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C7EF" w14:textId="5E56D66F" w:rsidR="00C032FF" w:rsidRPr="008D1466" w:rsidRDefault="00D932E7" w:rsidP="0085694E">
      <w:pPr>
        <w:pStyle w:val="Footer"/>
        <w:jc w:val="right"/>
        <w:rPr>
          <w:lang w:val="en-GB"/>
        </w:rPr>
      </w:pPr>
      <w:r w:rsidRPr="008D1466">
        <w:rPr>
          <w:noProof/>
          <w:lang w:val="en-GB" w:eastAsia="en-GB"/>
        </w:rPr>
        <w:drawing>
          <wp:anchor distT="0" distB="0" distL="114300" distR="114300" simplePos="0" relativeHeight="251658261" behindDoc="0" locked="0" layoutInCell="1" allowOverlap="1" wp14:anchorId="06F5DE59" wp14:editId="06F5DE5A">
            <wp:simplePos x="0" y="0"/>
            <wp:positionH relativeFrom="column">
              <wp:posOffset>3619500</wp:posOffset>
            </wp:positionH>
            <wp:positionV relativeFrom="paragraph">
              <wp:posOffset>-518160</wp:posOffset>
            </wp:positionV>
            <wp:extent cx="2807947" cy="1382977"/>
            <wp:effectExtent l="0" t="0" r="0" b="8255"/>
            <wp:wrapNone/>
            <wp:docPr id="2" name="Picture 2"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066" cy="138352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121B4" w:rsidRPr="008D1466">
        <w:rPr>
          <w:lang w:val="en-GB"/>
        </w:rPr>
        <w:t>Buyer</w:t>
      </w:r>
      <w:r w:rsidR="00CA4EB7" w:rsidRPr="008D1466">
        <w:rPr>
          <w:lang w:val="en-GB"/>
        </w:rPr>
        <w:t>movement</w:t>
      </w:r>
      <w:proofErr w:type="spellEnd"/>
    </w:p>
    <w:p w14:paraId="06F5C7F0" w14:textId="77777777" w:rsidR="00C032FF" w:rsidRPr="008D1466" w:rsidRDefault="00C032FF">
      <w:pPr>
        <w:pStyle w:val="Footer"/>
        <w:rPr>
          <w:lang w:val="en-GB"/>
        </w:rPr>
      </w:pPr>
    </w:p>
    <w:p w14:paraId="06F5C7F1" w14:textId="77777777" w:rsidR="00C032FF" w:rsidRPr="008D1466" w:rsidRDefault="00C032FF">
      <w:pPr>
        <w:rPr>
          <w:lang w:val="en-GB"/>
        </w:rPr>
      </w:pPr>
    </w:p>
    <w:p w14:paraId="06F5C7F2" w14:textId="77777777" w:rsidR="00C032FF" w:rsidRPr="008D1466" w:rsidRDefault="00C032FF">
      <w:pPr>
        <w:rPr>
          <w:lang w:val="en-GB"/>
        </w:rPr>
      </w:pPr>
    </w:p>
    <w:p w14:paraId="06F5C7F3" w14:textId="77777777" w:rsidR="00D932E7" w:rsidRPr="008D1466" w:rsidRDefault="00D932E7">
      <w:pPr>
        <w:rPr>
          <w:lang w:val="en-GB"/>
        </w:rPr>
      </w:pPr>
    </w:p>
    <w:p w14:paraId="06F5C7F4" w14:textId="77777777" w:rsidR="00D932E7" w:rsidRPr="008D1466" w:rsidRDefault="00D932E7">
      <w:pPr>
        <w:rPr>
          <w:lang w:val="en-GB"/>
        </w:rPr>
      </w:pPr>
    </w:p>
    <w:p w14:paraId="06F5C7F5" w14:textId="77777777" w:rsidR="00D932E7" w:rsidRPr="008D1466" w:rsidRDefault="00D932E7">
      <w:pPr>
        <w:rPr>
          <w:lang w:val="en-GB"/>
        </w:rPr>
      </w:pPr>
    </w:p>
    <w:p w14:paraId="06F5C7F6" w14:textId="77777777" w:rsidR="00C032FF" w:rsidRPr="008D1466" w:rsidRDefault="00C032FF">
      <w:pPr>
        <w:rPr>
          <w:lang w:val="en-GB"/>
        </w:rPr>
      </w:pPr>
    </w:p>
    <w:p w14:paraId="06F5C7F7" w14:textId="77777777" w:rsidR="00C032FF" w:rsidRPr="008D1466"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8D1466">
        <w:rPr>
          <w:rFonts w:cs="Arial"/>
          <w:b/>
          <w:sz w:val="48"/>
          <w:szCs w:val="48"/>
          <w:lang w:val="en-GB"/>
        </w:rPr>
        <w:t>SMPG Corporate Actions</w:t>
      </w:r>
    </w:p>
    <w:p w14:paraId="06F5C7F8" w14:textId="77777777" w:rsidR="00C032FF" w:rsidRPr="008D1466"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8D1466">
        <w:rPr>
          <w:rFonts w:cs="Arial"/>
          <w:b/>
          <w:sz w:val="48"/>
          <w:szCs w:val="48"/>
          <w:lang w:val="en-GB"/>
        </w:rPr>
        <w:t xml:space="preserve">Global </w:t>
      </w:r>
      <w:r w:rsidR="002965D7" w:rsidRPr="008D1466">
        <w:rPr>
          <w:rFonts w:cs="Arial"/>
          <w:b/>
          <w:sz w:val="48"/>
          <w:szCs w:val="48"/>
          <w:lang w:val="en-GB"/>
        </w:rPr>
        <w:t xml:space="preserve">Market Practice </w:t>
      </w:r>
      <w:r w:rsidR="00D02B00" w:rsidRPr="008D1466">
        <w:rPr>
          <w:rFonts w:cs="Arial"/>
          <w:b/>
          <w:sz w:val="48"/>
          <w:szCs w:val="48"/>
          <w:lang w:val="en-GB"/>
        </w:rPr>
        <w:t xml:space="preserve">- </w:t>
      </w:r>
      <w:r w:rsidR="002965D7" w:rsidRPr="008D1466">
        <w:rPr>
          <w:rFonts w:cs="Arial"/>
          <w:b/>
          <w:sz w:val="48"/>
          <w:szCs w:val="48"/>
          <w:lang w:val="en-GB"/>
        </w:rPr>
        <w:t>Part 1</w:t>
      </w:r>
    </w:p>
    <w:p w14:paraId="06F5C7F9" w14:textId="0063EC4B" w:rsidR="00F169B5" w:rsidRPr="008D1466" w:rsidRDefault="00035541"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8D1466">
        <w:rPr>
          <w:rFonts w:cs="Arial"/>
          <w:b/>
          <w:sz w:val="48"/>
          <w:szCs w:val="48"/>
          <w:lang w:val="en-GB"/>
        </w:rPr>
        <w:t>SR 202</w:t>
      </w:r>
      <w:r w:rsidR="00E131AE" w:rsidRPr="008D1466">
        <w:rPr>
          <w:rFonts w:cs="Arial"/>
          <w:b/>
          <w:sz w:val="48"/>
          <w:szCs w:val="48"/>
          <w:lang w:val="en-GB"/>
        </w:rPr>
        <w:t>3</w:t>
      </w:r>
    </w:p>
    <w:p w14:paraId="06F5C7FA" w14:textId="77777777" w:rsidR="002D56D7" w:rsidRPr="008D1466" w:rsidRDefault="002D56D7"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color w:val="FF0000"/>
          <w:sz w:val="48"/>
          <w:szCs w:val="48"/>
          <w:lang w:val="en-GB"/>
        </w:rPr>
      </w:pPr>
      <w:r w:rsidRPr="008D1466">
        <w:rPr>
          <w:rFonts w:cs="Arial"/>
          <w:b/>
          <w:sz w:val="48"/>
          <w:szCs w:val="48"/>
          <w:lang w:val="en-GB"/>
        </w:rPr>
        <w:t xml:space="preserve"> </w:t>
      </w:r>
      <w:r w:rsidR="00F169B5" w:rsidRPr="008D1466">
        <w:rPr>
          <w:rFonts w:cs="Arial"/>
          <w:b/>
          <w:color w:val="FF0000"/>
          <w:sz w:val="48"/>
          <w:szCs w:val="48"/>
          <w:lang w:val="en-GB"/>
        </w:rPr>
        <w:t xml:space="preserve">For </w:t>
      </w:r>
      <w:r w:rsidR="005A1D27" w:rsidRPr="008D1466">
        <w:rPr>
          <w:rFonts w:cs="Arial"/>
          <w:b/>
          <w:color w:val="FF0000"/>
          <w:sz w:val="48"/>
          <w:szCs w:val="48"/>
          <w:lang w:val="en-GB"/>
        </w:rPr>
        <w:t>ISO 15</w:t>
      </w:r>
      <w:r w:rsidRPr="008D1466">
        <w:rPr>
          <w:rFonts w:cs="Arial"/>
          <w:b/>
          <w:color w:val="FF0000"/>
          <w:sz w:val="48"/>
          <w:szCs w:val="48"/>
          <w:lang w:val="en-GB"/>
        </w:rPr>
        <w:t xml:space="preserve">022 </w:t>
      </w:r>
      <w:r w:rsidR="00F169B5" w:rsidRPr="008D1466">
        <w:rPr>
          <w:rFonts w:cs="Arial"/>
          <w:b/>
          <w:color w:val="FF0000"/>
          <w:sz w:val="48"/>
          <w:szCs w:val="48"/>
          <w:lang w:val="en-GB"/>
        </w:rPr>
        <w:t>and ISO 20022 Standards</w:t>
      </w:r>
    </w:p>
    <w:p w14:paraId="06F5C7FB" w14:textId="77777777" w:rsidR="00C032FF" w:rsidRPr="008D1466" w:rsidRDefault="00C032FF">
      <w:pPr>
        <w:rPr>
          <w:lang w:val="en-GB"/>
        </w:rPr>
      </w:pPr>
    </w:p>
    <w:p w14:paraId="06F5C7FC" w14:textId="77777777" w:rsidR="00944D86" w:rsidRPr="008D1466" w:rsidRDefault="00944D86">
      <w:pPr>
        <w:rPr>
          <w:lang w:val="en-GB"/>
        </w:rPr>
      </w:pPr>
    </w:p>
    <w:p w14:paraId="06F5C7FD" w14:textId="77777777" w:rsidR="001E7469" w:rsidRPr="008D1466" w:rsidRDefault="001E7469" w:rsidP="001E7469">
      <w:pPr>
        <w:jc w:val="center"/>
        <w:rPr>
          <w:b/>
          <w:i/>
          <w:lang w:val="en-GB"/>
        </w:rPr>
      </w:pPr>
      <w:r w:rsidRPr="008D1466">
        <w:rPr>
          <w:b/>
          <w:i/>
          <w:lang w:val="en-GB"/>
        </w:rPr>
        <w:t>Disclaimer</w:t>
      </w:r>
    </w:p>
    <w:p w14:paraId="06F5C7FE" w14:textId="77777777" w:rsidR="001E7469" w:rsidRPr="008D1466" w:rsidRDefault="001E7469" w:rsidP="001E7469">
      <w:pPr>
        <w:rPr>
          <w:i/>
          <w:lang w:val="en-GB"/>
        </w:rPr>
      </w:pPr>
    </w:p>
    <w:p w14:paraId="06F5C7FF" w14:textId="69B95D12" w:rsidR="001E7469" w:rsidRPr="008D1466" w:rsidRDefault="001E7469" w:rsidP="001E7469">
      <w:pPr>
        <w:rPr>
          <w:i/>
          <w:lang w:val="en-GB"/>
        </w:rPr>
      </w:pPr>
      <w:r w:rsidRPr="008D1466">
        <w:rPr>
          <w:i/>
          <w:lang w:val="en-GB"/>
        </w:rPr>
        <w:t>The Securities Market Practice Group is a group of experts who devote their time on a voluntary basis to define global and local market practices for the benefit of the securities industry. The market practice documentation and recommendations produced by this organi</w:t>
      </w:r>
      <w:ins w:id="0" w:author="Strandberg, Christine" w:date="2024-01-21T16:07:00Z">
        <w:r w:rsidR="0020612C">
          <w:rPr>
            <w:i/>
            <w:lang w:val="en-GB"/>
          </w:rPr>
          <w:t>s</w:t>
        </w:r>
      </w:ins>
      <w:del w:id="1" w:author="Strandberg, Christine" w:date="2024-01-21T16:07:00Z">
        <w:r w:rsidRPr="008D1466" w:rsidDel="0020612C">
          <w:rPr>
            <w:i/>
            <w:lang w:val="en-GB"/>
          </w:rPr>
          <w:delText>z</w:delText>
        </w:r>
      </w:del>
      <w:r w:rsidRPr="008D1466">
        <w:rPr>
          <w:i/>
          <w:lang w:val="en-GB"/>
        </w:rPr>
        <w:t>ation are intended to solve common problems across the securities industry, from which financial institutions can derive clear benefits, to harmoni</w:t>
      </w:r>
      <w:ins w:id="2" w:author="Strandberg, Christine" w:date="2024-01-21T16:07:00Z">
        <w:r w:rsidR="0020612C">
          <w:rPr>
            <w:i/>
            <w:lang w:val="en-GB"/>
          </w:rPr>
          <w:t>s</w:t>
        </w:r>
      </w:ins>
      <w:del w:id="3" w:author="Strandberg, Christine" w:date="2024-01-21T16:07:00Z">
        <w:r w:rsidRPr="008D1466" w:rsidDel="0020612C">
          <w:rPr>
            <w:i/>
            <w:lang w:val="en-GB"/>
          </w:rPr>
          <w:delText>z</w:delText>
        </w:r>
      </w:del>
      <w:r w:rsidRPr="008D1466">
        <w:rPr>
          <w:i/>
          <w:lang w:val="en-GB"/>
        </w:rPr>
        <w:t>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 as possible.</w:t>
      </w:r>
    </w:p>
    <w:p w14:paraId="06F5C800" w14:textId="77777777" w:rsidR="00944D86" w:rsidRPr="008D1466" w:rsidRDefault="00944D86" w:rsidP="00944D86">
      <w:pPr>
        <w:pStyle w:val="PlainText"/>
        <w:rPr>
          <w:rFonts w:eastAsia="Times New Roman"/>
          <w:szCs w:val="20"/>
        </w:rPr>
      </w:pPr>
    </w:p>
    <w:p w14:paraId="06F5C801" w14:textId="77777777" w:rsidR="00944D86" w:rsidRPr="008D1466" w:rsidRDefault="00944D86" w:rsidP="00944D86">
      <w:pPr>
        <w:pStyle w:val="PlainText"/>
        <w:rPr>
          <w:rFonts w:cs="Arial"/>
          <w:i/>
          <w:iCs/>
          <w:szCs w:val="20"/>
        </w:rPr>
      </w:pPr>
      <w:r w:rsidRPr="008D1466">
        <w:rPr>
          <w:rFonts w:cs="Arial"/>
          <w:i/>
          <w:iCs/>
          <w:szCs w:val="20"/>
        </w:rPr>
        <w:t>Although the SMPG has used all reasonable efforts to ensure accuracy of the contents of this document, the SMPG assumes no liability whatsoever for any inadvertent errors or omissions that may appear thereon.</w:t>
      </w:r>
    </w:p>
    <w:p w14:paraId="06F5C802" w14:textId="77777777" w:rsidR="00944D86" w:rsidRPr="008D1466" w:rsidRDefault="00944D86" w:rsidP="00944D86">
      <w:pPr>
        <w:pStyle w:val="PlainText"/>
        <w:rPr>
          <w:rFonts w:cs="Arial"/>
          <w:i/>
          <w:iCs/>
          <w:szCs w:val="20"/>
        </w:rPr>
      </w:pPr>
      <w:r w:rsidRPr="008D1466">
        <w:rPr>
          <w:rFonts w:cs="Arial"/>
          <w:i/>
          <w:iCs/>
          <w:szCs w:val="20"/>
        </w:rPr>
        <w:t>Moreover, the information is provided on an "as is" basis. The SMPG disclaims all warranties and conditions, either express or implied, including but not limited to implied warranties of merchantability, title, non-</w:t>
      </w:r>
      <w:proofErr w:type="gramStart"/>
      <w:r w:rsidRPr="008D1466">
        <w:rPr>
          <w:rFonts w:cs="Arial"/>
          <w:i/>
          <w:iCs/>
          <w:szCs w:val="20"/>
        </w:rPr>
        <w:t>infringement</w:t>
      </w:r>
      <w:proofErr w:type="gramEnd"/>
      <w:r w:rsidRPr="008D1466">
        <w:rPr>
          <w:rFonts w:cs="Arial"/>
          <w:i/>
          <w:iCs/>
          <w:szCs w:val="20"/>
        </w:rPr>
        <w:t xml:space="preserve"> and fitness for a particular purpose.</w:t>
      </w:r>
    </w:p>
    <w:p w14:paraId="06F5C803" w14:textId="77777777" w:rsidR="00944D86" w:rsidRPr="008D1466" w:rsidRDefault="00944D86" w:rsidP="00944D86">
      <w:pPr>
        <w:pStyle w:val="PlainText"/>
        <w:rPr>
          <w:rFonts w:cs="Arial"/>
          <w:i/>
          <w:iCs/>
          <w:szCs w:val="20"/>
        </w:rPr>
      </w:pPr>
      <w:r w:rsidRPr="008D1466">
        <w:rPr>
          <w:rFonts w:cs="Arial"/>
          <w:i/>
          <w:iCs/>
          <w:szCs w:val="20"/>
        </w:rPr>
        <w:t xml:space="preserve">Neither the SMPG, nor any of its members and/or contributors shall be liable for any direct, indirect, </w:t>
      </w:r>
      <w:proofErr w:type="gramStart"/>
      <w:r w:rsidRPr="008D1466">
        <w:rPr>
          <w:rFonts w:cs="Arial"/>
          <w:i/>
          <w:iCs/>
          <w:szCs w:val="20"/>
        </w:rPr>
        <w:t>special</w:t>
      </w:r>
      <w:proofErr w:type="gramEnd"/>
      <w:r w:rsidRPr="008D1466">
        <w:rPr>
          <w:rFonts w:cs="Arial"/>
          <w:i/>
          <w:iCs/>
          <w:szCs w:val="20"/>
        </w:rPr>
        <w:t xml:space="preserve"> or consequential damages arising out of the use of the information published in this document, even if the SMPG or any of its members have been advised of the possibility of such damages.</w:t>
      </w:r>
    </w:p>
    <w:p w14:paraId="06F5C804" w14:textId="77777777" w:rsidR="00C032FF" w:rsidRPr="008D1466" w:rsidRDefault="00C032FF">
      <w:pPr>
        <w:tabs>
          <w:tab w:val="left" w:pos="7938"/>
        </w:tabs>
        <w:ind w:left="6237"/>
        <w:rPr>
          <w:b/>
          <w:sz w:val="28"/>
          <w:lang w:val="en-GB"/>
        </w:rPr>
      </w:pPr>
    </w:p>
    <w:p w14:paraId="06F5C805" w14:textId="5FEEA50F" w:rsidR="002810C1" w:rsidRPr="008D1466" w:rsidRDefault="002810C1" w:rsidP="009241A3">
      <w:pPr>
        <w:tabs>
          <w:tab w:val="left" w:pos="6030"/>
        </w:tabs>
        <w:ind w:left="4860" w:hanging="900"/>
        <w:jc w:val="left"/>
        <w:rPr>
          <w:rFonts w:cs="Arial"/>
          <w:color w:val="FF0000"/>
          <w:sz w:val="24"/>
          <w:szCs w:val="24"/>
          <w:lang w:val="en-GB"/>
        </w:rPr>
      </w:pPr>
      <w:bookmarkStart w:id="4" w:name="OLE_LINK1"/>
      <w:bookmarkStart w:id="5" w:name="OLE_LINK2"/>
      <w:r w:rsidRPr="008D1466">
        <w:rPr>
          <w:rFonts w:cs="Arial"/>
          <w:sz w:val="24"/>
          <w:szCs w:val="24"/>
          <w:lang w:val="en-GB"/>
        </w:rPr>
        <w:t>Status:</w:t>
      </w:r>
      <w:r w:rsidR="00247A8E" w:rsidRPr="008D1466">
        <w:rPr>
          <w:rFonts w:cs="Arial"/>
          <w:sz w:val="24"/>
          <w:szCs w:val="24"/>
          <w:lang w:val="en-GB"/>
        </w:rPr>
        <w:tab/>
      </w:r>
      <w:r w:rsidR="009241A3" w:rsidRPr="008D1466">
        <w:rPr>
          <w:rFonts w:cs="Arial"/>
          <w:sz w:val="24"/>
          <w:szCs w:val="24"/>
          <w:lang w:val="en-GB"/>
        </w:rPr>
        <w:tab/>
      </w:r>
      <w:r w:rsidR="004E7398" w:rsidRPr="008D1466">
        <w:rPr>
          <w:rFonts w:cs="Arial"/>
          <w:b/>
          <w:bCs/>
          <w:sz w:val="24"/>
          <w:szCs w:val="24"/>
          <w:lang w:val="en-GB"/>
        </w:rPr>
        <w:t>SR2023</w:t>
      </w:r>
    </w:p>
    <w:p w14:paraId="06F5C806" w14:textId="48C75392" w:rsidR="0019722B" w:rsidRPr="008D1466" w:rsidRDefault="00FB0A97" w:rsidP="009241A3">
      <w:pPr>
        <w:tabs>
          <w:tab w:val="left" w:pos="6030"/>
        </w:tabs>
        <w:ind w:left="4860" w:hanging="900"/>
        <w:jc w:val="left"/>
        <w:rPr>
          <w:rFonts w:cs="Arial"/>
          <w:b/>
          <w:sz w:val="24"/>
          <w:szCs w:val="24"/>
          <w:lang w:val="en-GB"/>
        </w:rPr>
      </w:pPr>
      <w:r w:rsidRPr="008D1466">
        <w:rPr>
          <w:rFonts w:cs="Arial"/>
          <w:sz w:val="24"/>
          <w:szCs w:val="24"/>
          <w:lang w:val="en-GB"/>
        </w:rPr>
        <w:t>Publication Date:</w:t>
      </w:r>
      <w:r w:rsidRPr="008D1466">
        <w:rPr>
          <w:rFonts w:cs="Arial"/>
          <w:sz w:val="24"/>
          <w:szCs w:val="24"/>
          <w:lang w:val="en-GB"/>
        </w:rPr>
        <w:tab/>
      </w:r>
      <w:r w:rsidR="0016557A">
        <w:rPr>
          <w:rFonts w:cs="Arial"/>
          <w:sz w:val="24"/>
          <w:szCs w:val="24"/>
          <w:lang w:val="en-GB"/>
        </w:rPr>
        <w:t>xx</w:t>
      </w:r>
      <w:r w:rsidR="00080556" w:rsidRPr="008D1466">
        <w:rPr>
          <w:rFonts w:cs="Arial"/>
          <w:b/>
          <w:bCs/>
          <w:sz w:val="24"/>
          <w:szCs w:val="24"/>
          <w:lang w:val="en-GB"/>
        </w:rPr>
        <w:t xml:space="preserve"> </w:t>
      </w:r>
      <w:r w:rsidR="0016557A">
        <w:rPr>
          <w:rFonts w:cs="Arial"/>
          <w:b/>
          <w:bCs/>
          <w:sz w:val="24"/>
          <w:szCs w:val="24"/>
          <w:lang w:val="en-GB"/>
        </w:rPr>
        <w:t xml:space="preserve">April </w:t>
      </w:r>
      <w:r w:rsidR="00035541" w:rsidRPr="008D1466">
        <w:rPr>
          <w:rFonts w:cs="Arial"/>
          <w:b/>
          <w:sz w:val="24"/>
          <w:szCs w:val="24"/>
          <w:lang w:val="en-GB"/>
        </w:rPr>
        <w:t>202</w:t>
      </w:r>
      <w:r w:rsidR="0016557A">
        <w:rPr>
          <w:rFonts w:cs="Arial"/>
          <w:b/>
          <w:sz w:val="24"/>
          <w:szCs w:val="24"/>
          <w:lang w:val="en-GB"/>
        </w:rPr>
        <w:t>4</w:t>
      </w:r>
    </w:p>
    <w:p w14:paraId="06F5C807" w14:textId="48C0F783" w:rsidR="00C2019C" w:rsidRPr="008D1466" w:rsidRDefault="00FB0A97" w:rsidP="009241A3">
      <w:pPr>
        <w:tabs>
          <w:tab w:val="left" w:pos="6030"/>
        </w:tabs>
        <w:ind w:left="4860" w:hanging="900"/>
        <w:jc w:val="left"/>
        <w:rPr>
          <w:rFonts w:cs="Arial"/>
          <w:sz w:val="24"/>
          <w:szCs w:val="24"/>
          <w:lang w:val="en-GB"/>
        </w:rPr>
      </w:pPr>
      <w:r w:rsidRPr="008D1466">
        <w:rPr>
          <w:rFonts w:cs="Arial"/>
          <w:sz w:val="24"/>
          <w:szCs w:val="24"/>
          <w:lang w:val="en-GB"/>
        </w:rPr>
        <w:t>V</w:t>
      </w:r>
      <w:r w:rsidR="00C2019C" w:rsidRPr="008D1466">
        <w:rPr>
          <w:rFonts w:cs="Arial"/>
          <w:sz w:val="24"/>
          <w:szCs w:val="24"/>
          <w:lang w:val="en-GB"/>
        </w:rPr>
        <w:t xml:space="preserve">ersion: </w:t>
      </w:r>
      <w:r w:rsidR="00C2019C" w:rsidRPr="008D1466">
        <w:rPr>
          <w:rFonts w:cs="Arial"/>
          <w:sz w:val="24"/>
          <w:szCs w:val="24"/>
          <w:lang w:val="en-GB"/>
        </w:rPr>
        <w:tab/>
      </w:r>
      <w:r w:rsidR="003165F9" w:rsidRPr="008D1466">
        <w:rPr>
          <w:rFonts w:cs="Arial"/>
          <w:b/>
          <w:color w:val="0000FF"/>
          <w:sz w:val="24"/>
          <w:szCs w:val="24"/>
          <w:lang w:val="en-GB"/>
        </w:rPr>
        <w:t>SR202</w:t>
      </w:r>
      <w:r w:rsidR="006475FC" w:rsidRPr="008D1466">
        <w:rPr>
          <w:rFonts w:cs="Arial"/>
          <w:b/>
          <w:color w:val="0000FF"/>
          <w:sz w:val="24"/>
          <w:szCs w:val="24"/>
          <w:lang w:val="en-GB"/>
        </w:rPr>
        <w:t>3</w:t>
      </w:r>
      <w:r w:rsidR="00FD5999" w:rsidRPr="008D1466">
        <w:rPr>
          <w:rFonts w:cs="Arial"/>
          <w:b/>
          <w:color w:val="0000FF"/>
          <w:sz w:val="24"/>
          <w:szCs w:val="24"/>
          <w:lang w:val="en-GB"/>
        </w:rPr>
        <w:t xml:space="preserve"> v</w:t>
      </w:r>
      <w:r w:rsidR="00080556" w:rsidRPr="008D1466">
        <w:rPr>
          <w:rFonts w:cs="Arial"/>
          <w:b/>
          <w:color w:val="0000FF"/>
          <w:sz w:val="24"/>
          <w:szCs w:val="24"/>
          <w:lang w:val="en-GB"/>
        </w:rPr>
        <w:t>1</w:t>
      </w:r>
      <w:r w:rsidR="00035541" w:rsidRPr="008D1466">
        <w:rPr>
          <w:rFonts w:cs="Arial"/>
          <w:b/>
          <w:color w:val="0000FF"/>
          <w:sz w:val="24"/>
          <w:szCs w:val="24"/>
          <w:lang w:val="en-GB"/>
        </w:rPr>
        <w:t>.</w:t>
      </w:r>
      <w:r w:rsidR="00992178" w:rsidRPr="008D1466">
        <w:rPr>
          <w:rFonts w:cs="Arial"/>
          <w:b/>
          <w:color w:val="0000FF"/>
          <w:sz w:val="24"/>
          <w:szCs w:val="24"/>
          <w:lang w:val="en-GB"/>
        </w:rPr>
        <w:t>2</w:t>
      </w:r>
      <w:r w:rsidR="00986DCF" w:rsidRPr="008D1466">
        <w:rPr>
          <w:rFonts w:cs="Arial"/>
          <w:b/>
          <w:color w:val="0000FF"/>
          <w:sz w:val="24"/>
          <w:szCs w:val="24"/>
          <w:lang w:val="en-GB"/>
        </w:rPr>
        <w:t>_ISO</w:t>
      </w:r>
      <w:ins w:id="6" w:author="Strandberg, Christine" w:date="2024-01-21T16:12:00Z">
        <w:r w:rsidR="00720786">
          <w:rPr>
            <w:rFonts w:cs="Arial"/>
            <w:b/>
            <w:color w:val="0000FF"/>
            <w:sz w:val="24"/>
            <w:szCs w:val="24"/>
            <w:lang w:val="en-GB"/>
          </w:rPr>
          <w:t xml:space="preserve"> </w:t>
        </w:r>
      </w:ins>
      <w:r w:rsidR="00986DCF" w:rsidRPr="008D1466">
        <w:rPr>
          <w:rFonts w:cs="Arial"/>
          <w:b/>
          <w:color w:val="0000FF"/>
          <w:sz w:val="24"/>
          <w:szCs w:val="24"/>
          <w:lang w:val="en-GB"/>
        </w:rPr>
        <w:t>20022</w:t>
      </w:r>
    </w:p>
    <w:p w14:paraId="06F5C808" w14:textId="77777777" w:rsidR="00C032FF" w:rsidRPr="008D1466" w:rsidRDefault="00C032FF" w:rsidP="009241A3">
      <w:pPr>
        <w:tabs>
          <w:tab w:val="left" w:pos="6030"/>
        </w:tabs>
        <w:ind w:left="4860" w:hanging="900"/>
        <w:jc w:val="left"/>
        <w:rPr>
          <w:rFonts w:cs="Arial"/>
          <w:sz w:val="24"/>
          <w:szCs w:val="24"/>
          <w:lang w:val="en-GB"/>
        </w:rPr>
      </w:pPr>
      <w:r w:rsidRPr="008D1466">
        <w:rPr>
          <w:rFonts w:cs="Arial"/>
          <w:sz w:val="24"/>
          <w:szCs w:val="24"/>
          <w:lang w:val="en-GB"/>
        </w:rPr>
        <w:t>Author:</w:t>
      </w:r>
      <w:r w:rsidRPr="008D1466">
        <w:rPr>
          <w:rFonts w:cs="Arial"/>
          <w:sz w:val="24"/>
          <w:szCs w:val="24"/>
          <w:lang w:val="en-GB"/>
        </w:rPr>
        <w:tab/>
      </w:r>
      <w:r w:rsidR="009241A3" w:rsidRPr="008D1466">
        <w:rPr>
          <w:rFonts w:cs="Arial"/>
          <w:sz w:val="24"/>
          <w:szCs w:val="24"/>
          <w:lang w:val="en-GB"/>
        </w:rPr>
        <w:tab/>
      </w:r>
      <w:r w:rsidRPr="008D1466">
        <w:rPr>
          <w:rFonts w:cs="Arial"/>
          <w:sz w:val="24"/>
          <w:szCs w:val="24"/>
          <w:lang w:val="en-GB"/>
        </w:rPr>
        <w:t>SMPG</w:t>
      </w:r>
      <w:r w:rsidR="0089407E" w:rsidRPr="008D1466">
        <w:rPr>
          <w:rFonts w:cs="Arial"/>
          <w:sz w:val="24"/>
          <w:szCs w:val="24"/>
          <w:lang w:val="en-GB"/>
        </w:rPr>
        <w:t xml:space="preserve"> CA WG</w:t>
      </w:r>
    </w:p>
    <w:bookmarkEnd w:id="4"/>
    <w:bookmarkEnd w:id="5"/>
    <w:p w14:paraId="06F5C809" w14:textId="77777777" w:rsidR="00C032FF" w:rsidRPr="008D1466" w:rsidRDefault="00C032FF" w:rsidP="0095475E">
      <w:pPr>
        <w:jc w:val="center"/>
        <w:rPr>
          <w:rFonts w:cs="Arial"/>
          <w:b/>
          <w:sz w:val="44"/>
          <w:szCs w:val="44"/>
          <w:lang w:val="en-GB"/>
        </w:rPr>
      </w:pPr>
      <w:r w:rsidRPr="008D1466">
        <w:rPr>
          <w:lang w:val="en-GB"/>
        </w:rPr>
        <w:br w:type="page"/>
      </w:r>
      <w:r w:rsidR="00C2019C" w:rsidRPr="008D1466">
        <w:rPr>
          <w:rFonts w:cs="Arial"/>
          <w:b/>
          <w:sz w:val="44"/>
          <w:szCs w:val="44"/>
          <w:lang w:val="en-GB"/>
        </w:rPr>
        <w:lastRenderedPageBreak/>
        <w:t>Table of Contents</w:t>
      </w:r>
    </w:p>
    <w:p w14:paraId="06F5C80A" w14:textId="77777777" w:rsidR="00C032FF" w:rsidRPr="008D1466" w:rsidRDefault="00C032FF">
      <w:pPr>
        <w:rPr>
          <w:lang w:val="en-GB"/>
        </w:rPr>
      </w:pPr>
    </w:p>
    <w:p w14:paraId="7FE93E59" w14:textId="1D10CE06" w:rsidR="008952F5" w:rsidRDefault="00A80F5D">
      <w:pPr>
        <w:pStyle w:val="TOC1"/>
        <w:rPr>
          <w:rFonts w:asciiTheme="minorHAnsi" w:eastAsiaTheme="minorEastAsia" w:hAnsiTheme="minorHAnsi" w:cstheme="minorBidi"/>
          <w:b w:val="0"/>
          <w:noProof/>
          <w:kern w:val="2"/>
          <w:szCs w:val="22"/>
          <w:lang w:val="en-US"/>
          <w14:ligatures w14:val="standardContextual"/>
        </w:rPr>
      </w:pPr>
      <w:r w:rsidRPr="008D1466">
        <w:fldChar w:fldCharType="begin"/>
      </w:r>
      <w:r w:rsidR="0078715C" w:rsidRPr="008D1466">
        <w:instrText xml:space="preserve"> TOC \o "1-3" </w:instrText>
      </w:r>
      <w:r w:rsidRPr="008D1466">
        <w:fldChar w:fldCharType="separate"/>
      </w:r>
      <w:r w:rsidR="008952F5" w:rsidRPr="003700F3">
        <w:rPr>
          <w:noProof/>
        </w:rPr>
        <w:t>1</w:t>
      </w:r>
      <w:r w:rsidR="008952F5">
        <w:rPr>
          <w:rFonts w:asciiTheme="minorHAnsi" w:eastAsiaTheme="minorEastAsia" w:hAnsiTheme="minorHAnsi" w:cstheme="minorBidi"/>
          <w:b w:val="0"/>
          <w:noProof/>
          <w:kern w:val="2"/>
          <w:szCs w:val="22"/>
          <w:lang w:val="en-US"/>
          <w14:ligatures w14:val="standardContextual"/>
        </w:rPr>
        <w:tab/>
      </w:r>
      <w:r w:rsidR="008952F5" w:rsidRPr="003700F3">
        <w:rPr>
          <w:noProof/>
        </w:rPr>
        <w:t>Introduction</w:t>
      </w:r>
      <w:r w:rsidR="008952F5">
        <w:rPr>
          <w:noProof/>
        </w:rPr>
        <w:tab/>
      </w:r>
      <w:r w:rsidR="008952F5">
        <w:rPr>
          <w:noProof/>
        </w:rPr>
        <w:fldChar w:fldCharType="begin"/>
      </w:r>
      <w:r w:rsidR="008952F5">
        <w:rPr>
          <w:noProof/>
        </w:rPr>
        <w:instrText xml:space="preserve"> PAGEREF _Toc161225026 \h </w:instrText>
      </w:r>
      <w:r w:rsidR="008952F5">
        <w:rPr>
          <w:noProof/>
        </w:rPr>
      </w:r>
      <w:r w:rsidR="008952F5">
        <w:rPr>
          <w:noProof/>
        </w:rPr>
        <w:fldChar w:fldCharType="separate"/>
      </w:r>
      <w:r w:rsidR="008952F5">
        <w:rPr>
          <w:noProof/>
        </w:rPr>
        <w:t>9</w:t>
      </w:r>
      <w:r w:rsidR="008952F5">
        <w:rPr>
          <w:noProof/>
        </w:rPr>
        <w:fldChar w:fldCharType="end"/>
      </w:r>
    </w:p>
    <w:p w14:paraId="3209DA10" w14:textId="005E1F2A" w:rsidR="008952F5" w:rsidRDefault="008952F5">
      <w:pPr>
        <w:pStyle w:val="TOC2"/>
        <w:rPr>
          <w:rFonts w:asciiTheme="minorHAnsi" w:eastAsiaTheme="minorEastAsia" w:hAnsiTheme="minorHAnsi" w:cstheme="minorBidi"/>
          <w:kern w:val="2"/>
          <w:sz w:val="22"/>
          <w:szCs w:val="22"/>
          <w:lang w:val="en-US"/>
          <w14:ligatures w14:val="standardContextual"/>
        </w:rPr>
      </w:pPr>
      <w:r>
        <w:t>1.1</w:t>
      </w:r>
      <w:r>
        <w:rPr>
          <w:rFonts w:asciiTheme="minorHAnsi" w:eastAsiaTheme="minorEastAsia" w:hAnsiTheme="minorHAnsi" w:cstheme="minorBidi"/>
          <w:kern w:val="2"/>
          <w:sz w:val="22"/>
          <w:szCs w:val="22"/>
          <w:lang w:val="en-US"/>
          <w14:ligatures w14:val="standardContextual"/>
        </w:rPr>
        <w:tab/>
      </w:r>
      <w:r>
        <w:t>Revision Record</w:t>
      </w:r>
      <w:r>
        <w:tab/>
      </w:r>
      <w:r>
        <w:fldChar w:fldCharType="begin"/>
      </w:r>
      <w:r>
        <w:instrText xml:space="preserve"> PAGEREF _Toc161225027 \h </w:instrText>
      </w:r>
      <w:r>
        <w:fldChar w:fldCharType="separate"/>
      </w:r>
      <w:r>
        <w:t>9</w:t>
      </w:r>
      <w:r>
        <w:fldChar w:fldCharType="end"/>
      </w:r>
    </w:p>
    <w:p w14:paraId="3EFF69DC" w14:textId="7EB67BB3" w:rsidR="008952F5" w:rsidRDefault="008952F5">
      <w:pPr>
        <w:pStyle w:val="TOC2"/>
        <w:rPr>
          <w:rFonts w:asciiTheme="minorHAnsi" w:eastAsiaTheme="minorEastAsia" w:hAnsiTheme="minorHAnsi" w:cstheme="minorBidi"/>
          <w:kern w:val="2"/>
          <w:sz w:val="22"/>
          <w:szCs w:val="22"/>
          <w:lang w:val="en-US"/>
          <w14:ligatures w14:val="standardContextual"/>
        </w:rPr>
      </w:pPr>
      <w:r>
        <w:t>1.2</w:t>
      </w:r>
      <w:r>
        <w:rPr>
          <w:rFonts w:asciiTheme="minorHAnsi" w:eastAsiaTheme="minorEastAsia" w:hAnsiTheme="minorHAnsi" w:cstheme="minorBidi"/>
          <w:kern w:val="2"/>
          <w:sz w:val="22"/>
          <w:szCs w:val="22"/>
          <w:lang w:val="en-US"/>
          <w14:ligatures w14:val="standardContextual"/>
        </w:rPr>
        <w:tab/>
      </w:r>
      <w:r>
        <w:t>SMPG Market Practice Documents Overview</w:t>
      </w:r>
      <w:r>
        <w:tab/>
      </w:r>
      <w:r>
        <w:fldChar w:fldCharType="begin"/>
      </w:r>
      <w:r>
        <w:instrText xml:space="preserve"> PAGEREF _Toc161225028 \h </w:instrText>
      </w:r>
      <w:r>
        <w:fldChar w:fldCharType="separate"/>
      </w:r>
      <w:r>
        <w:t>11</w:t>
      </w:r>
      <w:r>
        <w:fldChar w:fldCharType="end"/>
      </w:r>
    </w:p>
    <w:p w14:paraId="678CF2CA" w14:textId="24923528" w:rsidR="008952F5" w:rsidRDefault="008952F5">
      <w:pPr>
        <w:pStyle w:val="TOC2"/>
        <w:rPr>
          <w:rFonts w:asciiTheme="minorHAnsi" w:eastAsiaTheme="minorEastAsia" w:hAnsiTheme="minorHAnsi" w:cstheme="minorBidi"/>
          <w:kern w:val="2"/>
          <w:sz w:val="22"/>
          <w:szCs w:val="22"/>
          <w:lang w:val="en-US"/>
          <w14:ligatures w14:val="standardContextual"/>
        </w:rPr>
      </w:pPr>
      <w:r>
        <w:t>1.3</w:t>
      </w:r>
      <w:r>
        <w:rPr>
          <w:rFonts w:asciiTheme="minorHAnsi" w:eastAsiaTheme="minorEastAsia" w:hAnsiTheme="minorHAnsi" w:cstheme="minorBidi"/>
          <w:kern w:val="2"/>
          <w:sz w:val="22"/>
          <w:szCs w:val="22"/>
          <w:lang w:val="en-US"/>
          <w14:ligatures w14:val="standardContextual"/>
        </w:rPr>
        <w:tab/>
      </w:r>
      <w:r>
        <w:t>Scope of this document</w:t>
      </w:r>
      <w:r>
        <w:tab/>
      </w:r>
      <w:r>
        <w:fldChar w:fldCharType="begin"/>
      </w:r>
      <w:r>
        <w:instrText xml:space="preserve"> PAGEREF _Toc161225029 \h </w:instrText>
      </w:r>
      <w:r>
        <w:fldChar w:fldCharType="separate"/>
      </w:r>
      <w:r>
        <w:t>12</w:t>
      </w:r>
      <w:r>
        <w:fldChar w:fldCharType="end"/>
      </w:r>
    </w:p>
    <w:p w14:paraId="254B0F5E" w14:textId="24952BE2" w:rsidR="008952F5" w:rsidRDefault="008952F5">
      <w:pPr>
        <w:pStyle w:val="TOC2"/>
        <w:rPr>
          <w:rFonts w:asciiTheme="minorHAnsi" w:eastAsiaTheme="minorEastAsia" w:hAnsiTheme="minorHAnsi" w:cstheme="minorBidi"/>
          <w:kern w:val="2"/>
          <w:sz w:val="22"/>
          <w:szCs w:val="22"/>
          <w:lang w:val="en-US"/>
          <w14:ligatures w14:val="standardContextual"/>
        </w:rPr>
      </w:pPr>
      <w:r>
        <w:t>1.4</w:t>
      </w:r>
      <w:r>
        <w:rPr>
          <w:rFonts w:asciiTheme="minorHAnsi" w:eastAsiaTheme="minorEastAsia" w:hAnsiTheme="minorHAnsi" w:cstheme="minorBidi"/>
          <w:kern w:val="2"/>
          <w:sz w:val="22"/>
          <w:szCs w:val="22"/>
          <w:lang w:val="en-US"/>
          <w14:ligatures w14:val="standardContextual"/>
        </w:rPr>
        <w:tab/>
      </w:r>
      <w:r>
        <w:t>Notation Conventions and Market Practice Reference Tables</w:t>
      </w:r>
      <w:r>
        <w:tab/>
      </w:r>
      <w:r>
        <w:fldChar w:fldCharType="begin"/>
      </w:r>
      <w:r>
        <w:instrText xml:space="preserve"> PAGEREF _Toc161225030 \h </w:instrText>
      </w:r>
      <w:r>
        <w:fldChar w:fldCharType="separate"/>
      </w:r>
      <w:r>
        <w:t>13</w:t>
      </w:r>
      <w:r>
        <w:fldChar w:fldCharType="end"/>
      </w:r>
    </w:p>
    <w:p w14:paraId="4B9956C6" w14:textId="6C7E5A3A" w:rsidR="008952F5" w:rsidRDefault="008952F5">
      <w:pPr>
        <w:pStyle w:val="TOC2"/>
        <w:rPr>
          <w:rFonts w:asciiTheme="minorHAnsi" w:eastAsiaTheme="minorEastAsia" w:hAnsiTheme="minorHAnsi" w:cstheme="minorBidi"/>
          <w:kern w:val="2"/>
          <w:sz w:val="22"/>
          <w:szCs w:val="22"/>
          <w:lang w:val="en-US"/>
          <w14:ligatures w14:val="standardContextual"/>
        </w:rPr>
      </w:pPr>
      <w:r>
        <w:t>1.5</w:t>
      </w:r>
      <w:r>
        <w:rPr>
          <w:rFonts w:asciiTheme="minorHAnsi" w:eastAsiaTheme="minorEastAsia" w:hAnsiTheme="minorHAnsi" w:cstheme="minorBidi"/>
          <w:kern w:val="2"/>
          <w:sz w:val="22"/>
          <w:szCs w:val="22"/>
          <w:lang w:val="en-US"/>
          <w14:ligatures w14:val="standardContextual"/>
        </w:rPr>
        <w:tab/>
      </w:r>
      <w:r>
        <w:t>SMPG Meetings and Conference Calls</w:t>
      </w:r>
      <w:r>
        <w:tab/>
      </w:r>
      <w:r>
        <w:fldChar w:fldCharType="begin"/>
      </w:r>
      <w:r>
        <w:instrText xml:space="preserve"> PAGEREF _Toc161225031 \h </w:instrText>
      </w:r>
      <w:r>
        <w:fldChar w:fldCharType="separate"/>
      </w:r>
      <w:r>
        <w:t>14</w:t>
      </w:r>
      <w:r>
        <w:fldChar w:fldCharType="end"/>
      </w:r>
    </w:p>
    <w:p w14:paraId="54A2CAA9" w14:textId="2C1B915D" w:rsidR="008952F5" w:rsidRDefault="008952F5">
      <w:pPr>
        <w:pStyle w:val="TOC2"/>
        <w:rPr>
          <w:rFonts w:asciiTheme="minorHAnsi" w:eastAsiaTheme="minorEastAsia" w:hAnsiTheme="minorHAnsi" w:cstheme="minorBidi"/>
          <w:kern w:val="2"/>
          <w:sz w:val="22"/>
          <w:szCs w:val="22"/>
          <w:lang w:val="en-US"/>
          <w14:ligatures w14:val="standardContextual"/>
        </w:rPr>
      </w:pPr>
      <w:r>
        <w:t>1.6</w:t>
      </w:r>
      <w:r>
        <w:rPr>
          <w:rFonts w:asciiTheme="minorHAnsi" w:eastAsiaTheme="minorEastAsia" w:hAnsiTheme="minorHAnsi" w:cstheme="minorBidi"/>
          <w:kern w:val="2"/>
          <w:sz w:val="22"/>
          <w:szCs w:val="22"/>
          <w:lang w:val="en-US"/>
          <w14:ligatures w14:val="standardContextual"/>
        </w:rPr>
        <w:tab/>
      </w:r>
      <w:r>
        <w:t>Yearly Release Schedule</w:t>
      </w:r>
      <w:r>
        <w:tab/>
      </w:r>
      <w:r>
        <w:fldChar w:fldCharType="begin"/>
      </w:r>
      <w:r>
        <w:instrText xml:space="preserve"> PAGEREF _Toc161225032 \h </w:instrText>
      </w:r>
      <w:r>
        <w:fldChar w:fldCharType="separate"/>
      </w:r>
      <w:r>
        <w:t>16</w:t>
      </w:r>
      <w:r>
        <w:fldChar w:fldCharType="end"/>
      </w:r>
    </w:p>
    <w:p w14:paraId="0445A258" w14:textId="79E68ABD" w:rsidR="008952F5" w:rsidRDefault="008952F5">
      <w:pPr>
        <w:pStyle w:val="TOC2"/>
        <w:rPr>
          <w:rFonts w:asciiTheme="minorHAnsi" w:eastAsiaTheme="minorEastAsia" w:hAnsiTheme="minorHAnsi" w:cstheme="minorBidi"/>
          <w:kern w:val="2"/>
          <w:sz w:val="22"/>
          <w:szCs w:val="22"/>
          <w:lang w:val="en-US"/>
          <w14:ligatures w14:val="standardContextual"/>
        </w:rPr>
      </w:pPr>
      <w:r>
        <w:t>1.7</w:t>
      </w:r>
      <w:r>
        <w:rPr>
          <w:rFonts w:asciiTheme="minorHAnsi" w:eastAsiaTheme="minorEastAsia" w:hAnsiTheme="minorHAnsi" w:cstheme="minorBidi"/>
          <w:kern w:val="2"/>
          <w:sz w:val="22"/>
          <w:szCs w:val="22"/>
          <w:lang w:val="en-US"/>
          <w14:ligatures w14:val="standardContextual"/>
        </w:rPr>
        <w:tab/>
      </w:r>
      <w:r>
        <w:t>Documents Maintenance</w:t>
      </w:r>
      <w:r>
        <w:tab/>
      </w:r>
      <w:r>
        <w:fldChar w:fldCharType="begin"/>
      </w:r>
      <w:r>
        <w:instrText xml:space="preserve"> PAGEREF _Toc161225033 \h </w:instrText>
      </w:r>
      <w:r>
        <w:fldChar w:fldCharType="separate"/>
      </w:r>
      <w:r>
        <w:t>17</w:t>
      </w:r>
      <w:r>
        <w:fldChar w:fldCharType="end"/>
      </w:r>
    </w:p>
    <w:p w14:paraId="7E71C17D" w14:textId="759C8D95"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2</w:t>
      </w:r>
      <w:r>
        <w:rPr>
          <w:rFonts w:asciiTheme="minorHAnsi" w:eastAsiaTheme="minorEastAsia" w:hAnsiTheme="minorHAnsi" w:cstheme="minorBidi"/>
          <w:b w:val="0"/>
          <w:noProof/>
          <w:kern w:val="2"/>
          <w:szCs w:val="22"/>
          <w:lang w:val="en-US"/>
          <w14:ligatures w14:val="standardContextual"/>
        </w:rPr>
        <w:tab/>
      </w:r>
      <w:r w:rsidRPr="003700F3">
        <w:rPr>
          <w:noProof/>
        </w:rPr>
        <w:t>Category of Events and Flows</w:t>
      </w:r>
      <w:r>
        <w:rPr>
          <w:noProof/>
        </w:rPr>
        <w:tab/>
      </w:r>
      <w:r>
        <w:rPr>
          <w:noProof/>
        </w:rPr>
        <w:fldChar w:fldCharType="begin"/>
      </w:r>
      <w:r>
        <w:rPr>
          <w:noProof/>
        </w:rPr>
        <w:instrText xml:space="preserve"> PAGEREF _Toc161225034 \h </w:instrText>
      </w:r>
      <w:r>
        <w:rPr>
          <w:noProof/>
        </w:rPr>
      </w:r>
      <w:r>
        <w:rPr>
          <w:noProof/>
        </w:rPr>
        <w:fldChar w:fldCharType="separate"/>
      </w:r>
      <w:r>
        <w:rPr>
          <w:noProof/>
        </w:rPr>
        <w:t>17</w:t>
      </w:r>
      <w:r>
        <w:rPr>
          <w:noProof/>
        </w:rPr>
        <w:fldChar w:fldCharType="end"/>
      </w:r>
    </w:p>
    <w:p w14:paraId="6D18C91A" w14:textId="74A8A338" w:rsidR="008952F5" w:rsidRDefault="008952F5">
      <w:pPr>
        <w:pStyle w:val="TOC2"/>
        <w:rPr>
          <w:rFonts w:asciiTheme="minorHAnsi" w:eastAsiaTheme="minorEastAsia" w:hAnsiTheme="minorHAnsi" w:cstheme="minorBidi"/>
          <w:kern w:val="2"/>
          <w:sz w:val="22"/>
          <w:szCs w:val="22"/>
          <w:lang w:val="en-US"/>
          <w14:ligatures w14:val="standardContextual"/>
        </w:rPr>
      </w:pPr>
      <w:r>
        <w:t>2.1</w:t>
      </w:r>
      <w:r>
        <w:rPr>
          <w:rFonts w:asciiTheme="minorHAnsi" w:eastAsiaTheme="minorEastAsia" w:hAnsiTheme="minorHAnsi" w:cstheme="minorBidi"/>
          <w:kern w:val="2"/>
          <w:sz w:val="22"/>
          <w:szCs w:val="22"/>
          <w:lang w:val="en-US"/>
          <w14:ligatures w14:val="standardContextual"/>
        </w:rPr>
        <w:tab/>
      </w:r>
      <w:r>
        <w:t>Categories of events</w:t>
      </w:r>
      <w:r>
        <w:tab/>
      </w:r>
      <w:r>
        <w:fldChar w:fldCharType="begin"/>
      </w:r>
      <w:r>
        <w:instrText xml:space="preserve"> PAGEREF _Toc161225035 \h </w:instrText>
      </w:r>
      <w:r>
        <w:fldChar w:fldCharType="separate"/>
      </w:r>
      <w:r>
        <w:t>17</w:t>
      </w:r>
      <w:r>
        <w:fldChar w:fldCharType="end"/>
      </w:r>
    </w:p>
    <w:p w14:paraId="6AE7CB7A" w14:textId="5F9BD96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2.2</w:t>
      </w:r>
      <w:r>
        <w:rPr>
          <w:rFonts w:asciiTheme="minorHAnsi" w:eastAsiaTheme="minorEastAsia" w:hAnsiTheme="minorHAnsi" w:cstheme="minorBidi"/>
          <w:kern w:val="2"/>
          <w:sz w:val="22"/>
          <w:szCs w:val="22"/>
          <w:lang w:val="en-US"/>
          <w14:ligatures w14:val="standardContextual"/>
        </w:rPr>
        <w:tab/>
      </w:r>
      <w:r>
        <w:t>ISO 20022 versus ISO 15022 Messages Mapping</w:t>
      </w:r>
      <w:r>
        <w:tab/>
      </w:r>
      <w:r>
        <w:fldChar w:fldCharType="begin"/>
      </w:r>
      <w:r>
        <w:instrText xml:space="preserve"> PAGEREF _Toc161225036 \h </w:instrText>
      </w:r>
      <w:r>
        <w:fldChar w:fldCharType="separate"/>
      </w:r>
      <w:r>
        <w:t>17</w:t>
      </w:r>
      <w:r>
        <w:fldChar w:fldCharType="end"/>
      </w:r>
    </w:p>
    <w:p w14:paraId="5975E9DA" w14:textId="0A1CBA5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2.3</w:t>
      </w:r>
      <w:r>
        <w:rPr>
          <w:rFonts w:asciiTheme="minorHAnsi" w:eastAsiaTheme="minorEastAsia" w:hAnsiTheme="minorHAnsi" w:cstheme="minorBidi"/>
          <w:kern w:val="2"/>
          <w:sz w:val="22"/>
          <w:szCs w:val="22"/>
          <w:lang w:val="en-US"/>
          <w14:ligatures w14:val="standardContextual"/>
        </w:rPr>
        <w:tab/>
      </w:r>
      <w:r>
        <w:t>Communication flows</w:t>
      </w:r>
      <w:r>
        <w:tab/>
      </w:r>
      <w:r>
        <w:fldChar w:fldCharType="begin"/>
      </w:r>
      <w:r>
        <w:instrText xml:space="preserve"> PAGEREF _Toc161225037 \h </w:instrText>
      </w:r>
      <w:r>
        <w:fldChar w:fldCharType="separate"/>
      </w:r>
      <w:r>
        <w:t>18</w:t>
      </w:r>
      <w:r>
        <w:fldChar w:fldCharType="end"/>
      </w:r>
    </w:p>
    <w:p w14:paraId="1B9924A4" w14:textId="59727FA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2.3.1 Mandatory Events Flows</w:t>
      </w:r>
      <w:r>
        <w:tab/>
      </w:r>
      <w:r>
        <w:fldChar w:fldCharType="begin"/>
      </w:r>
      <w:r>
        <w:instrText xml:space="preserve"> PAGEREF _Toc161225038 \h </w:instrText>
      </w:r>
      <w:r>
        <w:fldChar w:fldCharType="separate"/>
      </w:r>
      <w:r>
        <w:t>19</w:t>
      </w:r>
      <w:r>
        <w:fldChar w:fldCharType="end"/>
      </w:r>
    </w:p>
    <w:p w14:paraId="5D1F7640" w14:textId="7E9D7F1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2.3.2 Mandatory with Options Events Flows</w:t>
      </w:r>
      <w:r>
        <w:tab/>
      </w:r>
      <w:r>
        <w:fldChar w:fldCharType="begin"/>
      </w:r>
      <w:r>
        <w:instrText xml:space="preserve"> PAGEREF _Toc161225040 \h </w:instrText>
      </w:r>
      <w:r>
        <w:fldChar w:fldCharType="separate"/>
      </w:r>
      <w:r>
        <w:t>20</w:t>
      </w:r>
      <w:r>
        <w:fldChar w:fldCharType="end"/>
      </w:r>
    </w:p>
    <w:p w14:paraId="1B086AD1" w14:textId="22B75397"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2.3.3 Voluntary Events Flows/ Mandatory with options without Eligible date</w:t>
      </w:r>
      <w:r>
        <w:tab/>
      </w:r>
      <w:r>
        <w:fldChar w:fldCharType="begin"/>
      </w:r>
      <w:r>
        <w:instrText xml:space="preserve"> PAGEREF _Toc161225041 \h </w:instrText>
      </w:r>
      <w:r>
        <w:fldChar w:fldCharType="separate"/>
      </w:r>
      <w:r>
        <w:t>20</w:t>
      </w:r>
      <w:r>
        <w:fldChar w:fldCharType="end"/>
      </w:r>
    </w:p>
    <w:p w14:paraId="2CF6872E" w14:textId="641607C5"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3</w:t>
      </w:r>
      <w:r>
        <w:rPr>
          <w:rFonts w:asciiTheme="minorHAnsi" w:eastAsiaTheme="minorEastAsia" w:hAnsiTheme="minorHAnsi" w:cstheme="minorBidi"/>
          <w:b w:val="0"/>
          <w:noProof/>
          <w:kern w:val="2"/>
          <w:szCs w:val="22"/>
          <w:lang w:val="en-US"/>
          <w14:ligatures w14:val="standardContextual"/>
        </w:rPr>
        <w:tab/>
      </w:r>
      <w:r w:rsidRPr="003700F3">
        <w:rPr>
          <w:noProof/>
        </w:rPr>
        <w:t>Notification and Entitlement Message (MT 564 / seev.031, 035 &amp; 039)</w:t>
      </w:r>
      <w:r>
        <w:rPr>
          <w:noProof/>
        </w:rPr>
        <w:tab/>
      </w:r>
      <w:r>
        <w:rPr>
          <w:noProof/>
        </w:rPr>
        <w:fldChar w:fldCharType="begin"/>
      </w:r>
      <w:r>
        <w:rPr>
          <w:noProof/>
        </w:rPr>
        <w:instrText xml:space="preserve"> PAGEREF _Toc161225043 \h </w:instrText>
      </w:r>
      <w:r>
        <w:rPr>
          <w:noProof/>
        </w:rPr>
      </w:r>
      <w:r>
        <w:rPr>
          <w:noProof/>
        </w:rPr>
        <w:fldChar w:fldCharType="separate"/>
      </w:r>
      <w:r>
        <w:rPr>
          <w:noProof/>
        </w:rPr>
        <w:t>22</w:t>
      </w:r>
      <w:r>
        <w:rPr>
          <w:noProof/>
        </w:rPr>
        <w:fldChar w:fldCharType="end"/>
      </w:r>
    </w:p>
    <w:p w14:paraId="08ACAC7B" w14:textId="38F8172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w:t>
      </w:r>
      <w:r>
        <w:rPr>
          <w:rFonts w:asciiTheme="minorHAnsi" w:eastAsiaTheme="minorEastAsia" w:hAnsiTheme="minorHAnsi" w:cstheme="minorBidi"/>
          <w:kern w:val="2"/>
          <w:sz w:val="22"/>
          <w:szCs w:val="22"/>
          <w:lang w:val="en-US"/>
          <w14:ligatures w14:val="standardContextual"/>
        </w:rPr>
        <w:tab/>
      </w:r>
      <w:r>
        <w:t>Generic Elements of a Notification / Entitlement Message</w:t>
      </w:r>
      <w:r>
        <w:tab/>
      </w:r>
      <w:r>
        <w:fldChar w:fldCharType="begin"/>
      </w:r>
      <w:r>
        <w:instrText xml:space="preserve"> PAGEREF _Toc161225044 \h </w:instrText>
      </w:r>
      <w:r>
        <w:fldChar w:fldCharType="separate"/>
      </w:r>
      <w:r>
        <w:t>22</w:t>
      </w:r>
      <w:r>
        <w:fldChar w:fldCharType="end"/>
      </w:r>
    </w:p>
    <w:p w14:paraId="6361AA12" w14:textId="5BD2596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3.2</w:t>
      </w:r>
      <w:r>
        <w:rPr>
          <w:rFonts w:asciiTheme="minorHAnsi" w:eastAsiaTheme="minorEastAsia" w:hAnsiTheme="minorHAnsi" w:cstheme="minorBidi"/>
          <w:kern w:val="2"/>
          <w:sz w:val="22"/>
          <w:szCs w:val="22"/>
          <w:lang w:val="en-US"/>
          <w14:ligatures w14:val="standardContextual"/>
        </w:rPr>
        <w:tab/>
      </w:r>
      <w:r>
        <w:t>Function of the message.</w:t>
      </w:r>
      <w:r>
        <w:tab/>
      </w:r>
      <w:r>
        <w:fldChar w:fldCharType="begin"/>
      </w:r>
      <w:r>
        <w:instrText xml:space="preserve"> PAGEREF _Toc161225045 \h </w:instrText>
      </w:r>
      <w:r>
        <w:fldChar w:fldCharType="separate"/>
      </w:r>
      <w:r>
        <w:t>22</w:t>
      </w:r>
      <w:r>
        <w:fldChar w:fldCharType="end"/>
      </w:r>
    </w:p>
    <w:p w14:paraId="34C66801" w14:textId="57678FC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3.2.1 New Notification</w:t>
      </w:r>
      <w:r>
        <w:tab/>
      </w:r>
      <w:r>
        <w:fldChar w:fldCharType="begin"/>
      </w:r>
      <w:r>
        <w:instrText xml:space="preserve"> PAGEREF _Toc161225046 \h </w:instrText>
      </w:r>
      <w:r>
        <w:fldChar w:fldCharType="separate"/>
      </w:r>
      <w:r>
        <w:t>23</w:t>
      </w:r>
      <w:r>
        <w:fldChar w:fldCharType="end"/>
      </w:r>
    </w:p>
    <w:p w14:paraId="3A90C4AE" w14:textId="5A95D670"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3.2.2 Entitlement</w:t>
      </w:r>
      <w:r>
        <w:tab/>
      </w:r>
      <w:r>
        <w:fldChar w:fldCharType="begin"/>
      </w:r>
      <w:r>
        <w:instrText xml:space="preserve"> PAGEREF _Toc161225047 \h </w:instrText>
      </w:r>
      <w:r>
        <w:fldChar w:fldCharType="separate"/>
      </w:r>
      <w:r>
        <w:t>23</w:t>
      </w:r>
      <w:r>
        <w:fldChar w:fldCharType="end"/>
      </w:r>
    </w:p>
    <w:p w14:paraId="5ED62AA4" w14:textId="0727696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3.2.3 Additional Business Process Function</w:t>
      </w:r>
      <w:r>
        <w:tab/>
      </w:r>
      <w:r>
        <w:fldChar w:fldCharType="begin"/>
      </w:r>
      <w:r>
        <w:instrText xml:space="preserve"> PAGEREF _Toc161225048 \h </w:instrText>
      </w:r>
      <w:r>
        <w:fldChar w:fldCharType="separate"/>
      </w:r>
      <w:r>
        <w:t>23</w:t>
      </w:r>
      <w:r>
        <w:fldChar w:fldCharType="end"/>
      </w:r>
    </w:p>
    <w:p w14:paraId="592EB0D7" w14:textId="6DFBE176"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3.2.4 Cancellation Advice versus Withdrawal</w:t>
      </w:r>
      <w:r>
        <w:tab/>
      </w:r>
      <w:r>
        <w:fldChar w:fldCharType="begin"/>
      </w:r>
      <w:r>
        <w:instrText xml:space="preserve"> PAGEREF _Toc161225049 \h </w:instrText>
      </w:r>
      <w:r>
        <w:fldChar w:fldCharType="separate"/>
      </w:r>
      <w:r>
        <w:t>24</w:t>
      </w:r>
      <w:r>
        <w:fldChar w:fldCharType="end"/>
      </w:r>
    </w:p>
    <w:p w14:paraId="6F430B15" w14:textId="5861577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3.2.5 Replacement Notification</w:t>
      </w:r>
      <w:r>
        <w:tab/>
      </w:r>
      <w:r>
        <w:fldChar w:fldCharType="begin"/>
      </w:r>
      <w:r>
        <w:instrText xml:space="preserve"> PAGEREF _Toc161225050 \h </w:instrText>
      </w:r>
      <w:r>
        <w:fldChar w:fldCharType="separate"/>
      </w:r>
      <w:r>
        <w:t>24</w:t>
      </w:r>
      <w:r>
        <w:fldChar w:fldCharType="end"/>
      </w:r>
    </w:p>
    <w:p w14:paraId="7A0D22CE" w14:textId="337529C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3.2.6 Late announcement and well-known events</w:t>
      </w:r>
      <w:r>
        <w:tab/>
      </w:r>
      <w:r>
        <w:fldChar w:fldCharType="begin"/>
      </w:r>
      <w:r>
        <w:instrText xml:space="preserve"> PAGEREF _Toc161225051 \h </w:instrText>
      </w:r>
      <w:r>
        <w:fldChar w:fldCharType="separate"/>
      </w:r>
      <w:r>
        <w:t>24</w:t>
      </w:r>
      <w:r>
        <w:fldChar w:fldCharType="end"/>
      </w:r>
    </w:p>
    <w:p w14:paraId="64FD348A" w14:textId="36F34B3A"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3.3</w:t>
      </w:r>
      <w:r>
        <w:rPr>
          <w:rFonts w:asciiTheme="minorHAnsi" w:eastAsiaTheme="minorEastAsia" w:hAnsiTheme="minorHAnsi" w:cstheme="minorBidi"/>
          <w:kern w:val="2"/>
          <w:sz w:val="22"/>
          <w:szCs w:val="22"/>
          <w:lang w:val="en-US"/>
          <w14:ligatures w14:val="standardContextual"/>
        </w:rPr>
        <w:tab/>
      </w:r>
      <w:r>
        <w:t>Announcement Processing status</w:t>
      </w:r>
      <w:r>
        <w:tab/>
      </w:r>
      <w:r>
        <w:fldChar w:fldCharType="begin"/>
      </w:r>
      <w:r>
        <w:instrText xml:space="preserve"> PAGEREF _Toc161225052 \h </w:instrText>
      </w:r>
      <w:r>
        <w:fldChar w:fldCharType="separate"/>
      </w:r>
      <w:r>
        <w:t>25</w:t>
      </w:r>
      <w:r>
        <w:fldChar w:fldCharType="end"/>
      </w:r>
    </w:p>
    <w:p w14:paraId="60D58E23" w14:textId="1C772FE6"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3.3.1 On COMP (Complete) Processing Status</w:t>
      </w:r>
      <w:r>
        <w:tab/>
      </w:r>
      <w:r>
        <w:fldChar w:fldCharType="begin"/>
      </w:r>
      <w:r>
        <w:instrText xml:space="preserve"> PAGEREF _Toc161225053 \h </w:instrText>
      </w:r>
      <w:r>
        <w:fldChar w:fldCharType="separate"/>
      </w:r>
      <w:r>
        <w:t>25</w:t>
      </w:r>
      <w:r>
        <w:fldChar w:fldCharType="end"/>
      </w:r>
    </w:p>
    <w:p w14:paraId="7BBAC627" w14:textId="2AEB7A8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3.3.2 On ENTL (With Entitlement) Processing Status</w:t>
      </w:r>
      <w:r>
        <w:tab/>
      </w:r>
      <w:r>
        <w:fldChar w:fldCharType="begin"/>
      </w:r>
      <w:r>
        <w:instrText xml:space="preserve"> PAGEREF _Toc161225054 \h </w:instrText>
      </w:r>
      <w:r>
        <w:fldChar w:fldCharType="separate"/>
      </w:r>
      <w:r>
        <w:t>25</w:t>
      </w:r>
      <w:r>
        <w:fldChar w:fldCharType="end"/>
      </w:r>
    </w:p>
    <w:p w14:paraId="4750C685" w14:textId="47AE2FE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3.4</w:t>
      </w:r>
      <w:r>
        <w:rPr>
          <w:rFonts w:asciiTheme="minorHAnsi" w:eastAsiaTheme="minorEastAsia" w:hAnsiTheme="minorHAnsi" w:cstheme="minorBidi"/>
          <w:kern w:val="2"/>
          <w:sz w:val="22"/>
          <w:szCs w:val="22"/>
          <w:lang w:val="en-US"/>
          <w14:ligatures w14:val="standardContextual"/>
        </w:rPr>
        <w:tab/>
      </w:r>
      <w:r>
        <w:t>Event Category</w:t>
      </w:r>
      <w:r>
        <w:tab/>
      </w:r>
      <w:r>
        <w:fldChar w:fldCharType="begin"/>
      </w:r>
      <w:r>
        <w:instrText xml:space="preserve"> PAGEREF _Toc161225055 \h </w:instrText>
      </w:r>
      <w:r>
        <w:fldChar w:fldCharType="separate"/>
      </w:r>
      <w:r>
        <w:t>26</w:t>
      </w:r>
      <w:r>
        <w:fldChar w:fldCharType="end"/>
      </w:r>
    </w:p>
    <w:p w14:paraId="00DCBC01" w14:textId="4D6B9C9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3.5</w:t>
      </w:r>
      <w:r>
        <w:rPr>
          <w:rFonts w:asciiTheme="minorHAnsi" w:eastAsiaTheme="minorEastAsia" w:hAnsiTheme="minorHAnsi" w:cstheme="minorBidi"/>
          <w:kern w:val="2"/>
          <w:sz w:val="22"/>
          <w:szCs w:val="22"/>
          <w:lang w:val="en-US"/>
          <w14:ligatures w14:val="standardContextual"/>
        </w:rPr>
        <w:tab/>
      </w:r>
      <w:r>
        <w:t>Event Type</w:t>
      </w:r>
      <w:r>
        <w:tab/>
      </w:r>
      <w:r>
        <w:fldChar w:fldCharType="begin"/>
      </w:r>
      <w:r>
        <w:instrText xml:space="preserve"> PAGEREF _Toc161225056 \h </w:instrText>
      </w:r>
      <w:r>
        <w:fldChar w:fldCharType="separate"/>
      </w:r>
      <w:r>
        <w:t>26</w:t>
      </w:r>
      <w:r>
        <w:fldChar w:fldCharType="end"/>
      </w:r>
    </w:p>
    <w:p w14:paraId="2F25241E" w14:textId="69795285"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3.6</w:t>
      </w:r>
      <w:r>
        <w:rPr>
          <w:rFonts w:asciiTheme="minorHAnsi" w:eastAsiaTheme="minorEastAsia" w:hAnsiTheme="minorHAnsi" w:cstheme="minorBidi"/>
          <w:kern w:val="2"/>
          <w:sz w:val="22"/>
          <w:szCs w:val="22"/>
          <w:lang w:val="en-US"/>
          <w14:ligatures w14:val="standardContextual"/>
        </w:rPr>
        <w:tab/>
      </w:r>
      <w:r>
        <w:t>References</w:t>
      </w:r>
      <w:r>
        <w:tab/>
      </w:r>
      <w:r>
        <w:fldChar w:fldCharType="begin"/>
      </w:r>
      <w:r>
        <w:instrText xml:space="preserve"> PAGEREF _Toc161225057 \h </w:instrText>
      </w:r>
      <w:r>
        <w:fldChar w:fldCharType="separate"/>
      </w:r>
      <w:r>
        <w:t>26</w:t>
      </w:r>
      <w:r>
        <w:fldChar w:fldCharType="end"/>
      </w:r>
    </w:p>
    <w:p w14:paraId="3EE75DC1" w14:textId="64B0EFC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3.6.1 Senders Message Reference</w:t>
      </w:r>
      <w:r>
        <w:tab/>
      </w:r>
      <w:r>
        <w:fldChar w:fldCharType="begin"/>
      </w:r>
      <w:r>
        <w:instrText xml:space="preserve"> PAGEREF _Toc161225058 \h </w:instrText>
      </w:r>
      <w:r>
        <w:fldChar w:fldCharType="separate"/>
      </w:r>
      <w:r>
        <w:t>26</w:t>
      </w:r>
      <w:r>
        <w:fldChar w:fldCharType="end"/>
      </w:r>
    </w:p>
    <w:p w14:paraId="4D0485B3" w14:textId="62E862E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3.6.2 Corporate Action Event Reference</w:t>
      </w:r>
      <w:r>
        <w:tab/>
      </w:r>
      <w:r>
        <w:fldChar w:fldCharType="begin"/>
      </w:r>
      <w:r>
        <w:instrText xml:space="preserve"> PAGEREF _Toc161225059 \h </w:instrText>
      </w:r>
      <w:r>
        <w:fldChar w:fldCharType="separate"/>
      </w:r>
      <w:r>
        <w:t>26</w:t>
      </w:r>
      <w:r>
        <w:fldChar w:fldCharType="end"/>
      </w:r>
    </w:p>
    <w:p w14:paraId="4189F83F" w14:textId="1E52766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3.6.3 Official Corporate Action Event Reference</w:t>
      </w:r>
      <w:r>
        <w:tab/>
      </w:r>
      <w:r>
        <w:fldChar w:fldCharType="begin"/>
      </w:r>
      <w:r>
        <w:instrText xml:space="preserve"> PAGEREF _Toc161225060 \h </w:instrText>
      </w:r>
      <w:r>
        <w:fldChar w:fldCharType="separate"/>
      </w:r>
      <w:r>
        <w:t>27</w:t>
      </w:r>
      <w:r>
        <w:fldChar w:fldCharType="end"/>
      </w:r>
    </w:p>
    <w:p w14:paraId="65056905" w14:textId="34C26BD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3.7</w:t>
      </w:r>
      <w:r>
        <w:rPr>
          <w:rFonts w:asciiTheme="minorHAnsi" w:eastAsiaTheme="minorEastAsia" w:hAnsiTheme="minorHAnsi" w:cstheme="minorBidi"/>
          <w:kern w:val="2"/>
          <w:sz w:val="22"/>
          <w:szCs w:val="22"/>
          <w:lang w:val="en-US"/>
          <w14:ligatures w14:val="standardContextual"/>
        </w:rPr>
        <w:tab/>
      </w:r>
      <w:r>
        <w:t>Linkages</w:t>
      </w:r>
      <w:r>
        <w:tab/>
      </w:r>
      <w:r>
        <w:fldChar w:fldCharType="begin"/>
      </w:r>
      <w:r>
        <w:instrText xml:space="preserve"> PAGEREF _Toc161225061 \h </w:instrText>
      </w:r>
      <w:r>
        <w:fldChar w:fldCharType="separate"/>
      </w:r>
      <w:r>
        <w:t>27</w:t>
      </w:r>
      <w:r>
        <w:fldChar w:fldCharType="end"/>
      </w:r>
    </w:p>
    <w:p w14:paraId="1B9AC062" w14:textId="12B53B5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3.7.1 Linkage of Different Message Types</w:t>
      </w:r>
      <w:r>
        <w:tab/>
      </w:r>
      <w:r>
        <w:fldChar w:fldCharType="begin"/>
      </w:r>
      <w:r>
        <w:instrText xml:space="preserve"> PAGEREF _Toc161225062 \h </w:instrText>
      </w:r>
      <w:r>
        <w:fldChar w:fldCharType="separate"/>
      </w:r>
      <w:r>
        <w:t>27</w:t>
      </w:r>
      <w:r>
        <w:fldChar w:fldCharType="end"/>
      </w:r>
    </w:p>
    <w:p w14:paraId="1AD321BB" w14:textId="34EDFD40"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3.7.2 Linkage of Notification Messages</w:t>
      </w:r>
      <w:r>
        <w:tab/>
      </w:r>
      <w:r>
        <w:fldChar w:fldCharType="begin"/>
      </w:r>
      <w:r>
        <w:instrText xml:space="preserve"> PAGEREF _Toc161225063 \h </w:instrText>
      </w:r>
      <w:r>
        <w:fldChar w:fldCharType="separate"/>
      </w:r>
      <w:r>
        <w:t>28</w:t>
      </w:r>
      <w:r>
        <w:fldChar w:fldCharType="end"/>
      </w:r>
    </w:p>
    <w:p w14:paraId="30C1CA44" w14:textId="080FD68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3.7.3 Linking MT 564 and MT 568</w:t>
      </w:r>
      <w:r>
        <w:tab/>
      </w:r>
      <w:r>
        <w:fldChar w:fldCharType="begin"/>
      </w:r>
      <w:r>
        <w:instrText xml:space="preserve"> PAGEREF _Toc161225064 \h </w:instrText>
      </w:r>
      <w:r>
        <w:fldChar w:fldCharType="separate"/>
      </w:r>
      <w:r>
        <w:t>28</w:t>
      </w:r>
      <w:r>
        <w:fldChar w:fldCharType="end"/>
      </w:r>
    </w:p>
    <w:p w14:paraId="1579698C" w14:textId="6CF9BA40"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3.7.4 How to Handle MT 564 and Linked MT568 Narrative Updates</w:t>
      </w:r>
      <w:r>
        <w:tab/>
      </w:r>
      <w:r>
        <w:fldChar w:fldCharType="begin"/>
      </w:r>
      <w:r>
        <w:instrText xml:space="preserve"> PAGEREF _Toc161225065 \h </w:instrText>
      </w:r>
      <w:r>
        <w:fldChar w:fldCharType="separate"/>
      </w:r>
      <w:r>
        <w:t>28</w:t>
      </w:r>
      <w:r>
        <w:fldChar w:fldCharType="end"/>
      </w:r>
    </w:p>
    <w:p w14:paraId="6DD2E757" w14:textId="7536E75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lastRenderedPageBreak/>
        <w:t>3.7.5 Pagination and Linkages for multi-parts MT564 (seev.031 / seev.035) &amp; linked / MT 568 Announcements</w:t>
      </w:r>
      <w:r>
        <w:tab/>
      </w:r>
      <w:r>
        <w:fldChar w:fldCharType="begin"/>
      </w:r>
      <w:r>
        <w:instrText xml:space="preserve"> PAGEREF _Toc161225066 \h </w:instrText>
      </w:r>
      <w:r>
        <w:fldChar w:fldCharType="separate"/>
      </w:r>
      <w:r>
        <w:t>29</w:t>
      </w:r>
      <w:r>
        <w:fldChar w:fldCharType="end"/>
      </w:r>
    </w:p>
    <w:p w14:paraId="4F01D962" w14:textId="1FD079F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3.7.6 Linking 2 or more events</w:t>
      </w:r>
      <w:r>
        <w:tab/>
      </w:r>
      <w:r>
        <w:fldChar w:fldCharType="begin"/>
      </w:r>
      <w:r>
        <w:instrText xml:space="preserve"> PAGEREF _Toc161225067 \h </w:instrText>
      </w:r>
      <w:r>
        <w:fldChar w:fldCharType="separate"/>
      </w:r>
      <w:r>
        <w:t>32</w:t>
      </w:r>
      <w:r>
        <w:fldChar w:fldCharType="end"/>
      </w:r>
    </w:p>
    <w:p w14:paraId="14FD6A48" w14:textId="048F185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3.8</w:t>
      </w:r>
      <w:r>
        <w:rPr>
          <w:rFonts w:asciiTheme="minorHAnsi" w:eastAsiaTheme="minorEastAsia" w:hAnsiTheme="minorHAnsi" w:cstheme="minorBidi"/>
          <w:kern w:val="2"/>
          <w:sz w:val="22"/>
          <w:szCs w:val="22"/>
          <w:lang w:val="en-US"/>
          <w14:ligatures w14:val="standardContextual"/>
        </w:rPr>
        <w:tab/>
      </w:r>
      <w:r>
        <w:t>Identification of Securities.</w:t>
      </w:r>
      <w:r>
        <w:tab/>
      </w:r>
      <w:r>
        <w:fldChar w:fldCharType="begin"/>
      </w:r>
      <w:r>
        <w:instrText xml:space="preserve"> PAGEREF _Toc161225068 \h </w:instrText>
      </w:r>
      <w:r>
        <w:fldChar w:fldCharType="separate"/>
      </w:r>
      <w:r>
        <w:t>32</w:t>
      </w:r>
      <w:r>
        <w:fldChar w:fldCharType="end"/>
      </w:r>
    </w:p>
    <w:p w14:paraId="58E3124A" w14:textId="0B999E6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3.8.1 Security description</w:t>
      </w:r>
      <w:r>
        <w:tab/>
      </w:r>
      <w:r>
        <w:fldChar w:fldCharType="begin"/>
      </w:r>
      <w:r>
        <w:instrText xml:space="preserve"> PAGEREF _Toc161225069 \h </w:instrText>
      </w:r>
      <w:r>
        <w:fldChar w:fldCharType="separate"/>
      </w:r>
      <w:r>
        <w:t>32</w:t>
      </w:r>
      <w:r>
        <w:fldChar w:fldCharType="end"/>
      </w:r>
    </w:p>
    <w:p w14:paraId="1A417B53" w14:textId="6319811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3.9</w:t>
      </w:r>
      <w:r>
        <w:rPr>
          <w:rFonts w:asciiTheme="minorHAnsi" w:eastAsiaTheme="minorEastAsia" w:hAnsiTheme="minorHAnsi" w:cstheme="minorBidi"/>
          <w:kern w:val="2"/>
          <w:sz w:val="22"/>
          <w:szCs w:val="22"/>
          <w:lang w:val="en-US"/>
          <w14:ligatures w14:val="standardContextual"/>
        </w:rPr>
        <w:tab/>
      </w:r>
      <w:r>
        <w:t>Account (multiple or all accounts - GENR)</w:t>
      </w:r>
      <w:r>
        <w:tab/>
      </w:r>
      <w:r>
        <w:fldChar w:fldCharType="begin"/>
      </w:r>
      <w:r>
        <w:instrText xml:space="preserve"> PAGEREF _Toc161225070 \h </w:instrText>
      </w:r>
      <w:r>
        <w:fldChar w:fldCharType="separate"/>
      </w:r>
      <w:r>
        <w:t>33</w:t>
      </w:r>
      <w:r>
        <w:fldChar w:fldCharType="end"/>
      </w:r>
    </w:p>
    <w:p w14:paraId="5D24DBD8" w14:textId="34C8B62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3.10</w:t>
      </w:r>
      <w:r>
        <w:rPr>
          <w:rFonts w:asciiTheme="minorHAnsi" w:eastAsiaTheme="minorEastAsia" w:hAnsiTheme="minorHAnsi" w:cstheme="minorBidi"/>
          <w:kern w:val="2"/>
          <w:sz w:val="22"/>
          <w:szCs w:val="22"/>
          <w:lang w:val="en-US"/>
          <w14:ligatures w14:val="standardContextual"/>
        </w:rPr>
        <w:tab/>
      </w:r>
      <w:r>
        <w:t>Balances</w:t>
      </w:r>
      <w:r>
        <w:tab/>
      </w:r>
      <w:r>
        <w:fldChar w:fldCharType="begin"/>
      </w:r>
      <w:r>
        <w:instrText xml:space="preserve"> PAGEREF _Toc161225071 \h </w:instrText>
      </w:r>
      <w:r>
        <w:fldChar w:fldCharType="separate"/>
      </w:r>
      <w:r>
        <w:t>33</w:t>
      </w:r>
      <w:r>
        <w:fldChar w:fldCharType="end"/>
      </w:r>
    </w:p>
    <w:p w14:paraId="6A12CC40" w14:textId="2B3696C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3.10.1 Long and Short/Negative Balances</w:t>
      </w:r>
      <w:r>
        <w:tab/>
      </w:r>
      <w:r>
        <w:fldChar w:fldCharType="begin"/>
      </w:r>
      <w:r>
        <w:instrText xml:space="preserve"> PAGEREF _Toc161225072 \h </w:instrText>
      </w:r>
      <w:r>
        <w:fldChar w:fldCharType="separate"/>
      </w:r>
      <w:r>
        <w:t>33</w:t>
      </w:r>
      <w:r>
        <w:fldChar w:fldCharType="end"/>
      </w:r>
    </w:p>
    <w:p w14:paraId="6E32AAD5" w14:textId="2BDACE9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3.10.2 Eligible Balance</w:t>
      </w:r>
      <w:r>
        <w:tab/>
      </w:r>
      <w:r>
        <w:fldChar w:fldCharType="begin"/>
      </w:r>
      <w:r>
        <w:instrText xml:space="preserve"> PAGEREF _Toc161225073 \h </w:instrText>
      </w:r>
      <w:r>
        <w:fldChar w:fldCharType="separate"/>
      </w:r>
      <w:r>
        <w:t>34</w:t>
      </w:r>
      <w:r>
        <w:fldChar w:fldCharType="end"/>
      </w:r>
    </w:p>
    <w:p w14:paraId="28D0A9B0" w14:textId="2AD62CC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3.10.3 Affected and Unaffected Balances</w:t>
      </w:r>
      <w:r>
        <w:tab/>
      </w:r>
      <w:r>
        <w:fldChar w:fldCharType="begin"/>
      </w:r>
      <w:r>
        <w:instrText xml:space="preserve"> PAGEREF _Toc161225074 \h </w:instrText>
      </w:r>
      <w:r>
        <w:fldChar w:fldCharType="separate"/>
      </w:r>
      <w:r>
        <w:t>34</w:t>
      </w:r>
      <w:r>
        <w:fldChar w:fldCharType="end"/>
      </w:r>
    </w:p>
    <w:p w14:paraId="680A8599" w14:textId="181B080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3.11</w:t>
      </w:r>
      <w:r>
        <w:rPr>
          <w:rFonts w:asciiTheme="minorHAnsi" w:eastAsiaTheme="minorEastAsia" w:hAnsiTheme="minorHAnsi" w:cstheme="minorBidi"/>
          <w:kern w:val="2"/>
          <w:sz w:val="22"/>
          <w:szCs w:val="22"/>
          <w:lang w:val="en-US"/>
          <w14:ligatures w14:val="standardContextual"/>
        </w:rPr>
        <w:tab/>
      </w:r>
      <w:r>
        <w:t>Event Details</w:t>
      </w:r>
      <w:r>
        <w:tab/>
      </w:r>
      <w:r>
        <w:fldChar w:fldCharType="begin"/>
      </w:r>
      <w:r>
        <w:instrText xml:space="preserve"> PAGEREF _Toc161225075 \h </w:instrText>
      </w:r>
      <w:r>
        <w:fldChar w:fldCharType="separate"/>
      </w:r>
      <w:r>
        <w:t>34</w:t>
      </w:r>
      <w:r>
        <w:fldChar w:fldCharType="end"/>
      </w:r>
    </w:p>
    <w:p w14:paraId="76B4356A" w14:textId="58AE840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3.11.1 Preparation Date</w:t>
      </w:r>
      <w:r>
        <w:tab/>
      </w:r>
      <w:r>
        <w:fldChar w:fldCharType="begin"/>
      </w:r>
      <w:r>
        <w:instrText xml:space="preserve"> PAGEREF _Toc161225076 \h </w:instrText>
      </w:r>
      <w:r>
        <w:fldChar w:fldCharType="separate"/>
      </w:r>
      <w:r>
        <w:t>35</w:t>
      </w:r>
      <w:r>
        <w:fldChar w:fldCharType="end"/>
      </w:r>
    </w:p>
    <w:p w14:paraId="7A7226DB" w14:textId="4FE394B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3.11.2 Record Date</w:t>
      </w:r>
      <w:r>
        <w:tab/>
      </w:r>
      <w:r>
        <w:fldChar w:fldCharType="begin"/>
      </w:r>
      <w:r>
        <w:instrText xml:space="preserve"> PAGEREF _Toc161225077 \h </w:instrText>
      </w:r>
      <w:r>
        <w:fldChar w:fldCharType="separate"/>
      </w:r>
      <w:r>
        <w:t>35</w:t>
      </w:r>
      <w:r>
        <w:fldChar w:fldCharType="end"/>
      </w:r>
    </w:p>
    <w:p w14:paraId="08498970" w14:textId="30693DF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3.11.3 Ex-Date</w:t>
      </w:r>
      <w:r>
        <w:tab/>
      </w:r>
      <w:r>
        <w:fldChar w:fldCharType="begin"/>
      </w:r>
      <w:r>
        <w:instrText xml:space="preserve"> PAGEREF _Toc161225078 \h </w:instrText>
      </w:r>
      <w:r>
        <w:fldChar w:fldCharType="separate"/>
      </w:r>
      <w:r>
        <w:t>35</w:t>
      </w:r>
      <w:r>
        <w:fldChar w:fldCharType="end"/>
      </w:r>
    </w:p>
    <w:p w14:paraId="082A3421" w14:textId="3CB5DA0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3.11.4 Payment Date – Earliest Payment Date – Value Date</w:t>
      </w:r>
      <w:r>
        <w:tab/>
      </w:r>
      <w:r>
        <w:fldChar w:fldCharType="begin"/>
      </w:r>
      <w:r>
        <w:instrText xml:space="preserve"> PAGEREF _Toc161225079 \h </w:instrText>
      </w:r>
      <w:r>
        <w:fldChar w:fldCharType="separate"/>
      </w:r>
      <w:r>
        <w:t>35</w:t>
      </w:r>
      <w:r>
        <w:fldChar w:fldCharType="end"/>
      </w:r>
    </w:p>
    <w:p w14:paraId="561E906E" w14:textId="4FF38B0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cs="Arial"/>
        </w:rPr>
        <w:t>3.11.5 Announcement Date</w:t>
      </w:r>
      <w:r>
        <w:tab/>
      </w:r>
      <w:r>
        <w:fldChar w:fldCharType="begin"/>
      </w:r>
      <w:r>
        <w:instrText xml:space="preserve"> PAGEREF _Toc161225080 \h </w:instrText>
      </w:r>
      <w:r>
        <w:fldChar w:fldCharType="separate"/>
      </w:r>
      <w:r>
        <w:t>36</w:t>
      </w:r>
      <w:r>
        <w:fldChar w:fldCharType="end"/>
      </w:r>
    </w:p>
    <w:p w14:paraId="6D97BFDF" w14:textId="1862D86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3.11.6 Response and Market Deadline</w:t>
      </w:r>
      <w:r>
        <w:tab/>
      </w:r>
      <w:r>
        <w:fldChar w:fldCharType="begin"/>
      </w:r>
      <w:r>
        <w:instrText xml:space="preserve"> PAGEREF _Toc161225081 \h </w:instrText>
      </w:r>
      <w:r>
        <w:fldChar w:fldCharType="separate"/>
      </w:r>
      <w:r>
        <w:t>36</w:t>
      </w:r>
      <w:r>
        <w:fldChar w:fldCharType="end"/>
      </w:r>
    </w:p>
    <w:p w14:paraId="71A8CE23" w14:textId="48841DAB"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3.11.7 Securities Trading and Lending Related Deadlines</w:t>
      </w:r>
      <w:r>
        <w:tab/>
      </w:r>
      <w:r>
        <w:fldChar w:fldCharType="begin"/>
      </w:r>
      <w:r>
        <w:instrText xml:space="preserve"> PAGEREF _Toc161225082 \h </w:instrText>
      </w:r>
      <w:r>
        <w:fldChar w:fldCharType="separate"/>
      </w:r>
      <w:r>
        <w:t>37</w:t>
      </w:r>
      <w:r>
        <w:fldChar w:fldCharType="end"/>
      </w:r>
    </w:p>
    <w:p w14:paraId="73F905EE" w14:textId="63FA9B2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3.11.8 Period of Action</w:t>
      </w:r>
      <w:r>
        <w:tab/>
      </w:r>
      <w:r>
        <w:fldChar w:fldCharType="begin"/>
      </w:r>
      <w:r>
        <w:instrText xml:space="preserve"> PAGEREF _Toc161225083 \h </w:instrText>
      </w:r>
      <w:r>
        <w:fldChar w:fldCharType="separate"/>
      </w:r>
      <w:r>
        <w:t>37</w:t>
      </w:r>
      <w:r>
        <w:fldChar w:fldCharType="end"/>
      </w:r>
    </w:p>
    <w:p w14:paraId="336566FC" w14:textId="383F5DD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3.11.9 General information on Options</w:t>
      </w:r>
      <w:r>
        <w:tab/>
      </w:r>
      <w:r>
        <w:fldChar w:fldCharType="begin"/>
      </w:r>
      <w:r>
        <w:instrText xml:space="preserve"> PAGEREF _Toc161225084 \h </w:instrText>
      </w:r>
      <w:r>
        <w:fldChar w:fldCharType="separate"/>
      </w:r>
      <w:r>
        <w:t>39</w:t>
      </w:r>
      <w:r>
        <w:fldChar w:fldCharType="end"/>
      </w:r>
    </w:p>
    <w:p w14:paraId="542C9E33" w14:textId="51CED85A"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cs="Arial"/>
        </w:rPr>
        <w:t>3.11.10 Last Trading Date</w:t>
      </w:r>
      <w:r>
        <w:tab/>
      </w:r>
      <w:r>
        <w:fldChar w:fldCharType="begin"/>
      </w:r>
      <w:r>
        <w:instrText xml:space="preserve"> PAGEREF _Toc161225085 \h </w:instrText>
      </w:r>
      <w:r>
        <w:fldChar w:fldCharType="separate"/>
      </w:r>
      <w:r>
        <w:t>41</w:t>
      </w:r>
      <w:r>
        <w:fldChar w:fldCharType="end"/>
      </w:r>
    </w:p>
    <w:p w14:paraId="4EBDDD66" w14:textId="047FF76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3.12</w:t>
      </w:r>
      <w:r>
        <w:rPr>
          <w:rFonts w:asciiTheme="minorHAnsi" w:eastAsiaTheme="minorEastAsia" w:hAnsiTheme="minorHAnsi" w:cstheme="minorBidi"/>
          <w:kern w:val="2"/>
          <w:sz w:val="22"/>
          <w:szCs w:val="22"/>
          <w:lang w:val="en-US"/>
          <w14:ligatures w14:val="standardContextual"/>
        </w:rPr>
        <w:tab/>
      </w:r>
      <w:r>
        <w:t>Interest and Dividend payments</w:t>
      </w:r>
      <w:r>
        <w:tab/>
      </w:r>
      <w:r>
        <w:fldChar w:fldCharType="begin"/>
      </w:r>
      <w:r>
        <w:instrText xml:space="preserve"> PAGEREF _Toc161225086 \h </w:instrText>
      </w:r>
      <w:r>
        <w:fldChar w:fldCharType="separate"/>
      </w:r>
      <w:r>
        <w:t>41</w:t>
      </w:r>
      <w:r>
        <w:fldChar w:fldCharType="end"/>
      </w:r>
    </w:p>
    <w:p w14:paraId="64E367D8" w14:textId="6B00C71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3.12.1 On Intermediate Payments</w:t>
      </w:r>
      <w:r>
        <w:tab/>
      </w:r>
      <w:r>
        <w:fldChar w:fldCharType="begin"/>
      </w:r>
      <w:r>
        <w:instrText xml:space="preserve"> PAGEREF _Toc161225087 \h </w:instrText>
      </w:r>
      <w:r>
        <w:fldChar w:fldCharType="separate"/>
      </w:r>
      <w:r>
        <w:t>41</w:t>
      </w:r>
      <w:r>
        <w:fldChar w:fldCharType="end"/>
      </w:r>
    </w:p>
    <w:p w14:paraId="0313C8DA" w14:textId="44DAF28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3.12.2 Interest Rates Usage for Floating Rate Notes</w:t>
      </w:r>
      <w:r>
        <w:tab/>
      </w:r>
      <w:r>
        <w:fldChar w:fldCharType="begin"/>
      </w:r>
      <w:r>
        <w:instrText xml:space="preserve"> PAGEREF _Toc161225088 \h </w:instrText>
      </w:r>
      <w:r>
        <w:fldChar w:fldCharType="separate"/>
      </w:r>
      <w:r>
        <w:t>41</w:t>
      </w:r>
      <w:r>
        <w:fldChar w:fldCharType="end"/>
      </w:r>
    </w:p>
    <w:p w14:paraId="290CFE95" w14:textId="1E8F410D"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3.12.3 Usage of Interest Rate Used For Payment</w:t>
      </w:r>
      <w:r>
        <w:tab/>
      </w:r>
      <w:r>
        <w:fldChar w:fldCharType="begin"/>
      </w:r>
      <w:r>
        <w:instrText xml:space="preserve"> PAGEREF _Toc161225089 \h </w:instrText>
      </w:r>
      <w:r>
        <w:fldChar w:fldCharType="separate"/>
      </w:r>
      <w:r>
        <w:t>42</w:t>
      </w:r>
      <w:r>
        <w:fldChar w:fldCharType="end"/>
      </w:r>
    </w:p>
    <w:p w14:paraId="728F541F" w14:textId="5B23B00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3.12.4 On Rates Declared for more than One Share</w:t>
      </w:r>
      <w:r>
        <w:tab/>
      </w:r>
      <w:r>
        <w:fldChar w:fldCharType="begin"/>
      </w:r>
      <w:r>
        <w:instrText xml:space="preserve"> PAGEREF _Toc161225090 \h </w:instrText>
      </w:r>
      <w:r>
        <w:fldChar w:fldCharType="separate"/>
      </w:r>
      <w:r>
        <w:t>43</w:t>
      </w:r>
      <w:r>
        <w:fldChar w:fldCharType="end"/>
      </w:r>
    </w:p>
    <w:p w14:paraId="7F9B30BA" w14:textId="4A55499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3.12.5 Usage of Rate Status for Gross and Net Dividend rate</w:t>
      </w:r>
      <w:r>
        <w:tab/>
      </w:r>
      <w:r>
        <w:fldChar w:fldCharType="begin"/>
      </w:r>
      <w:r>
        <w:instrText xml:space="preserve"> PAGEREF _Toc161225091 \h </w:instrText>
      </w:r>
      <w:r>
        <w:fldChar w:fldCharType="separate"/>
      </w:r>
      <w:r>
        <w:t>43</w:t>
      </w:r>
      <w:r>
        <w:fldChar w:fldCharType="end"/>
      </w:r>
    </w:p>
    <w:p w14:paraId="7FA95F5B" w14:textId="5D8BE04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3.12.6 Interest Rate and Redemption Amount for Index Bonds</w:t>
      </w:r>
      <w:r>
        <w:tab/>
      </w:r>
      <w:r>
        <w:fldChar w:fldCharType="begin"/>
      </w:r>
      <w:r>
        <w:instrText xml:space="preserve"> PAGEREF _Toc161225094 \h </w:instrText>
      </w:r>
      <w:r>
        <w:fldChar w:fldCharType="separate"/>
      </w:r>
      <w:r>
        <w:t>44</w:t>
      </w:r>
      <w:r>
        <w:fldChar w:fldCharType="end"/>
      </w:r>
    </w:p>
    <w:p w14:paraId="1FBC15C7" w14:textId="76A7475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3.12.7 Floating Rate Notes Paying in both Kind &amp; Cash</w:t>
      </w:r>
      <w:r>
        <w:tab/>
      </w:r>
      <w:r>
        <w:fldChar w:fldCharType="begin"/>
      </w:r>
      <w:r>
        <w:instrText xml:space="preserve"> PAGEREF _Toc161225095 \h </w:instrText>
      </w:r>
      <w:r>
        <w:fldChar w:fldCharType="separate"/>
      </w:r>
      <w:r>
        <w:t>44</w:t>
      </w:r>
      <w:r>
        <w:fldChar w:fldCharType="end"/>
      </w:r>
    </w:p>
    <w:p w14:paraId="0D9C468B" w14:textId="6378B6D9"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3.13</w:t>
      </w:r>
      <w:r>
        <w:rPr>
          <w:rFonts w:asciiTheme="minorHAnsi" w:eastAsiaTheme="minorEastAsia" w:hAnsiTheme="minorHAnsi" w:cstheme="minorBidi"/>
          <w:kern w:val="2"/>
          <w:sz w:val="22"/>
          <w:szCs w:val="22"/>
          <w:lang w:val="en-US"/>
          <w14:ligatures w14:val="standardContextual"/>
        </w:rPr>
        <w:tab/>
      </w:r>
      <w:r>
        <w:t>Issuer/Offeror Taxability Indicator Usage</w:t>
      </w:r>
      <w:r>
        <w:tab/>
      </w:r>
      <w:r>
        <w:fldChar w:fldCharType="begin"/>
      </w:r>
      <w:r>
        <w:instrText xml:space="preserve"> PAGEREF _Toc161225096 \h </w:instrText>
      </w:r>
      <w:r>
        <w:fldChar w:fldCharType="separate"/>
      </w:r>
      <w:r>
        <w:t>45</w:t>
      </w:r>
      <w:r>
        <w:fldChar w:fldCharType="end"/>
      </w:r>
    </w:p>
    <w:p w14:paraId="3F4AEE68" w14:textId="635EA17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3.14</w:t>
      </w:r>
      <w:r>
        <w:rPr>
          <w:rFonts w:asciiTheme="minorHAnsi" w:eastAsiaTheme="minorEastAsia" w:hAnsiTheme="minorHAnsi" w:cstheme="minorBidi"/>
          <w:kern w:val="2"/>
          <w:sz w:val="22"/>
          <w:szCs w:val="22"/>
          <w:lang w:val="en-US"/>
          <w14:ligatures w14:val="standardContextual"/>
        </w:rPr>
        <w:tab/>
      </w:r>
      <w:r>
        <w:t xml:space="preserve">Prices and Rates in Movement Sequences </w:t>
      </w:r>
      <w:r>
        <w:tab/>
      </w:r>
      <w:r>
        <w:fldChar w:fldCharType="begin"/>
      </w:r>
      <w:r>
        <w:instrText xml:space="preserve"> PAGEREF _Toc161225097 \h </w:instrText>
      </w:r>
      <w:r>
        <w:fldChar w:fldCharType="separate"/>
      </w:r>
      <w:r>
        <w:t>45</w:t>
      </w:r>
      <w:r>
        <w:fldChar w:fldCharType="end"/>
      </w:r>
    </w:p>
    <w:p w14:paraId="38A8D031" w14:textId="3FDD078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3.15</w:t>
      </w:r>
      <w:r>
        <w:rPr>
          <w:rFonts w:asciiTheme="minorHAnsi" w:eastAsiaTheme="minorEastAsia" w:hAnsiTheme="minorHAnsi" w:cstheme="minorBidi"/>
          <w:kern w:val="2"/>
          <w:sz w:val="22"/>
          <w:szCs w:val="22"/>
          <w:lang w:val="en-US"/>
          <w14:ligatures w14:val="standardContextual"/>
        </w:rPr>
        <w:tab/>
      </w:r>
      <w:r>
        <w:t>Usage Guidelines for Narratives in the Notification &amp; MT 568</w:t>
      </w:r>
      <w:r>
        <w:tab/>
      </w:r>
      <w:r>
        <w:fldChar w:fldCharType="begin"/>
      </w:r>
      <w:r>
        <w:instrText xml:space="preserve"> PAGEREF _Toc161225098 \h </w:instrText>
      </w:r>
      <w:r>
        <w:fldChar w:fldCharType="separate"/>
      </w:r>
      <w:r>
        <w:t>46</w:t>
      </w:r>
      <w:r>
        <w:fldChar w:fldCharType="end"/>
      </w:r>
    </w:p>
    <w:p w14:paraId="3F47BB6C" w14:textId="462CBB6D"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3.15.1 Additional Text / ADTX</w:t>
      </w:r>
      <w:r>
        <w:tab/>
      </w:r>
      <w:r>
        <w:fldChar w:fldCharType="begin"/>
      </w:r>
      <w:r>
        <w:instrText xml:space="preserve"> PAGEREF _Toc161225099 \h </w:instrText>
      </w:r>
      <w:r>
        <w:fldChar w:fldCharType="separate"/>
      </w:r>
      <w:r>
        <w:t>46</w:t>
      </w:r>
      <w:r>
        <w:fldChar w:fldCharType="end"/>
      </w:r>
    </w:p>
    <w:p w14:paraId="3DEDECFC" w14:textId="3413E9C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3.15.2 Narrative Version / TXNR</w:t>
      </w:r>
      <w:r>
        <w:tab/>
      </w:r>
      <w:r>
        <w:fldChar w:fldCharType="begin"/>
      </w:r>
      <w:r>
        <w:instrText xml:space="preserve"> PAGEREF _Toc161225100 \h </w:instrText>
      </w:r>
      <w:r>
        <w:fldChar w:fldCharType="separate"/>
      </w:r>
      <w:r>
        <w:t>47</w:t>
      </w:r>
      <w:r>
        <w:fldChar w:fldCharType="end"/>
      </w:r>
    </w:p>
    <w:p w14:paraId="6BA955B6" w14:textId="5A8A9C2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3.15.3 Information Conditions / INCO</w:t>
      </w:r>
      <w:r>
        <w:tab/>
      </w:r>
      <w:r>
        <w:fldChar w:fldCharType="begin"/>
      </w:r>
      <w:r>
        <w:instrText xml:space="preserve"> PAGEREF _Toc161225101 \h </w:instrText>
      </w:r>
      <w:r>
        <w:fldChar w:fldCharType="separate"/>
      </w:r>
      <w:r>
        <w:t>47</w:t>
      </w:r>
      <w:r>
        <w:fldChar w:fldCharType="end"/>
      </w:r>
    </w:p>
    <w:p w14:paraId="5A4A22F9" w14:textId="794738A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3.15.4 Information To Comply With / COMP</w:t>
      </w:r>
      <w:r>
        <w:tab/>
      </w:r>
      <w:r>
        <w:fldChar w:fldCharType="begin"/>
      </w:r>
      <w:r>
        <w:instrText xml:space="preserve"> PAGEREF _Toc161225102 \h </w:instrText>
      </w:r>
      <w:r>
        <w:fldChar w:fldCharType="separate"/>
      </w:r>
      <w:r>
        <w:t>47</w:t>
      </w:r>
      <w:r>
        <w:fldChar w:fldCharType="end"/>
      </w:r>
    </w:p>
    <w:p w14:paraId="692C8E09" w14:textId="46860A5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3.15.5 Offeror / OFFO</w:t>
      </w:r>
      <w:r>
        <w:tab/>
      </w:r>
      <w:r>
        <w:fldChar w:fldCharType="begin"/>
      </w:r>
      <w:r>
        <w:instrText xml:space="preserve"> PAGEREF _Toc161225103 \h </w:instrText>
      </w:r>
      <w:r>
        <w:fldChar w:fldCharType="separate"/>
      </w:r>
      <w:r>
        <w:t>47</w:t>
      </w:r>
      <w:r>
        <w:fldChar w:fldCharType="end"/>
      </w:r>
    </w:p>
    <w:p w14:paraId="6D51D877" w14:textId="7E224BE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3.15.6 Security Restriction / NSER</w:t>
      </w:r>
      <w:r>
        <w:tab/>
      </w:r>
      <w:r>
        <w:fldChar w:fldCharType="begin"/>
      </w:r>
      <w:r>
        <w:instrText xml:space="preserve"> PAGEREF _Toc161225104 \h </w:instrText>
      </w:r>
      <w:r>
        <w:fldChar w:fldCharType="separate"/>
      </w:r>
      <w:r>
        <w:t>47</w:t>
      </w:r>
      <w:r>
        <w:fldChar w:fldCharType="end"/>
      </w:r>
    </w:p>
    <w:p w14:paraId="77EA4E54" w14:textId="0C05C86B"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3.15.7 Party Contact Narrative / PACO</w:t>
      </w:r>
      <w:r>
        <w:tab/>
      </w:r>
      <w:r>
        <w:fldChar w:fldCharType="begin"/>
      </w:r>
      <w:r>
        <w:instrText xml:space="preserve"> PAGEREF _Toc161225105 \h </w:instrText>
      </w:r>
      <w:r>
        <w:fldChar w:fldCharType="separate"/>
      </w:r>
      <w:r>
        <w:t>47</w:t>
      </w:r>
      <w:r>
        <w:fldChar w:fldCharType="end"/>
      </w:r>
    </w:p>
    <w:p w14:paraId="72CBEB84" w14:textId="4BAA4F3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3.15.8 Registration Details / REGI</w:t>
      </w:r>
      <w:r>
        <w:tab/>
      </w:r>
      <w:r>
        <w:fldChar w:fldCharType="begin"/>
      </w:r>
      <w:r>
        <w:instrText xml:space="preserve"> PAGEREF _Toc161225106 \h </w:instrText>
      </w:r>
      <w:r>
        <w:fldChar w:fldCharType="separate"/>
      </w:r>
      <w:r>
        <w:t>47</w:t>
      </w:r>
      <w:r>
        <w:fldChar w:fldCharType="end"/>
      </w:r>
    </w:p>
    <w:p w14:paraId="141722AA" w14:textId="04FE9A1B"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3.15.9 URL Address / WEBB</w:t>
      </w:r>
      <w:r>
        <w:tab/>
      </w:r>
      <w:r>
        <w:fldChar w:fldCharType="begin"/>
      </w:r>
      <w:r>
        <w:instrText xml:space="preserve"> PAGEREF _Toc161225107 \h </w:instrText>
      </w:r>
      <w:r>
        <w:fldChar w:fldCharType="separate"/>
      </w:r>
      <w:r>
        <w:t>48</w:t>
      </w:r>
      <w:r>
        <w:fldChar w:fldCharType="end"/>
      </w:r>
    </w:p>
    <w:p w14:paraId="56998309" w14:textId="4DD9FCA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3.15.10 Taxation Conditions / TAXE</w:t>
      </w:r>
      <w:r>
        <w:tab/>
      </w:r>
      <w:r>
        <w:fldChar w:fldCharType="begin"/>
      </w:r>
      <w:r>
        <w:instrText xml:space="preserve"> PAGEREF _Toc161225108 \h </w:instrText>
      </w:r>
      <w:r>
        <w:fldChar w:fldCharType="separate"/>
      </w:r>
      <w:r>
        <w:t>48</w:t>
      </w:r>
      <w:r>
        <w:fldChar w:fldCharType="end"/>
      </w:r>
    </w:p>
    <w:p w14:paraId="5A44E1B6" w14:textId="7F58A5F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iCs/>
        </w:rPr>
        <w:t>3.15.11 Disclaimer / DISC</w:t>
      </w:r>
      <w:r>
        <w:tab/>
      </w:r>
      <w:r>
        <w:fldChar w:fldCharType="begin"/>
      </w:r>
      <w:r>
        <w:instrText xml:space="preserve"> PAGEREF _Toc161225109 \h </w:instrText>
      </w:r>
      <w:r>
        <w:fldChar w:fldCharType="separate"/>
      </w:r>
      <w:r>
        <w:t>48</w:t>
      </w:r>
      <w:r>
        <w:fldChar w:fldCharType="end"/>
      </w:r>
    </w:p>
    <w:p w14:paraId="1F93DD1C" w14:textId="44AA240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lastRenderedPageBreak/>
        <w:t>3.15.12 New Company Name / NAME</w:t>
      </w:r>
      <w:r>
        <w:tab/>
      </w:r>
      <w:r>
        <w:fldChar w:fldCharType="begin"/>
      </w:r>
      <w:r>
        <w:instrText xml:space="preserve"> PAGEREF _Toc161225110 \h </w:instrText>
      </w:r>
      <w:r>
        <w:fldChar w:fldCharType="separate"/>
      </w:r>
      <w:r>
        <w:t>48</w:t>
      </w:r>
      <w:r>
        <w:fldChar w:fldCharType="end"/>
      </w:r>
    </w:p>
    <w:p w14:paraId="0696346C" w14:textId="0AE6E00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3.15.13 Basket or Index Information / BAIN</w:t>
      </w:r>
      <w:r>
        <w:tab/>
      </w:r>
      <w:r>
        <w:fldChar w:fldCharType="begin"/>
      </w:r>
      <w:r>
        <w:instrText xml:space="preserve"> PAGEREF _Toc161225111 \h </w:instrText>
      </w:r>
      <w:r>
        <w:fldChar w:fldCharType="separate"/>
      </w:r>
      <w:r>
        <w:t>48</w:t>
      </w:r>
      <w:r>
        <w:fldChar w:fldCharType="end"/>
      </w:r>
    </w:p>
    <w:p w14:paraId="4B65BE05" w14:textId="77738FE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3.15.14 Certification Breakdown / CETI</w:t>
      </w:r>
      <w:r>
        <w:tab/>
      </w:r>
      <w:r>
        <w:fldChar w:fldCharType="begin"/>
      </w:r>
      <w:r>
        <w:instrText xml:space="preserve"> PAGEREF _Toc161225112 \h </w:instrText>
      </w:r>
      <w:r>
        <w:fldChar w:fldCharType="separate"/>
      </w:r>
      <w:r>
        <w:t>48</w:t>
      </w:r>
      <w:r>
        <w:fldChar w:fldCharType="end"/>
      </w:r>
    </w:p>
    <w:p w14:paraId="193794CB" w14:textId="12C666C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b/>
        </w:rPr>
        <w:t>3.15.15 Processing Text for Next Intermediary / PTNI</w:t>
      </w:r>
      <w:r>
        <w:tab/>
      </w:r>
      <w:r>
        <w:fldChar w:fldCharType="begin"/>
      </w:r>
      <w:r>
        <w:instrText xml:space="preserve"> PAGEREF _Toc161225113 \h </w:instrText>
      </w:r>
      <w:r>
        <w:fldChar w:fldCharType="separate"/>
      </w:r>
      <w:r>
        <w:t>48</w:t>
      </w:r>
      <w:r>
        <w:fldChar w:fldCharType="end"/>
      </w:r>
    </w:p>
    <w:p w14:paraId="0453F476" w14:textId="6683633A"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3.15.16 Event Processing Web Site Address / EPWI</w:t>
      </w:r>
      <w:r>
        <w:tab/>
      </w:r>
      <w:r>
        <w:fldChar w:fldCharType="begin"/>
      </w:r>
      <w:r>
        <w:instrText xml:space="preserve"> PAGEREF _Toc161225114 \h </w:instrText>
      </w:r>
      <w:r>
        <w:fldChar w:fldCharType="separate"/>
      </w:r>
      <w:r>
        <w:t>48</w:t>
      </w:r>
      <w:r>
        <w:fldChar w:fldCharType="end"/>
      </w:r>
    </w:p>
    <w:p w14:paraId="23D5F5A3" w14:textId="7E7BEB5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3.16</w:t>
      </w:r>
      <w:r>
        <w:rPr>
          <w:rFonts w:asciiTheme="minorHAnsi" w:eastAsiaTheme="minorEastAsia" w:hAnsiTheme="minorHAnsi" w:cstheme="minorBidi"/>
          <w:kern w:val="2"/>
          <w:sz w:val="22"/>
          <w:szCs w:val="22"/>
          <w:lang w:val="en-US"/>
          <w14:ligatures w14:val="standardContextual"/>
        </w:rPr>
        <w:tab/>
      </w:r>
      <w:r>
        <w:t>Support for National Languages in Narratives</w:t>
      </w:r>
      <w:r>
        <w:tab/>
      </w:r>
      <w:r>
        <w:fldChar w:fldCharType="begin"/>
      </w:r>
      <w:r>
        <w:instrText xml:space="preserve"> PAGEREF _Toc161225115 \h </w:instrText>
      </w:r>
      <w:r>
        <w:fldChar w:fldCharType="separate"/>
      </w:r>
      <w:r>
        <w:t>49</w:t>
      </w:r>
      <w:r>
        <w:fldChar w:fldCharType="end"/>
      </w:r>
    </w:p>
    <w:p w14:paraId="623D2C7A" w14:textId="6C63C13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3.16.1 ISO 15022</w:t>
      </w:r>
      <w:r>
        <w:tab/>
      </w:r>
      <w:r>
        <w:fldChar w:fldCharType="begin"/>
      </w:r>
      <w:r>
        <w:instrText xml:space="preserve"> PAGEREF _Toc161225116 \h </w:instrText>
      </w:r>
      <w:r>
        <w:fldChar w:fldCharType="separate"/>
      </w:r>
      <w:r>
        <w:t>49</w:t>
      </w:r>
      <w:r>
        <w:fldChar w:fldCharType="end"/>
      </w:r>
    </w:p>
    <w:p w14:paraId="5FE04259" w14:textId="0A46A28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3.16.2 ISO 20022</w:t>
      </w:r>
      <w:r>
        <w:tab/>
      </w:r>
      <w:r>
        <w:fldChar w:fldCharType="begin"/>
      </w:r>
      <w:r>
        <w:instrText xml:space="preserve"> PAGEREF _Toc161225117 \h </w:instrText>
      </w:r>
      <w:r>
        <w:fldChar w:fldCharType="separate"/>
      </w:r>
      <w:r>
        <w:t>49</w:t>
      </w:r>
      <w:r>
        <w:fldChar w:fldCharType="end"/>
      </w:r>
    </w:p>
    <w:p w14:paraId="395E3E1A" w14:textId="40D7C25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3.17</w:t>
      </w:r>
      <w:r>
        <w:rPr>
          <w:rFonts w:asciiTheme="minorHAnsi" w:eastAsiaTheme="minorEastAsia" w:hAnsiTheme="minorHAnsi" w:cstheme="minorBidi"/>
          <w:kern w:val="2"/>
          <w:sz w:val="22"/>
          <w:szCs w:val="22"/>
          <w:lang w:val="en-US"/>
          <w14:ligatures w14:val="standardContextual"/>
        </w:rPr>
        <w:tab/>
      </w:r>
      <w:r>
        <w:t>Reminder</w:t>
      </w:r>
      <w:r>
        <w:tab/>
      </w:r>
      <w:r>
        <w:fldChar w:fldCharType="begin"/>
      </w:r>
      <w:r>
        <w:instrText xml:space="preserve"> PAGEREF _Toc161225118 \h </w:instrText>
      </w:r>
      <w:r>
        <w:fldChar w:fldCharType="separate"/>
      </w:r>
      <w:r>
        <w:t>50</w:t>
      </w:r>
      <w:r>
        <w:fldChar w:fldCharType="end"/>
      </w:r>
    </w:p>
    <w:p w14:paraId="6F814941" w14:textId="05358C30"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3.18</w:t>
      </w:r>
      <w:r>
        <w:rPr>
          <w:rFonts w:asciiTheme="minorHAnsi" w:eastAsiaTheme="minorEastAsia" w:hAnsiTheme="minorHAnsi" w:cstheme="minorBidi"/>
          <w:kern w:val="2"/>
          <w:sz w:val="22"/>
          <w:szCs w:val="22"/>
          <w:lang w:val="en-US"/>
          <w14:ligatures w14:val="standardContextual"/>
        </w:rPr>
        <w:tab/>
      </w:r>
      <w:r>
        <w:t>Beneficiary Owner Level and Details Disclosure for Instruction Processing</w:t>
      </w:r>
      <w:r>
        <w:tab/>
      </w:r>
      <w:r>
        <w:fldChar w:fldCharType="begin"/>
      </w:r>
      <w:r>
        <w:instrText xml:space="preserve"> PAGEREF _Toc161225119 \h </w:instrText>
      </w:r>
      <w:r>
        <w:fldChar w:fldCharType="separate"/>
      </w:r>
      <w:r>
        <w:t>50</w:t>
      </w:r>
      <w:r>
        <w:fldChar w:fldCharType="end"/>
      </w:r>
    </w:p>
    <w:p w14:paraId="4DE42C56" w14:textId="3CF8C6B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3.19</w:t>
      </w:r>
      <w:r>
        <w:rPr>
          <w:rFonts w:asciiTheme="minorHAnsi" w:eastAsiaTheme="minorEastAsia" w:hAnsiTheme="minorHAnsi" w:cstheme="minorBidi"/>
          <w:kern w:val="2"/>
          <w:sz w:val="22"/>
          <w:szCs w:val="22"/>
          <w:lang w:val="en-US"/>
          <w14:ligatures w14:val="standardContextual"/>
        </w:rPr>
        <w:tab/>
      </w:r>
      <w:r>
        <w:t>Elements in Support of the Shareholders Rights Directive (SRD II)</w:t>
      </w:r>
      <w:r>
        <w:tab/>
      </w:r>
      <w:r>
        <w:fldChar w:fldCharType="begin"/>
      </w:r>
      <w:r>
        <w:instrText xml:space="preserve"> PAGEREF _Toc161225120 \h </w:instrText>
      </w:r>
      <w:r>
        <w:fldChar w:fldCharType="separate"/>
      </w:r>
      <w:r>
        <w:t>52</w:t>
      </w:r>
      <w:r>
        <w:fldChar w:fldCharType="end"/>
      </w:r>
    </w:p>
    <w:p w14:paraId="4585C478" w14:textId="78A9EF5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3.19.1 Introduction</w:t>
      </w:r>
      <w:r>
        <w:tab/>
      </w:r>
      <w:r>
        <w:fldChar w:fldCharType="begin"/>
      </w:r>
      <w:r>
        <w:instrText xml:space="preserve"> PAGEREF _Toc161225121 \h </w:instrText>
      </w:r>
      <w:r>
        <w:fldChar w:fldCharType="separate"/>
      </w:r>
      <w:r>
        <w:t>52</w:t>
      </w:r>
      <w:r>
        <w:fldChar w:fldCharType="end"/>
      </w:r>
    </w:p>
    <w:p w14:paraId="37CF18A5" w14:textId="32B7C65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3.19.2 Mapping SRDII Implementation Regulation Requirements to Notification Message</w:t>
      </w:r>
      <w:r>
        <w:tab/>
      </w:r>
      <w:r>
        <w:fldChar w:fldCharType="begin"/>
      </w:r>
      <w:r>
        <w:instrText xml:space="preserve"> PAGEREF _Toc161225122 \h </w:instrText>
      </w:r>
      <w:r>
        <w:fldChar w:fldCharType="separate"/>
      </w:r>
      <w:r>
        <w:t>52</w:t>
      </w:r>
      <w:r>
        <w:fldChar w:fldCharType="end"/>
      </w:r>
    </w:p>
    <w:p w14:paraId="1EF13EBF" w14:textId="0175D3B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3.19.3 SRDII Indicator</w:t>
      </w:r>
      <w:r>
        <w:tab/>
      </w:r>
      <w:r>
        <w:fldChar w:fldCharType="begin"/>
      </w:r>
      <w:r>
        <w:instrText xml:space="preserve"> PAGEREF _Toc161225123 \h </w:instrText>
      </w:r>
      <w:r>
        <w:fldChar w:fldCharType="separate"/>
      </w:r>
      <w:r>
        <w:t>53</w:t>
      </w:r>
      <w:r>
        <w:fldChar w:fldCharType="end"/>
      </w:r>
    </w:p>
    <w:p w14:paraId="2800DFD5" w14:textId="0D51F0A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3.19.4 UTC Time for Deadlines</w:t>
      </w:r>
      <w:r>
        <w:tab/>
      </w:r>
      <w:r>
        <w:fldChar w:fldCharType="begin"/>
      </w:r>
      <w:r>
        <w:instrText xml:space="preserve"> PAGEREF _Toc161225124 \h </w:instrText>
      </w:r>
      <w:r>
        <w:fldChar w:fldCharType="separate"/>
      </w:r>
      <w:r>
        <w:t>53</w:t>
      </w:r>
      <w:r>
        <w:fldChar w:fldCharType="end"/>
      </w:r>
    </w:p>
    <w:p w14:paraId="4497BBEE" w14:textId="758CB1E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3.19.5 Support for National Languages</w:t>
      </w:r>
      <w:r>
        <w:tab/>
      </w:r>
      <w:r>
        <w:fldChar w:fldCharType="begin"/>
      </w:r>
      <w:r>
        <w:instrText xml:space="preserve"> PAGEREF _Toc161225125 \h </w:instrText>
      </w:r>
      <w:r>
        <w:fldChar w:fldCharType="separate"/>
      </w:r>
      <w:r>
        <w:t>53</w:t>
      </w:r>
      <w:r>
        <w:fldChar w:fldCharType="end"/>
      </w:r>
    </w:p>
    <w:p w14:paraId="0C11733B" w14:textId="1EE0269E" w:rsidR="008952F5" w:rsidRDefault="008952F5">
      <w:pPr>
        <w:pStyle w:val="TOC2"/>
        <w:rPr>
          <w:rFonts w:asciiTheme="minorHAnsi" w:eastAsiaTheme="minorEastAsia" w:hAnsiTheme="minorHAnsi" w:cstheme="minorBidi"/>
          <w:kern w:val="2"/>
          <w:sz w:val="22"/>
          <w:szCs w:val="22"/>
          <w:lang w:val="en-US"/>
          <w14:ligatures w14:val="standardContextual"/>
        </w:rPr>
      </w:pPr>
      <w:r>
        <w:t>3.20</w:t>
      </w:r>
      <w:r>
        <w:rPr>
          <w:rFonts w:asciiTheme="minorHAnsi" w:eastAsiaTheme="minorEastAsia" w:hAnsiTheme="minorHAnsi" w:cstheme="minorBidi"/>
          <w:kern w:val="2"/>
          <w:sz w:val="22"/>
          <w:szCs w:val="22"/>
          <w:lang w:val="en-US"/>
          <w14:ligatures w14:val="standardContextual"/>
        </w:rPr>
        <w:tab/>
      </w:r>
      <w:r>
        <w:t>Usage of End of Securities Blocking Period in Options Sequence</w:t>
      </w:r>
      <w:r>
        <w:tab/>
      </w:r>
      <w:r>
        <w:fldChar w:fldCharType="begin"/>
      </w:r>
      <w:r>
        <w:instrText xml:space="preserve"> PAGEREF _Toc161225126 \h </w:instrText>
      </w:r>
      <w:r>
        <w:fldChar w:fldCharType="separate"/>
      </w:r>
      <w:r>
        <w:t>54</w:t>
      </w:r>
      <w:r>
        <w:fldChar w:fldCharType="end"/>
      </w:r>
    </w:p>
    <w:p w14:paraId="147E42C7" w14:textId="4F1E8C2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3.21</w:t>
      </w:r>
      <w:r>
        <w:rPr>
          <w:rFonts w:asciiTheme="minorHAnsi" w:eastAsiaTheme="minorEastAsia" w:hAnsiTheme="minorHAnsi" w:cstheme="minorBidi"/>
          <w:kern w:val="2"/>
          <w:sz w:val="22"/>
          <w:szCs w:val="22"/>
          <w:lang w:val="en-US"/>
          <w14:ligatures w14:val="standardContextual"/>
        </w:rPr>
        <w:tab/>
      </w:r>
      <w:r>
        <w:t>Withdrawal Allowed, Change Allowed Flags and Revocability Period</w:t>
      </w:r>
      <w:r>
        <w:tab/>
      </w:r>
      <w:r>
        <w:fldChar w:fldCharType="begin"/>
      </w:r>
      <w:r>
        <w:instrText xml:space="preserve"> PAGEREF _Toc161225127 \h </w:instrText>
      </w:r>
      <w:r>
        <w:fldChar w:fldCharType="separate"/>
      </w:r>
      <w:r>
        <w:t>54</w:t>
      </w:r>
      <w:r>
        <w:fldChar w:fldCharType="end"/>
      </w:r>
    </w:p>
    <w:p w14:paraId="4AD48371" w14:textId="6C517212"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4</w:t>
      </w:r>
      <w:r>
        <w:rPr>
          <w:rFonts w:asciiTheme="minorHAnsi" w:eastAsiaTheme="minorEastAsia" w:hAnsiTheme="minorHAnsi" w:cstheme="minorBidi"/>
          <w:b w:val="0"/>
          <w:noProof/>
          <w:kern w:val="2"/>
          <w:szCs w:val="22"/>
          <w:lang w:val="en-US"/>
          <w14:ligatures w14:val="standardContextual"/>
        </w:rPr>
        <w:tab/>
      </w:r>
      <w:r w:rsidRPr="003700F3">
        <w:rPr>
          <w:noProof/>
        </w:rPr>
        <w:t>Movement Preliminary Advice Message (MT564 - ADDB//CAPA / seev.035 &amp;044)</w:t>
      </w:r>
      <w:r>
        <w:rPr>
          <w:noProof/>
        </w:rPr>
        <w:tab/>
      </w:r>
      <w:r>
        <w:rPr>
          <w:noProof/>
        </w:rPr>
        <w:fldChar w:fldCharType="begin"/>
      </w:r>
      <w:r>
        <w:rPr>
          <w:noProof/>
        </w:rPr>
        <w:instrText xml:space="preserve"> PAGEREF _Toc161225128 \h </w:instrText>
      </w:r>
      <w:r>
        <w:rPr>
          <w:noProof/>
        </w:rPr>
      </w:r>
      <w:r>
        <w:rPr>
          <w:noProof/>
        </w:rPr>
        <w:fldChar w:fldCharType="separate"/>
      </w:r>
      <w:r>
        <w:rPr>
          <w:noProof/>
        </w:rPr>
        <w:t>56</w:t>
      </w:r>
      <w:r>
        <w:rPr>
          <w:noProof/>
        </w:rPr>
        <w:fldChar w:fldCharType="end"/>
      </w:r>
    </w:p>
    <w:p w14:paraId="55C353E6" w14:textId="3992995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4.1</w:t>
      </w:r>
      <w:r>
        <w:rPr>
          <w:rFonts w:asciiTheme="minorHAnsi" w:eastAsiaTheme="minorEastAsia" w:hAnsiTheme="minorHAnsi" w:cstheme="minorBidi"/>
          <w:kern w:val="2"/>
          <w:sz w:val="22"/>
          <w:szCs w:val="22"/>
          <w:lang w:val="en-US"/>
          <w14:ligatures w14:val="standardContextual"/>
        </w:rPr>
        <w:tab/>
      </w:r>
      <w:r>
        <w:t>Introduction</w:t>
      </w:r>
      <w:r>
        <w:tab/>
      </w:r>
      <w:r>
        <w:fldChar w:fldCharType="begin"/>
      </w:r>
      <w:r>
        <w:instrText xml:space="preserve"> PAGEREF _Toc161225129 \h </w:instrText>
      </w:r>
      <w:r>
        <w:fldChar w:fldCharType="separate"/>
      </w:r>
      <w:r>
        <w:t>56</w:t>
      </w:r>
      <w:r>
        <w:fldChar w:fldCharType="end"/>
      </w:r>
    </w:p>
    <w:p w14:paraId="41769431" w14:textId="0E1E92E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4.2</w:t>
      </w:r>
      <w:r>
        <w:rPr>
          <w:rFonts w:asciiTheme="minorHAnsi" w:eastAsiaTheme="minorEastAsia" w:hAnsiTheme="minorHAnsi" w:cstheme="minorBidi"/>
          <w:kern w:val="2"/>
          <w:sz w:val="22"/>
          <w:szCs w:val="22"/>
          <w:lang w:val="en-US"/>
          <w14:ligatures w14:val="standardContextual"/>
        </w:rPr>
        <w:tab/>
      </w:r>
      <w:r>
        <w:t>Usage Rules</w:t>
      </w:r>
      <w:r>
        <w:tab/>
      </w:r>
      <w:r>
        <w:fldChar w:fldCharType="begin"/>
      </w:r>
      <w:r>
        <w:instrText xml:space="preserve"> PAGEREF _Toc161225131 \h </w:instrText>
      </w:r>
      <w:r>
        <w:fldChar w:fldCharType="separate"/>
      </w:r>
      <w:r>
        <w:t>56</w:t>
      </w:r>
      <w:r>
        <w:fldChar w:fldCharType="end"/>
      </w:r>
    </w:p>
    <w:p w14:paraId="7D1FFC61" w14:textId="131F1787"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4.2.1 Mandatory Events</w:t>
      </w:r>
      <w:r>
        <w:tab/>
      </w:r>
      <w:r>
        <w:fldChar w:fldCharType="begin"/>
      </w:r>
      <w:r>
        <w:instrText xml:space="preserve"> PAGEREF _Toc161225132 \h </w:instrText>
      </w:r>
      <w:r>
        <w:fldChar w:fldCharType="separate"/>
      </w:r>
      <w:r>
        <w:t>56</w:t>
      </w:r>
      <w:r>
        <w:fldChar w:fldCharType="end"/>
      </w:r>
    </w:p>
    <w:p w14:paraId="4F221A9C" w14:textId="66005B4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4.2.2 Mandatory with Options and Voluntary Events</w:t>
      </w:r>
      <w:r>
        <w:tab/>
      </w:r>
      <w:r>
        <w:fldChar w:fldCharType="begin"/>
      </w:r>
      <w:r>
        <w:instrText xml:space="preserve"> PAGEREF _Toc161225133 \h </w:instrText>
      </w:r>
      <w:r>
        <w:fldChar w:fldCharType="separate"/>
      </w:r>
      <w:r>
        <w:t>56</w:t>
      </w:r>
      <w:r>
        <w:fldChar w:fldCharType="end"/>
      </w:r>
    </w:p>
    <w:p w14:paraId="6A63B8CC" w14:textId="75AB031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4.2.3 Replacement Preliminary Movement Advice</w:t>
      </w:r>
      <w:r>
        <w:tab/>
      </w:r>
      <w:r>
        <w:fldChar w:fldCharType="begin"/>
      </w:r>
      <w:r>
        <w:instrText xml:space="preserve"> PAGEREF _Toc161225134 \h </w:instrText>
      </w:r>
      <w:r>
        <w:fldChar w:fldCharType="separate"/>
      </w:r>
      <w:r>
        <w:t>56</w:t>
      </w:r>
      <w:r>
        <w:fldChar w:fldCharType="end"/>
      </w:r>
    </w:p>
    <w:p w14:paraId="0EB55A0E" w14:textId="7C6607F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4.2.4 Cancellation of a Preliminary Movement Advice</w:t>
      </w:r>
      <w:r>
        <w:tab/>
      </w:r>
      <w:r>
        <w:fldChar w:fldCharType="begin"/>
      </w:r>
      <w:r>
        <w:instrText xml:space="preserve"> PAGEREF _Toc161225135 \h </w:instrText>
      </w:r>
      <w:r>
        <w:fldChar w:fldCharType="separate"/>
      </w:r>
      <w:r>
        <w:t>57</w:t>
      </w:r>
      <w:r>
        <w:fldChar w:fldCharType="end"/>
      </w:r>
    </w:p>
    <w:p w14:paraId="5E4C8CCC" w14:textId="52FCC84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4.3</w:t>
      </w:r>
      <w:r>
        <w:rPr>
          <w:rFonts w:asciiTheme="minorHAnsi" w:eastAsiaTheme="minorEastAsia" w:hAnsiTheme="minorHAnsi" w:cstheme="minorBidi"/>
          <w:kern w:val="2"/>
          <w:sz w:val="22"/>
          <w:szCs w:val="22"/>
          <w:lang w:val="en-US"/>
          <w14:ligatures w14:val="standardContextual"/>
        </w:rPr>
        <w:tab/>
      </w:r>
      <w:r>
        <w:t>Movement Preliminary Advice Function and Type</w:t>
      </w:r>
      <w:r>
        <w:tab/>
      </w:r>
      <w:r>
        <w:fldChar w:fldCharType="begin"/>
      </w:r>
      <w:r>
        <w:instrText xml:space="preserve"> PAGEREF _Toc161225136 \h </w:instrText>
      </w:r>
      <w:r>
        <w:fldChar w:fldCharType="separate"/>
      </w:r>
      <w:r>
        <w:t>57</w:t>
      </w:r>
      <w:r>
        <w:fldChar w:fldCharType="end"/>
      </w:r>
    </w:p>
    <w:p w14:paraId="39C2536A" w14:textId="6624881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4.4</w:t>
      </w:r>
      <w:r>
        <w:rPr>
          <w:rFonts w:asciiTheme="minorHAnsi" w:eastAsiaTheme="minorEastAsia" w:hAnsiTheme="minorHAnsi" w:cstheme="minorBidi"/>
          <w:kern w:val="2"/>
          <w:sz w:val="22"/>
          <w:szCs w:val="22"/>
          <w:lang w:val="en-US"/>
          <w14:ligatures w14:val="standardContextual"/>
        </w:rPr>
        <w:tab/>
      </w:r>
      <w:r>
        <w:t>Business Scenarios</w:t>
      </w:r>
      <w:r>
        <w:tab/>
      </w:r>
      <w:r>
        <w:fldChar w:fldCharType="begin"/>
      </w:r>
      <w:r>
        <w:instrText xml:space="preserve"> PAGEREF _Toc161225137 \h </w:instrText>
      </w:r>
      <w:r>
        <w:fldChar w:fldCharType="separate"/>
      </w:r>
      <w:r>
        <w:t>58</w:t>
      </w:r>
      <w:r>
        <w:fldChar w:fldCharType="end"/>
      </w:r>
    </w:p>
    <w:p w14:paraId="6F06D329" w14:textId="1F8C09E0"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4.4.1 Scenario 1: Mandatory Event</w:t>
      </w:r>
      <w:r>
        <w:tab/>
      </w:r>
      <w:r>
        <w:fldChar w:fldCharType="begin"/>
      </w:r>
      <w:r>
        <w:instrText xml:space="preserve"> PAGEREF _Toc161225141 \h </w:instrText>
      </w:r>
      <w:r>
        <w:fldChar w:fldCharType="separate"/>
      </w:r>
      <w:r>
        <w:t>60</w:t>
      </w:r>
      <w:r>
        <w:fldChar w:fldCharType="end"/>
      </w:r>
    </w:p>
    <w:p w14:paraId="73DFBAEF" w14:textId="587BED0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4.4.2 Scenario 2: Mandatory Event with Reversal of Payment</w:t>
      </w:r>
      <w:r>
        <w:tab/>
      </w:r>
      <w:r>
        <w:fldChar w:fldCharType="begin"/>
      </w:r>
      <w:r>
        <w:instrText xml:space="preserve"> PAGEREF _Toc161225142 \h </w:instrText>
      </w:r>
      <w:r>
        <w:fldChar w:fldCharType="separate"/>
      </w:r>
      <w:r>
        <w:t>61</w:t>
      </w:r>
      <w:r>
        <w:fldChar w:fldCharType="end"/>
      </w:r>
    </w:p>
    <w:p w14:paraId="69136A84" w14:textId="5613BFF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4.4.3 Scenario 3: Mandatory with Election or Voluntary Event - New Instruction</w:t>
      </w:r>
      <w:r>
        <w:tab/>
      </w:r>
      <w:r>
        <w:fldChar w:fldCharType="begin"/>
      </w:r>
      <w:r>
        <w:instrText xml:space="preserve"> PAGEREF _Toc161225145 \h </w:instrText>
      </w:r>
      <w:r>
        <w:fldChar w:fldCharType="separate"/>
      </w:r>
      <w:r>
        <w:t>63</w:t>
      </w:r>
      <w:r>
        <w:fldChar w:fldCharType="end"/>
      </w:r>
    </w:p>
    <w:p w14:paraId="28EA485C" w14:textId="768257A8"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5</w:t>
      </w:r>
      <w:r>
        <w:rPr>
          <w:rFonts w:asciiTheme="minorHAnsi" w:eastAsiaTheme="minorEastAsia" w:hAnsiTheme="minorHAnsi" w:cstheme="minorBidi"/>
          <w:b w:val="0"/>
          <w:noProof/>
          <w:kern w:val="2"/>
          <w:szCs w:val="22"/>
          <w:lang w:val="en-US"/>
          <w14:ligatures w14:val="standardContextual"/>
        </w:rPr>
        <w:tab/>
      </w:r>
      <w:r w:rsidRPr="003700F3">
        <w:rPr>
          <w:noProof/>
        </w:rPr>
        <w:t>Instruction Message (MT 565 / seev.033 &amp; seev.040)</w:t>
      </w:r>
      <w:r>
        <w:rPr>
          <w:noProof/>
        </w:rPr>
        <w:tab/>
      </w:r>
      <w:r>
        <w:rPr>
          <w:noProof/>
        </w:rPr>
        <w:fldChar w:fldCharType="begin"/>
      </w:r>
      <w:r>
        <w:rPr>
          <w:noProof/>
        </w:rPr>
        <w:instrText xml:space="preserve"> PAGEREF _Toc161225151 \h </w:instrText>
      </w:r>
      <w:r>
        <w:rPr>
          <w:noProof/>
        </w:rPr>
      </w:r>
      <w:r>
        <w:rPr>
          <w:noProof/>
        </w:rPr>
        <w:fldChar w:fldCharType="separate"/>
      </w:r>
      <w:r>
        <w:rPr>
          <w:noProof/>
        </w:rPr>
        <w:t>64</w:t>
      </w:r>
      <w:r>
        <w:rPr>
          <w:noProof/>
        </w:rPr>
        <w:fldChar w:fldCharType="end"/>
      </w:r>
    </w:p>
    <w:p w14:paraId="3EE6B54F" w14:textId="33A400E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5.1</w:t>
      </w:r>
      <w:r>
        <w:rPr>
          <w:rFonts w:asciiTheme="minorHAnsi" w:eastAsiaTheme="minorEastAsia" w:hAnsiTheme="minorHAnsi" w:cstheme="minorBidi"/>
          <w:kern w:val="2"/>
          <w:sz w:val="22"/>
          <w:szCs w:val="22"/>
          <w:lang w:val="en-US"/>
          <w14:ligatures w14:val="standardContextual"/>
        </w:rPr>
        <w:tab/>
      </w:r>
      <w:r>
        <w:t>Generic Elements of an Instruction</w:t>
      </w:r>
      <w:r>
        <w:tab/>
      </w:r>
      <w:r>
        <w:fldChar w:fldCharType="begin"/>
      </w:r>
      <w:r>
        <w:instrText xml:space="preserve"> PAGEREF _Toc161225152 \h </w:instrText>
      </w:r>
      <w:r>
        <w:fldChar w:fldCharType="separate"/>
      </w:r>
      <w:r>
        <w:t>64</w:t>
      </w:r>
      <w:r>
        <w:fldChar w:fldCharType="end"/>
      </w:r>
    </w:p>
    <w:p w14:paraId="33C660E8" w14:textId="0F27B74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5.2</w:t>
      </w:r>
      <w:r>
        <w:rPr>
          <w:rFonts w:asciiTheme="minorHAnsi" w:eastAsiaTheme="minorEastAsia" w:hAnsiTheme="minorHAnsi" w:cstheme="minorBidi"/>
          <w:kern w:val="2"/>
          <w:sz w:val="22"/>
          <w:szCs w:val="22"/>
          <w:lang w:val="en-US"/>
          <w14:ligatures w14:val="standardContextual"/>
        </w:rPr>
        <w:tab/>
      </w:r>
      <w:r>
        <w:t>Linkages</w:t>
      </w:r>
      <w:r>
        <w:tab/>
      </w:r>
      <w:r>
        <w:fldChar w:fldCharType="begin"/>
      </w:r>
      <w:r>
        <w:instrText xml:space="preserve"> PAGEREF _Toc161225153 \h </w:instrText>
      </w:r>
      <w:r>
        <w:fldChar w:fldCharType="separate"/>
      </w:r>
      <w:r>
        <w:t>64</w:t>
      </w:r>
      <w:r>
        <w:fldChar w:fldCharType="end"/>
      </w:r>
    </w:p>
    <w:p w14:paraId="5C806983" w14:textId="49CC4610"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5.3</w:t>
      </w:r>
      <w:r>
        <w:rPr>
          <w:rFonts w:asciiTheme="minorHAnsi" w:eastAsiaTheme="minorEastAsia" w:hAnsiTheme="minorHAnsi" w:cstheme="minorBidi"/>
          <w:kern w:val="2"/>
          <w:sz w:val="22"/>
          <w:szCs w:val="22"/>
          <w:lang w:val="en-US"/>
          <w14:ligatures w14:val="standardContextual"/>
        </w:rPr>
        <w:tab/>
      </w:r>
      <w:r>
        <w:t>Identification of Option Selected on an Election</w:t>
      </w:r>
      <w:r>
        <w:tab/>
      </w:r>
      <w:r>
        <w:fldChar w:fldCharType="begin"/>
      </w:r>
      <w:r>
        <w:instrText xml:space="preserve"> PAGEREF _Toc161225154 \h </w:instrText>
      </w:r>
      <w:r>
        <w:fldChar w:fldCharType="separate"/>
      </w:r>
      <w:r>
        <w:t>64</w:t>
      </w:r>
      <w:r>
        <w:fldChar w:fldCharType="end"/>
      </w:r>
    </w:p>
    <w:p w14:paraId="455CC080" w14:textId="37DC26B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5.4</w:t>
      </w:r>
      <w:r>
        <w:rPr>
          <w:rFonts w:asciiTheme="minorHAnsi" w:eastAsiaTheme="minorEastAsia" w:hAnsiTheme="minorHAnsi" w:cstheme="minorBidi"/>
          <w:kern w:val="2"/>
          <w:sz w:val="22"/>
          <w:szCs w:val="22"/>
          <w:lang w:val="en-US"/>
          <w14:ligatures w14:val="standardContextual"/>
        </w:rPr>
        <w:tab/>
      </w:r>
      <w:r>
        <w:t>Usage of Option Type Buy Up</w:t>
      </w:r>
      <w:r>
        <w:tab/>
      </w:r>
      <w:r>
        <w:fldChar w:fldCharType="begin"/>
      </w:r>
      <w:r>
        <w:instrText xml:space="preserve"> PAGEREF _Toc161225155 \h </w:instrText>
      </w:r>
      <w:r>
        <w:fldChar w:fldCharType="separate"/>
      </w:r>
      <w:r>
        <w:t>65</w:t>
      </w:r>
      <w:r>
        <w:fldChar w:fldCharType="end"/>
      </w:r>
    </w:p>
    <w:p w14:paraId="1251B649" w14:textId="0077001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5.5</w:t>
      </w:r>
      <w:r>
        <w:rPr>
          <w:rFonts w:asciiTheme="minorHAnsi" w:eastAsiaTheme="minorEastAsia" w:hAnsiTheme="minorHAnsi" w:cstheme="minorBidi"/>
          <w:kern w:val="2"/>
          <w:sz w:val="22"/>
          <w:szCs w:val="22"/>
          <w:lang w:val="en-US"/>
          <w14:ligatures w14:val="standardContextual"/>
        </w:rPr>
        <w:tab/>
      </w:r>
      <w:r>
        <w:t>Quantity of Securities Instructed</w:t>
      </w:r>
      <w:r>
        <w:tab/>
      </w:r>
      <w:r>
        <w:fldChar w:fldCharType="begin"/>
      </w:r>
      <w:r>
        <w:instrText xml:space="preserve"> PAGEREF _Toc161225156 \h </w:instrText>
      </w:r>
      <w:r>
        <w:fldChar w:fldCharType="separate"/>
      </w:r>
      <w:r>
        <w:t>65</w:t>
      </w:r>
      <w:r>
        <w:fldChar w:fldCharType="end"/>
      </w:r>
    </w:p>
    <w:p w14:paraId="63CAC271" w14:textId="3339380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5.6</w:t>
      </w:r>
      <w:r>
        <w:rPr>
          <w:rFonts w:asciiTheme="minorHAnsi" w:eastAsiaTheme="minorEastAsia" w:hAnsiTheme="minorHAnsi" w:cstheme="minorBidi"/>
          <w:kern w:val="2"/>
          <w:sz w:val="22"/>
          <w:szCs w:val="22"/>
          <w:lang w:val="en-US"/>
          <w14:ligatures w14:val="standardContextual"/>
        </w:rPr>
        <w:tab/>
      </w:r>
      <w:r>
        <w:t>Instruction Cancellation</w:t>
      </w:r>
      <w:r>
        <w:tab/>
      </w:r>
      <w:r>
        <w:fldChar w:fldCharType="begin"/>
      </w:r>
      <w:r>
        <w:instrText xml:space="preserve"> PAGEREF _Toc161225157 \h </w:instrText>
      </w:r>
      <w:r>
        <w:fldChar w:fldCharType="separate"/>
      </w:r>
      <w:r>
        <w:t>65</w:t>
      </w:r>
      <w:r>
        <w:fldChar w:fldCharType="end"/>
      </w:r>
    </w:p>
    <w:p w14:paraId="74926488" w14:textId="7C2B789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5.6.1 Change and Withdrawal of Instructions</w:t>
      </w:r>
      <w:r>
        <w:tab/>
      </w:r>
      <w:r>
        <w:fldChar w:fldCharType="begin"/>
      </w:r>
      <w:r>
        <w:instrText xml:space="preserve"> PAGEREF _Toc161225158 \h </w:instrText>
      </w:r>
      <w:r>
        <w:fldChar w:fldCharType="separate"/>
      </w:r>
      <w:r>
        <w:t>65</w:t>
      </w:r>
      <w:r>
        <w:fldChar w:fldCharType="end"/>
      </w:r>
    </w:p>
    <w:p w14:paraId="2F279C6F" w14:textId="28141109"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5.6.2 Instruction Cancellation after Event Withdrawn</w:t>
      </w:r>
      <w:r>
        <w:tab/>
      </w:r>
      <w:r>
        <w:fldChar w:fldCharType="begin"/>
      </w:r>
      <w:r>
        <w:instrText xml:space="preserve"> PAGEREF _Toc161225159 \h </w:instrText>
      </w:r>
      <w:r>
        <w:fldChar w:fldCharType="separate"/>
      </w:r>
      <w:r>
        <w:t>66</w:t>
      </w:r>
      <w:r>
        <w:fldChar w:fldCharType="end"/>
      </w:r>
    </w:p>
    <w:p w14:paraId="1DA91EE0" w14:textId="03DA9C59"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5.7</w:t>
      </w:r>
      <w:r>
        <w:rPr>
          <w:rFonts w:asciiTheme="minorHAnsi" w:eastAsiaTheme="minorEastAsia" w:hAnsiTheme="minorHAnsi" w:cstheme="minorBidi"/>
          <w:kern w:val="2"/>
          <w:sz w:val="22"/>
          <w:szCs w:val="22"/>
          <w:lang w:val="en-US"/>
          <w14:ligatures w14:val="standardContextual"/>
        </w:rPr>
        <w:tab/>
      </w:r>
      <w:r>
        <w:t>Linking MT 565 and MT 568</w:t>
      </w:r>
      <w:r>
        <w:tab/>
      </w:r>
      <w:r>
        <w:fldChar w:fldCharType="begin"/>
      </w:r>
      <w:r>
        <w:instrText xml:space="preserve"> PAGEREF _Toc161225160 \h </w:instrText>
      </w:r>
      <w:r>
        <w:fldChar w:fldCharType="separate"/>
      </w:r>
      <w:r>
        <w:t>66</w:t>
      </w:r>
      <w:r>
        <w:fldChar w:fldCharType="end"/>
      </w:r>
    </w:p>
    <w:p w14:paraId="7C1234F6" w14:textId="04F12FB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5.8</w:t>
      </w:r>
      <w:r>
        <w:rPr>
          <w:rFonts w:asciiTheme="minorHAnsi" w:eastAsiaTheme="minorEastAsia" w:hAnsiTheme="minorHAnsi" w:cstheme="minorBidi"/>
          <w:kern w:val="2"/>
          <w:sz w:val="22"/>
          <w:szCs w:val="22"/>
          <w:lang w:val="en-US"/>
          <w14:ligatures w14:val="standardContextual"/>
        </w:rPr>
        <w:tab/>
      </w:r>
      <w:r>
        <w:t>Instructing in Cash Amount</w:t>
      </w:r>
      <w:r>
        <w:tab/>
      </w:r>
      <w:r>
        <w:fldChar w:fldCharType="begin"/>
      </w:r>
      <w:r>
        <w:instrText xml:space="preserve"> PAGEREF _Toc161225161 \h </w:instrText>
      </w:r>
      <w:r>
        <w:fldChar w:fldCharType="separate"/>
      </w:r>
      <w:r>
        <w:t>66</w:t>
      </w:r>
      <w:r>
        <w:fldChar w:fldCharType="end"/>
      </w:r>
    </w:p>
    <w:p w14:paraId="6186CD68" w14:textId="3E29AD0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5.9</w:t>
      </w:r>
      <w:r>
        <w:rPr>
          <w:rFonts w:asciiTheme="minorHAnsi" w:eastAsiaTheme="minorEastAsia" w:hAnsiTheme="minorHAnsi" w:cstheme="minorBidi"/>
          <w:kern w:val="2"/>
          <w:sz w:val="22"/>
          <w:szCs w:val="22"/>
          <w:lang w:val="en-US"/>
          <w14:ligatures w14:val="standardContextual"/>
        </w:rPr>
        <w:tab/>
      </w:r>
      <w:r>
        <w:t>Use of Place of Safekeeping</w:t>
      </w:r>
      <w:r>
        <w:tab/>
      </w:r>
      <w:r>
        <w:fldChar w:fldCharType="begin"/>
      </w:r>
      <w:r>
        <w:instrText xml:space="preserve"> PAGEREF _Toc161225162 \h </w:instrText>
      </w:r>
      <w:r>
        <w:fldChar w:fldCharType="separate"/>
      </w:r>
      <w:r>
        <w:t>67</w:t>
      </w:r>
      <w:r>
        <w:fldChar w:fldCharType="end"/>
      </w:r>
    </w:p>
    <w:p w14:paraId="0B82FB5B" w14:textId="1A87CD37"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bCs/>
          <w:noProof/>
        </w:rPr>
        <w:lastRenderedPageBreak/>
        <w:t>6</w:t>
      </w:r>
      <w:r>
        <w:rPr>
          <w:rFonts w:asciiTheme="minorHAnsi" w:eastAsiaTheme="minorEastAsia" w:hAnsiTheme="minorHAnsi" w:cstheme="minorBidi"/>
          <w:b w:val="0"/>
          <w:noProof/>
          <w:kern w:val="2"/>
          <w:szCs w:val="22"/>
          <w:lang w:val="en-US"/>
          <w14:ligatures w14:val="standardContextual"/>
        </w:rPr>
        <w:tab/>
      </w:r>
      <w:r w:rsidRPr="003700F3">
        <w:rPr>
          <w:noProof/>
        </w:rPr>
        <w:t xml:space="preserve">Movement </w:t>
      </w:r>
      <w:r w:rsidRPr="003700F3">
        <w:rPr>
          <w:bCs/>
          <w:noProof/>
        </w:rPr>
        <w:t>Confirmation Message (MT 566 / seev.036 &amp; seev.037)</w:t>
      </w:r>
      <w:r>
        <w:rPr>
          <w:noProof/>
        </w:rPr>
        <w:tab/>
      </w:r>
      <w:r>
        <w:rPr>
          <w:noProof/>
        </w:rPr>
        <w:fldChar w:fldCharType="begin"/>
      </w:r>
      <w:r>
        <w:rPr>
          <w:noProof/>
        </w:rPr>
        <w:instrText xml:space="preserve"> PAGEREF _Toc161225163 \h </w:instrText>
      </w:r>
      <w:r>
        <w:rPr>
          <w:noProof/>
        </w:rPr>
      </w:r>
      <w:r>
        <w:rPr>
          <w:noProof/>
        </w:rPr>
        <w:fldChar w:fldCharType="separate"/>
      </w:r>
      <w:r>
        <w:rPr>
          <w:noProof/>
        </w:rPr>
        <w:t>68</w:t>
      </w:r>
      <w:r>
        <w:rPr>
          <w:noProof/>
        </w:rPr>
        <w:fldChar w:fldCharType="end"/>
      </w:r>
    </w:p>
    <w:p w14:paraId="3AF18D1A" w14:textId="4D84F24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6.1</w:t>
      </w:r>
      <w:r>
        <w:rPr>
          <w:rFonts w:asciiTheme="minorHAnsi" w:eastAsiaTheme="minorEastAsia" w:hAnsiTheme="minorHAnsi" w:cstheme="minorBidi"/>
          <w:kern w:val="2"/>
          <w:sz w:val="22"/>
          <w:szCs w:val="22"/>
          <w:lang w:val="en-US"/>
          <w14:ligatures w14:val="standardContextual"/>
        </w:rPr>
        <w:tab/>
      </w:r>
      <w:r>
        <w:t>Usage of the message</w:t>
      </w:r>
      <w:r>
        <w:tab/>
      </w:r>
      <w:r>
        <w:fldChar w:fldCharType="begin"/>
      </w:r>
      <w:r>
        <w:instrText xml:space="preserve"> PAGEREF _Toc161225164 \h </w:instrText>
      </w:r>
      <w:r>
        <w:fldChar w:fldCharType="separate"/>
      </w:r>
      <w:r>
        <w:t>68</w:t>
      </w:r>
      <w:r>
        <w:fldChar w:fldCharType="end"/>
      </w:r>
    </w:p>
    <w:p w14:paraId="5FBEFD61" w14:textId="445BE080"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6.2</w:t>
      </w:r>
      <w:r>
        <w:rPr>
          <w:rFonts w:asciiTheme="minorHAnsi" w:eastAsiaTheme="minorEastAsia" w:hAnsiTheme="minorHAnsi" w:cstheme="minorBidi"/>
          <w:kern w:val="2"/>
          <w:sz w:val="22"/>
          <w:szCs w:val="22"/>
          <w:lang w:val="en-US"/>
          <w14:ligatures w14:val="standardContextual"/>
        </w:rPr>
        <w:tab/>
      </w:r>
      <w:r>
        <w:t>Generic Elements of a Movement Confirmation</w:t>
      </w:r>
      <w:r>
        <w:tab/>
      </w:r>
      <w:r>
        <w:fldChar w:fldCharType="begin"/>
      </w:r>
      <w:r>
        <w:instrText xml:space="preserve"> PAGEREF _Toc161225165 \h </w:instrText>
      </w:r>
      <w:r>
        <w:fldChar w:fldCharType="separate"/>
      </w:r>
      <w:r>
        <w:t>68</w:t>
      </w:r>
      <w:r>
        <w:fldChar w:fldCharType="end"/>
      </w:r>
    </w:p>
    <w:p w14:paraId="3D0B5166" w14:textId="168F1BCA"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6.3</w:t>
      </w:r>
      <w:r>
        <w:rPr>
          <w:rFonts w:asciiTheme="minorHAnsi" w:eastAsiaTheme="minorEastAsia" w:hAnsiTheme="minorHAnsi" w:cstheme="minorBidi"/>
          <w:kern w:val="2"/>
          <w:sz w:val="22"/>
          <w:szCs w:val="22"/>
          <w:lang w:val="en-US"/>
          <w14:ligatures w14:val="standardContextual"/>
        </w:rPr>
        <w:tab/>
      </w:r>
      <w:r>
        <w:t>Linkage to Previous and Related Messages</w:t>
      </w:r>
      <w:r>
        <w:tab/>
      </w:r>
      <w:r>
        <w:fldChar w:fldCharType="begin"/>
      </w:r>
      <w:r>
        <w:instrText xml:space="preserve"> PAGEREF _Toc161225166 \h </w:instrText>
      </w:r>
      <w:r>
        <w:fldChar w:fldCharType="separate"/>
      </w:r>
      <w:r>
        <w:t>68</w:t>
      </w:r>
      <w:r>
        <w:fldChar w:fldCharType="end"/>
      </w:r>
    </w:p>
    <w:p w14:paraId="763E83C1" w14:textId="6CEE5D9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6.4</w:t>
      </w:r>
      <w:r>
        <w:rPr>
          <w:rFonts w:asciiTheme="minorHAnsi" w:eastAsiaTheme="minorEastAsia" w:hAnsiTheme="minorHAnsi" w:cstheme="minorBidi"/>
          <w:kern w:val="2"/>
          <w:sz w:val="22"/>
          <w:szCs w:val="22"/>
          <w:lang w:val="en-US"/>
          <w14:ligatures w14:val="standardContextual"/>
        </w:rPr>
        <w:tab/>
      </w:r>
      <w:r>
        <w:t>Linkage to Market Infrastructure Transaction Identification (MITI)</w:t>
      </w:r>
      <w:r>
        <w:tab/>
      </w:r>
      <w:r>
        <w:fldChar w:fldCharType="begin"/>
      </w:r>
      <w:r>
        <w:instrText xml:space="preserve"> PAGEREF _Toc161225167 \h </w:instrText>
      </w:r>
      <w:r>
        <w:fldChar w:fldCharType="separate"/>
      </w:r>
      <w:r>
        <w:t>69</w:t>
      </w:r>
      <w:r>
        <w:fldChar w:fldCharType="end"/>
      </w:r>
    </w:p>
    <w:p w14:paraId="57516AD0" w14:textId="2EE845B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6.5</w:t>
      </w:r>
      <w:r>
        <w:rPr>
          <w:rFonts w:asciiTheme="minorHAnsi" w:eastAsiaTheme="minorEastAsia" w:hAnsiTheme="minorHAnsi" w:cstheme="minorBidi"/>
          <w:kern w:val="2"/>
          <w:sz w:val="22"/>
          <w:szCs w:val="22"/>
          <w:lang w:val="en-US"/>
          <w14:ligatures w14:val="standardContextual"/>
        </w:rPr>
        <w:tab/>
      </w:r>
      <w:r>
        <w:t>Value Date</w:t>
      </w:r>
      <w:r>
        <w:tab/>
      </w:r>
      <w:r>
        <w:fldChar w:fldCharType="begin"/>
      </w:r>
      <w:r>
        <w:instrText xml:space="preserve"> PAGEREF _Toc161225168 \h </w:instrText>
      </w:r>
      <w:r>
        <w:fldChar w:fldCharType="separate"/>
      </w:r>
      <w:r>
        <w:t>69</w:t>
      </w:r>
      <w:r>
        <w:fldChar w:fldCharType="end"/>
      </w:r>
    </w:p>
    <w:p w14:paraId="697B9663" w14:textId="6AA888D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6.6</w:t>
      </w:r>
      <w:r>
        <w:rPr>
          <w:rFonts w:asciiTheme="minorHAnsi" w:eastAsiaTheme="minorEastAsia" w:hAnsiTheme="minorHAnsi" w:cstheme="minorBidi"/>
          <w:kern w:val="2"/>
          <w:sz w:val="22"/>
          <w:szCs w:val="22"/>
          <w:lang w:val="en-US"/>
          <w14:ligatures w14:val="standardContextual"/>
        </w:rPr>
        <w:tab/>
      </w:r>
      <w:r>
        <w:t>Gross Cash Amount</w:t>
      </w:r>
      <w:r>
        <w:tab/>
      </w:r>
      <w:r>
        <w:fldChar w:fldCharType="begin"/>
      </w:r>
      <w:r>
        <w:instrText xml:space="preserve"> PAGEREF _Toc161225169 \h </w:instrText>
      </w:r>
      <w:r>
        <w:fldChar w:fldCharType="separate"/>
      </w:r>
      <w:r>
        <w:t>69</w:t>
      </w:r>
      <w:r>
        <w:fldChar w:fldCharType="end"/>
      </w:r>
    </w:p>
    <w:p w14:paraId="4545323A" w14:textId="70389E7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6.7</w:t>
      </w:r>
      <w:r>
        <w:rPr>
          <w:rFonts w:asciiTheme="minorHAnsi" w:eastAsiaTheme="minorEastAsia" w:hAnsiTheme="minorHAnsi" w:cstheme="minorBidi"/>
          <w:kern w:val="2"/>
          <w:sz w:val="22"/>
          <w:szCs w:val="22"/>
          <w:lang w:val="en-US"/>
          <w14:ligatures w14:val="standardContextual"/>
        </w:rPr>
        <w:tab/>
      </w:r>
      <w:r>
        <w:t>Total Eligible and Confirmed Balance</w:t>
      </w:r>
      <w:r>
        <w:tab/>
      </w:r>
      <w:r>
        <w:fldChar w:fldCharType="begin"/>
      </w:r>
      <w:r>
        <w:instrText xml:space="preserve"> PAGEREF _Toc161225170 \h </w:instrText>
      </w:r>
      <w:r>
        <w:fldChar w:fldCharType="separate"/>
      </w:r>
      <w:r>
        <w:t>69</w:t>
      </w:r>
      <w:r>
        <w:fldChar w:fldCharType="end"/>
      </w:r>
    </w:p>
    <w:p w14:paraId="0AA4A1E2" w14:textId="5A5F678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6.8</w:t>
      </w:r>
      <w:r>
        <w:rPr>
          <w:rFonts w:asciiTheme="minorHAnsi" w:eastAsiaTheme="minorEastAsia" w:hAnsiTheme="minorHAnsi" w:cstheme="minorBidi"/>
          <w:kern w:val="2"/>
          <w:sz w:val="22"/>
          <w:szCs w:val="22"/>
          <w:lang w:val="en-US"/>
          <w14:ligatures w14:val="standardContextual"/>
        </w:rPr>
        <w:tab/>
      </w:r>
      <w:r>
        <w:t>Usage of Payment Reversal</w:t>
      </w:r>
      <w:r>
        <w:tab/>
      </w:r>
      <w:r>
        <w:fldChar w:fldCharType="begin"/>
      </w:r>
      <w:r>
        <w:instrText xml:space="preserve"> PAGEREF _Toc161225171 \h </w:instrText>
      </w:r>
      <w:r>
        <w:fldChar w:fldCharType="separate"/>
      </w:r>
      <w:r>
        <w:t>70</w:t>
      </w:r>
      <w:r>
        <w:fldChar w:fldCharType="end"/>
      </w:r>
    </w:p>
    <w:p w14:paraId="68E3012A" w14:textId="09C27E9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6.9</w:t>
      </w:r>
      <w:r>
        <w:rPr>
          <w:rFonts w:asciiTheme="minorHAnsi" w:eastAsiaTheme="minorEastAsia" w:hAnsiTheme="minorHAnsi" w:cstheme="minorBidi"/>
          <w:kern w:val="2"/>
          <w:sz w:val="22"/>
          <w:szCs w:val="22"/>
          <w:lang w:val="en-US"/>
          <w14:ligatures w14:val="standardContextual"/>
        </w:rPr>
        <w:tab/>
      </w:r>
      <w:r>
        <w:t>Confirmation of an Instruction with an “Unsolicited” Option Number</w:t>
      </w:r>
      <w:r>
        <w:tab/>
      </w:r>
      <w:r>
        <w:fldChar w:fldCharType="begin"/>
      </w:r>
      <w:r>
        <w:instrText xml:space="preserve"> PAGEREF _Toc161225172 \h </w:instrText>
      </w:r>
      <w:r>
        <w:fldChar w:fldCharType="separate"/>
      </w:r>
      <w:r>
        <w:t>70</w:t>
      </w:r>
      <w:r>
        <w:fldChar w:fldCharType="end"/>
      </w:r>
    </w:p>
    <w:p w14:paraId="67B08C96" w14:textId="37D9D49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6.10</w:t>
      </w:r>
      <w:r>
        <w:rPr>
          <w:rFonts w:asciiTheme="minorHAnsi" w:eastAsiaTheme="minorEastAsia" w:hAnsiTheme="minorHAnsi" w:cstheme="minorBidi"/>
          <w:kern w:val="2"/>
          <w:sz w:val="22"/>
          <w:szCs w:val="22"/>
          <w:lang w:val="en-US"/>
          <w14:ligatures w14:val="standardContextual"/>
        </w:rPr>
        <w:tab/>
      </w:r>
      <w:r>
        <w:t>Option Number for Credit of Rights in a Rights Issue Event</w:t>
      </w:r>
      <w:r>
        <w:tab/>
      </w:r>
      <w:r>
        <w:fldChar w:fldCharType="begin"/>
      </w:r>
      <w:r>
        <w:instrText xml:space="preserve"> PAGEREF _Toc161225173 \h </w:instrText>
      </w:r>
      <w:r>
        <w:fldChar w:fldCharType="separate"/>
      </w:r>
      <w:r>
        <w:t>71</w:t>
      </w:r>
      <w:r>
        <w:fldChar w:fldCharType="end"/>
      </w:r>
    </w:p>
    <w:p w14:paraId="7B0E38A5" w14:textId="67A5450A"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6.11</w:t>
      </w:r>
      <w:r>
        <w:rPr>
          <w:rFonts w:asciiTheme="minorHAnsi" w:eastAsiaTheme="minorEastAsia" w:hAnsiTheme="minorHAnsi" w:cstheme="minorBidi"/>
          <w:kern w:val="2"/>
          <w:sz w:val="22"/>
          <w:szCs w:val="22"/>
          <w:lang w:val="en-US"/>
          <w14:ligatures w14:val="standardContextual"/>
        </w:rPr>
        <w:tab/>
      </w:r>
      <w:r>
        <w:t>Movement Sequence Usage in the Confirmation</w:t>
      </w:r>
      <w:r>
        <w:tab/>
      </w:r>
      <w:r>
        <w:fldChar w:fldCharType="begin"/>
      </w:r>
      <w:r>
        <w:instrText xml:space="preserve"> PAGEREF _Toc161225174 \h </w:instrText>
      </w:r>
      <w:r>
        <w:fldChar w:fldCharType="separate"/>
      </w:r>
      <w:r>
        <w:t>71</w:t>
      </w:r>
      <w:r>
        <w:fldChar w:fldCharType="end"/>
      </w:r>
    </w:p>
    <w:p w14:paraId="6BA01031" w14:textId="42D6E37D" w:rsidR="008952F5" w:rsidRDefault="008952F5">
      <w:pPr>
        <w:pStyle w:val="TOC2"/>
        <w:rPr>
          <w:rFonts w:asciiTheme="minorHAnsi" w:eastAsiaTheme="minorEastAsia" w:hAnsiTheme="minorHAnsi" w:cstheme="minorBidi"/>
          <w:kern w:val="2"/>
          <w:sz w:val="22"/>
          <w:szCs w:val="22"/>
          <w:lang w:val="en-US"/>
          <w14:ligatures w14:val="standardContextual"/>
        </w:rPr>
      </w:pPr>
      <w:r>
        <w:t>6.12</w:t>
      </w:r>
      <w:r>
        <w:rPr>
          <w:rFonts w:asciiTheme="minorHAnsi" w:eastAsiaTheme="minorEastAsia" w:hAnsiTheme="minorHAnsi" w:cstheme="minorBidi"/>
          <w:kern w:val="2"/>
          <w:sz w:val="22"/>
          <w:szCs w:val="22"/>
          <w:lang w:val="en-US"/>
          <w14:ligatures w14:val="standardContextual"/>
        </w:rPr>
        <w:tab/>
      </w:r>
      <w:r>
        <w:t>Usage Guidelines for Narratives in the Confirmation</w:t>
      </w:r>
      <w:r>
        <w:tab/>
      </w:r>
      <w:r>
        <w:fldChar w:fldCharType="begin"/>
      </w:r>
      <w:r>
        <w:instrText xml:space="preserve"> PAGEREF _Toc161225175 \h </w:instrText>
      </w:r>
      <w:r>
        <w:fldChar w:fldCharType="separate"/>
      </w:r>
      <w:r>
        <w:t>71</w:t>
      </w:r>
      <w:r>
        <w:fldChar w:fldCharType="end"/>
      </w:r>
    </w:p>
    <w:p w14:paraId="769A2A8C" w14:textId="16D0A2F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ascii="Calibri" w:hAnsi="Calibri" w:cs="Calibri"/>
        </w:rPr>
        <w:t>6.12.1</w:t>
      </w:r>
      <w:r w:rsidRPr="003700F3">
        <w:t xml:space="preserve"> Additional Text / ADTX</w:t>
      </w:r>
      <w:r>
        <w:tab/>
      </w:r>
      <w:r>
        <w:fldChar w:fldCharType="begin"/>
      </w:r>
      <w:r>
        <w:instrText xml:space="preserve"> PAGEREF _Toc161225176 \h </w:instrText>
      </w:r>
      <w:r>
        <w:fldChar w:fldCharType="separate"/>
      </w:r>
      <w:r>
        <w:t>71</w:t>
      </w:r>
      <w:r>
        <w:fldChar w:fldCharType="end"/>
      </w:r>
    </w:p>
    <w:p w14:paraId="135F3BB7" w14:textId="463EFA6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ascii="Calibri" w:hAnsi="Calibri" w:cs="Calibri"/>
        </w:rPr>
        <w:t>6.12.2</w:t>
      </w:r>
      <w:r w:rsidRPr="003700F3">
        <w:t xml:space="preserve"> Narrative Version / TXNR</w:t>
      </w:r>
      <w:r>
        <w:tab/>
      </w:r>
      <w:r>
        <w:fldChar w:fldCharType="begin"/>
      </w:r>
      <w:r>
        <w:instrText xml:space="preserve"> PAGEREF _Toc161225177 \h </w:instrText>
      </w:r>
      <w:r>
        <w:fldChar w:fldCharType="separate"/>
      </w:r>
      <w:r>
        <w:t>72</w:t>
      </w:r>
      <w:r>
        <w:fldChar w:fldCharType="end"/>
      </w:r>
    </w:p>
    <w:p w14:paraId="4782A2E3" w14:textId="167F52C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ascii="Calibri" w:hAnsi="Calibri" w:cs="Calibri"/>
        </w:rPr>
        <w:t>6.12.3</w:t>
      </w:r>
      <w:r w:rsidRPr="003700F3">
        <w:t xml:space="preserve"> Party Contact Narrative / PACO</w:t>
      </w:r>
      <w:r>
        <w:tab/>
      </w:r>
      <w:r>
        <w:fldChar w:fldCharType="begin"/>
      </w:r>
      <w:r>
        <w:instrText xml:space="preserve"> PAGEREF _Toc161225178 \h </w:instrText>
      </w:r>
      <w:r>
        <w:fldChar w:fldCharType="separate"/>
      </w:r>
      <w:r>
        <w:t>72</w:t>
      </w:r>
      <w:r>
        <w:fldChar w:fldCharType="end"/>
      </w:r>
    </w:p>
    <w:p w14:paraId="79AFBC46" w14:textId="62E35B8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6.12.4 Taxation Conditions / TAXE</w:t>
      </w:r>
      <w:r>
        <w:tab/>
      </w:r>
      <w:r>
        <w:fldChar w:fldCharType="begin"/>
      </w:r>
      <w:r>
        <w:instrText xml:space="preserve"> PAGEREF _Toc161225179 \h </w:instrText>
      </w:r>
      <w:r>
        <w:fldChar w:fldCharType="separate"/>
      </w:r>
      <w:r>
        <w:t>72</w:t>
      </w:r>
      <w:r>
        <w:fldChar w:fldCharType="end"/>
      </w:r>
    </w:p>
    <w:p w14:paraId="65D6B327" w14:textId="77392B42" w:rsidR="008952F5" w:rsidRDefault="008952F5">
      <w:pPr>
        <w:pStyle w:val="TOC2"/>
        <w:rPr>
          <w:rFonts w:asciiTheme="minorHAnsi" w:eastAsiaTheme="minorEastAsia" w:hAnsiTheme="minorHAnsi" w:cstheme="minorBidi"/>
          <w:kern w:val="2"/>
          <w:sz w:val="22"/>
          <w:szCs w:val="22"/>
          <w:lang w:val="en-US"/>
          <w14:ligatures w14:val="standardContextual"/>
        </w:rPr>
      </w:pPr>
      <w:r>
        <w:t>6.13</w:t>
      </w:r>
      <w:r>
        <w:rPr>
          <w:rFonts w:asciiTheme="minorHAnsi" w:eastAsiaTheme="minorEastAsia" w:hAnsiTheme="minorHAnsi" w:cstheme="minorBidi"/>
          <w:kern w:val="2"/>
          <w:sz w:val="22"/>
          <w:szCs w:val="22"/>
          <w:lang w:val="en-US"/>
          <w14:ligatures w14:val="standardContextual"/>
        </w:rPr>
        <w:tab/>
      </w:r>
      <w:r>
        <w:t>Reversal / Repayment Process</w:t>
      </w:r>
      <w:r>
        <w:tab/>
      </w:r>
      <w:r>
        <w:fldChar w:fldCharType="begin"/>
      </w:r>
      <w:r>
        <w:instrText xml:space="preserve"> PAGEREF _Toc161225180 \h </w:instrText>
      </w:r>
      <w:r>
        <w:fldChar w:fldCharType="separate"/>
      </w:r>
      <w:r>
        <w:t>73</w:t>
      </w:r>
      <w:r>
        <w:fldChar w:fldCharType="end"/>
      </w:r>
    </w:p>
    <w:p w14:paraId="78A3C465" w14:textId="671A871C"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bCs/>
          <w:i/>
        </w:rPr>
        <w:t>6.13.1</w:t>
      </w:r>
      <w:r w:rsidRPr="003700F3">
        <w:rPr>
          <w:bCs/>
        </w:rPr>
        <w:t xml:space="preserve"> ISO 15022 Reversal Repayment Process</w:t>
      </w:r>
      <w:r>
        <w:tab/>
      </w:r>
      <w:r>
        <w:fldChar w:fldCharType="begin"/>
      </w:r>
      <w:r>
        <w:instrText xml:space="preserve"> PAGEREF _Toc161225181 \h </w:instrText>
      </w:r>
      <w:r>
        <w:fldChar w:fldCharType="separate"/>
      </w:r>
      <w:r>
        <w:t>73</w:t>
      </w:r>
      <w:r>
        <w:fldChar w:fldCharType="end"/>
      </w:r>
    </w:p>
    <w:p w14:paraId="3DB23FBE" w14:textId="685C7A7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bCs/>
          <w:i/>
        </w:rPr>
        <w:t>6.13.2</w:t>
      </w:r>
      <w:r w:rsidRPr="003700F3">
        <w:rPr>
          <w:bCs/>
        </w:rPr>
        <w:t xml:space="preserve"> ISO 20022 Reversal Repayment Process</w:t>
      </w:r>
      <w:r>
        <w:tab/>
      </w:r>
      <w:r>
        <w:fldChar w:fldCharType="begin"/>
      </w:r>
      <w:r>
        <w:instrText xml:space="preserve"> PAGEREF _Toc161225182 \h </w:instrText>
      </w:r>
      <w:r>
        <w:fldChar w:fldCharType="separate"/>
      </w:r>
      <w:r>
        <w:t>75</w:t>
      </w:r>
      <w:r>
        <w:fldChar w:fldCharType="end"/>
      </w:r>
    </w:p>
    <w:p w14:paraId="7A4428F9" w14:textId="290BAAFC"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7</w:t>
      </w:r>
      <w:r>
        <w:rPr>
          <w:rFonts w:asciiTheme="minorHAnsi" w:eastAsiaTheme="minorEastAsia" w:hAnsiTheme="minorHAnsi" w:cstheme="minorBidi"/>
          <w:b w:val="0"/>
          <w:noProof/>
          <w:kern w:val="2"/>
          <w:szCs w:val="22"/>
          <w:lang w:val="en-US"/>
          <w14:ligatures w14:val="standardContextual"/>
        </w:rPr>
        <w:tab/>
      </w:r>
      <w:r w:rsidRPr="003700F3">
        <w:rPr>
          <w:noProof/>
        </w:rPr>
        <w:t>Status Message (MT 567 / seev.032 &amp; seev.34 &amp; seev.041)</w:t>
      </w:r>
      <w:r>
        <w:rPr>
          <w:noProof/>
        </w:rPr>
        <w:tab/>
      </w:r>
      <w:r>
        <w:rPr>
          <w:noProof/>
        </w:rPr>
        <w:fldChar w:fldCharType="begin"/>
      </w:r>
      <w:r>
        <w:rPr>
          <w:noProof/>
        </w:rPr>
        <w:instrText xml:space="preserve"> PAGEREF _Toc161225183 \h </w:instrText>
      </w:r>
      <w:r>
        <w:rPr>
          <w:noProof/>
        </w:rPr>
      </w:r>
      <w:r>
        <w:rPr>
          <w:noProof/>
        </w:rPr>
        <w:fldChar w:fldCharType="separate"/>
      </w:r>
      <w:r>
        <w:rPr>
          <w:noProof/>
        </w:rPr>
        <w:t>78</w:t>
      </w:r>
      <w:r>
        <w:rPr>
          <w:noProof/>
        </w:rPr>
        <w:fldChar w:fldCharType="end"/>
      </w:r>
    </w:p>
    <w:p w14:paraId="23E4C734" w14:textId="6B8C6CC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7.1</w:t>
      </w:r>
      <w:r>
        <w:rPr>
          <w:rFonts w:asciiTheme="minorHAnsi" w:eastAsiaTheme="minorEastAsia" w:hAnsiTheme="minorHAnsi" w:cstheme="minorBidi"/>
          <w:kern w:val="2"/>
          <w:sz w:val="22"/>
          <w:szCs w:val="22"/>
          <w:lang w:val="en-US"/>
          <w14:ligatures w14:val="standardContextual"/>
        </w:rPr>
        <w:tab/>
      </w:r>
      <w:r>
        <w:t>Generic Elements of a Status Message</w:t>
      </w:r>
      <w:r>
        <w:tab/>
      </w:r>
      <w:r>
        <w:fldChar w:fldCharType="begin"/>
      </w:r>
      <w:r>
        <w:instrText xml:space="preserve"> PAGEREF _Toc161225184 \h </w:instrText>
      </w:r>
      <w:r>
        <w:fldChar w:fldCharType="separate"/>
      </w:r>
      <w:r>
        <w:t>78</w:t>
      </w:r>
      <w:r>
        <w:fldChar w:fldCharType="end"/>
      </w:r>
    </w:p>
    <w:p w14:paraId="1ABADB5A" w14:textId="5FF86174"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7.2</w:t>
      </w:r>
      <w:r>
        <w:rPr>
          <w:rFonts w:asciiTheme="minorHAnsi" w:eastAsiaTheme="minorEastAsia" w:hAnsiTheme="minorHAnsi" w:cstheme="minorBidi"/>
          <w:kern w:val="2"/>
          <w:sz w:val="22"/>
          <w:szCs w:val="22"/>
          <w:lang w:val="en-US"/>
          <w14:ligatures w14:val="standardContextual"/>
        </w:rPr>
        <w:tab/>
      </w:r>
      <w:r>
        <w:t>Status Sequence</w:t>
      </w:r>
      <w:r>
        <w:tab/>
      </w:r>
      <w:r>
        <w:fldChar w:fldCharType="begin"/>
      </w:r>
      <w:r>
        <w:instrText xml:space="preserve"> PAGEREF _Toc161225185 \h </w:instrText>
      </w:r>
      <w:r>
        <w:fldChar w:fldCharType="separate"/>
      </w:r>
      <w:r>
        <w:t>78</w:t>
      </w:r>
      <w:r>
        <w:fldChar w:fldCharType="end"/>
      </w:r>
    </w:p>
    <w:p w14:paraId="0D7DCDC9" w14:textId="21AA772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7.3</w:t>
      </w:r>
      <w:r>
        <w:rPr>
          <w:rFonts w:asciiTheme="minorHAnsi" w:eastAsiaTheme="minorEastAsia" w:hAnsiTheme="minorHAnsi" w:cstheme="minorBidi"/>
          <w:kern w:val="2"/>
          <w:sz w:val="22"/>
          <w:szCs w:val="22"/>
          <w:lang w:val="en-US"/>
          <w14:ligatures w14:val="standardContextual"/>
        </w:rPr>
        <w:tab/>
      </w:r>
      <w:r>
        <w:t>Event Status</w:t>
      </w:r>
      <w:r>
        <w:tab/>
      </w:r>
      <w:r>
        <w:fldChar w:fldCharType="begin"/>
      </w:r>
      <w:r>
        <w:instrText xml:space="preserve"> PAGEREF _Toc161225186 \h </w:instrText>
      </w:r>
      <w:r>
        <w:fldChar w:fldCharType="separate"/>
      </w:r>
      <w:r>
        <w:t>79</w:t>
      </w:r>
      <w:r>
        <w:fldChar w:fldCharType="end"/>
      </w:r>
    </w:p>
    <w:p w14:paraId="2E4C5370" w14:textId="7D56F74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7.4</w:t>
      </w:r>
      <w:r>
        <w:rPr>
          <w:rFonts w:asciiTheme="minorHAnsi" w:eastAsiaTheme="minorEastAsia" w:hAnsiTheme="minorHAnsi" w:cstheme="minorBidi"/>
          <w:kern w:val="2"/>
          <w:sz w:val="22"/>
          <w:szCs w:val="22"/>
          <w:lang w:val="en-US"/>
          <w14:ligatures w14:val="standardContextual"/>
        </w:rPr>
        <w:tab/>
      </w:r>
      <w:r w:rsidRPr="003700F3">
        <w:rPr>
          <w:snapToGrid w:val="0"/>
        </w:rPr>
        <w:t>Instruction and Instruction Cancellation Request Status</w:t>
      </w:r>
      <w:r>
        <w:tab/>
      </w:r>
      <w:r>
        <w:fldChar w:fldCharType="begin"/>
      </w:r>
      <w:r>
        <w:instrText xml:space="preserve"> PAGEREF _Toc161225187 \h </w:instrText>
      </w:r>
      <w:r>
        <w:fldChar w:fldCharType="separate"/>
      </w:r>
      <w:r>
        <w:t>79</w:t>
      </w:r>
      <w:r>
        <w:fldChar w:fldCharType="end"/>
      </w:r>
    </w:p>
    <w:p w14:paraId="4129CB1A" w14:textId="74735A6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snapToGrid w:val="0"/>
        </w:rPr>
        <w:t>7.4.1 Linkages in Instruction and Instruction Cancellation Request Status Message</w:t>
      </w:r>
      <w:r>
        <w:tab/>
      </w:r>
      <w:r>
        <w:fldChar w:fldCharType="begin"/>
      </w:r>
      <w:r>
        <w:instrText xml:space="preserve"> PAGEREF _Toc161225188 \h </w:instrText>
      </w:r>
      <w:r>
        <w:fldChar w:fldCharType="separate"/>
      </w:r>
      <w:r>
        <w:t>79</w:t>
      </w:r>
      <w:r>
        <w:fldChar w:fldCharType="end"/>
      </w:r>
    </w:p>
    <w:p w14:paraId="7B616EFF" w14:textId="0AFDEEB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7.5</w:t>
      </w:r>
      <w:r>
        <w:rPr>
          <w:rFonts w:asciiTheme="minorHAnsi" w:eastAsiaTheme="minorEastAsia" w:hAnsiTheme="minorHAnsi" w:cstheme="minorBidi"/>
          <w:kern w:val="2"/>
          <w:sz w:val="22"/>
          <w:szCs w:val="22"/>
          <w:lang w:val="en-US"/>
          <w14:ligatures w14:val="standardContextual"/>
        </w:rPr>
        <w:tab/>
      </w:r>
      <w:r w:rsidRPr="003700F3">
        <w:rPr>
          <w:snapToGrid w:val="0"/>
        </w:rPr>
        <w:t>Process Flow for Instruction Processing Status</w:t>
      </w:r>
      <w:r>
        <w:tab/>
      </w:r>
      <w:r>
        <w:fldChar w:fldCharType="begin"/>
      </w:r>
      <w:r>
        <w:instrText xml:space="preserve"> PAGEREF _Toc161225189 \h </w:instrText>
      </w:r>
      <w:r>
        <w:fldChar w:fldCharType="separate"/>
      </w:r>
      <w:r>
        <w:t>79</w:t>
      </w:r>
      <w:r>
        <w:fldChar w:fldCharType="end"/>
      </w:r>
    </w:p>
    <w:p w14:paraId="63EC2292" w14:textId="747DEB5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7.6</w:t>
      </w:r>
      <w:r>
        <w:rPr>
          <w:rFonts w:asciiTheme="minorHAnsi" w:eastAsiaTheme="minorEastAsia" w:hAnsiTheme="minorHAnsi" w:cstheme="minorBidi"/>
          <w:kern w:val="2"/>
          <w:sz w:val="22"/>
          <w:szCs w:val="22"/>
          <w:lang w:val="en-US"/>
          <w14:ligatures w14:val="standardContextual"/>
        </w:rPr>
        <w:tab/>
      </w:r>
      <w:r>
        <w:t>Additional Recommendations on Specific Usages</w:t>
      </w:r>
      <w:r>
        <w:tab/>
      </w:r>
      <w:r>
        <w:fldChar w:fldCharType="begin"/>
      </w:r>
      <w:r>
        <w:instrText xml:space="preserve"> PAGEREF _Toc161225190 \h </w:instrText>
      </w:r>
      <w:r>
        <w:fldChar w:fldCharType="separate"/>
      </w:r>
      <w:r>
        <w:t>80</w:t>
      </w:r>
      <w:r>
        <w:fldChar w:fldCharType="end"/>
      </w:r>
    </w:p>
    <w:p w14:paraId="74F737A4" w14:textId="70D0B50D"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7.6.1 Reporting on Standing Instructions and Default Actions</w:t>
      </w:r>
      <w:r>
        <w:tab/>
      </w:r>
      <w:r>
        <w:fldChar w:fldCharType="begin"/>
      </w:r>
      <w:r>
        <w:instrText xml:space="preserve"> PAGEREF _Toc161225191 \h </w:instrText>
      </w:r>
      <w:r>
        <w:fldChar w:fldCharType="separate"/>
      </w:r>
      <w:r>
        <w:t>80</w:t>
      </w:r>
      <w:r>
        <w:fldChar w:fldCharType="end"/>
      </w:r>
    </w:p>
    <w:p w14:paraId="4B1E9167" w14:textId="5543DBC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7.6.2 Reporting of a Delayed Payment in Status Message(seev.032 – CAPS)</w:t>
      </w:r>
      <w:r>
        <w:tab/>
      </w:r>
      <w:r>
        <w:fldChar w:fldCharType="begin"/>
      </w:r>
      <w:r>
        <w:instrText xml:space="preserve"> PAGEREF _Toc161225192 \h </w:instrText>
      </w:r>
      <w:r>
        <w:fldChar w:fldCharType="separate"/>
      </w:r>
      <w:r>
        <w:t>80</w:t>
      </w:r>
      <w:r>
        <w:fldChar w:fldCharType="end"/>
      </w:r>
    </w:p>
    <w:p w14:paraId="6EBCFBF3" w14:textId="3EBD146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7.6.3 Protect Balance Usage</w:t>
      </w:r>
      <w:r>
        <w:tab/>
      </w:r>
      <w:r>
        <w:fldChar w:fldCharType="begin"/>
      </w:r>
      <w:r>
        <w:instrText xml:space="preserve"> PAGEREF _Toc161225193 \h </w:instrText>
      </w:r>
      <w:r>
        <w:fldChar w:fldCharType="separate"/>
      </w:r>
      <w:r>
        <w:t>81</w:t>
      </w:r>
      <w:r>
        <w:fldChar w:fldCharType="end"/>
      </w:r>
    </w:p>
    <w:p w14:paraId="631A89D1" w14:textId="5F9729C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7.7</w:t>
      </w:r>
      <w:r>
        <w:rPr>
          <w:rFonts w:asciiTheme="minorHAnsi" w:eastAsiaTheme="minorEastAsia" w:hAnsiTheme="minorHAnsi" w:cstheme="minorBidi"/>
          <w:kern w:val="2"/>
          <w:sz w:val="22"/>
          <w:szCs w:val="22"/>
          <w:lang w:val="en-US"/>
          <w14:ligatures w14:val="standardContextual"/>
        </w:rPr>
        <w:tab/>
      </w:r>
      <w:r>
        <w:t>Statuses for Instructions Processed on a Partial Execution Basis</w:t>
      </w:r>
      <w:r>
        <w:tab/>
      </w:r>
      <w:r>
        <w:fldChar w:fldCharType="begin"/>
      </w:r>
      <w:r>
        <w:instrText xml:space="preserve"> PAGEREF _Toc161225194 \h </w:instrText>
      </w:r>
      <w:r>
        <w:fldChar w:fldCharType="separate"/>
      </w:r>
      <w:r>
        <w:t>81</w:t>
      </w:r>
      <w:r>
        <w:fldChar w:fldCharType="end"/>
      </w:r>
    </w:p>
    <w:p w14:paraId="0C26108A" w14:textId="512CD177"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8</w:t>
      </w:r>
      <w:r>
        <w:rPr>
          <w:rFonts w:asciiTheme="minorHAnsi" w:eastAsiaTheme="minorEastAsia" w:hAnsiTheme="minorHAnsi" w:cstheme="minorBidi"/>
          <w:b w:val="0"/>
          <w:noProof/>
          <w:kern w:val="2"/>
          <w:szCs w:val="22"/>
          <w:lang w:val="en-US"/>
          <w14:ligatures w14:val="standardContextual"/>
        </w:rPr>
        <w:tab/>
      </w:r>
      <w:r w:rsidRPr="003700F3">
        <w:rPr>
          <w:noProof/>
        </w:rPr>
        <w:t>Message Independent Market Practices</w:t>
      </w:r>
      <w:r>
        <w:rPr>
          <w:noProof/>
        </w:rPr>
        <w:tab/>
      </w:r>
      <w:r>
        <w:rPr>
          <w:noProof/>
        </w:rPr>
        <w:fldChar w:fldCharType="begin"/>
      </w:r>
      <w:r>
        <w:rPr>
          <w:noProof/>
        </w:rPr>
        <w:instrText xml:space="preserve"> PAGEREF _Toc161225195 \h </w:instrText>
      </w:r>
      <w:r>
        <w:rPr>
          <w:noProof/>
        </w:rPr>
      </w:r>
      <w:r>
        <w:rPr>
          <w:noProof/>
        </w:rPr>
        <w:fldChar w:fldCharType="separate"/>
      </w:r>
      <w:r>
        <w:rPr>
          <w:noProof/>
        </w:rPr>
        <w:t>83</w:t>
      </w:r>
      <w:r>
        <w:rPr>
          <w:noProof/>
        </w:rPr>
        <w:fldChar w:fldCharType="end"/>
      </w:r>
    </w:p>
    <w:p w14:paraId="2B552A0B" w14:textId="008D6DBA"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w:t>
      </w:r>
      <w:r>
        <w:rPr>
          <w:rFonts w:asciiTheme="minorHAnsi" w:eastAsiaTheme="minorEastAsia" w:hAnsiTheme="minorHAnsi" w:cstheme="minorBidi"/>
          <w:kern w:val="2"/>
          <w:sz w:val="22"/>
          <w:szCs w:val="22"/>
          <w:lang w:val="en-US"/>
          <w14:ligatures w14:val="standardContextual"/>
        </w:rPr>
        <w:tab/>
      </w:r>
      <w:r>
        <w:t>Official Corporate Action Event Identification (COAF)</w:t>
      </w:r>
      <w:r>
        <w:tab/>
      </w:r>
      <w:r>
        <w:fldChar w:fldCharType="begin"/>
      </w:r>
      <w:r>
        <w:instrText xml:space="preserve"> PAGEREF _Toc161225196 \h </w:instrText>
      </w:r>
      <w:r>
        <w:fldChar w:fldCharType="separate"/>
      </w:r>
      <w:r>
        <w:t>83</w:t>
      </w:r>
      <w:r>
        <w:fldChar w:fldCharType="end"/>
      </w:r>
    </w:p>
    <w:p w14:paraId="7D3AAC67" w14:textId="6DF8D43A"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8.1.1 Background</w:t>
      </w:r>
      <w:r>
        <w:tab/>
      </w:r>
      <w:r>
        <w:fldChar w:fldCharType="begin"/>
      </w:r>
      <w:r>
        <w:instrText xml:space="preserve"> PAGEREF _Toc161225197 \h </w:instrText>
      </w:r>
      <w:r>
        <w:fldChar w:fldCharType="separate"/>
      </w:r>
      <w:r>
        <w:t>83</w:t>
      </w:r>
      <w:r>
        <w:fldChar w:fldCharType="end"/>
      </w:r>
    </w:p>
    <w:p w14:paraId="4EF4E567" w14:textId="51A703C6"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8.1.2 Principles</w:t>
      </w:r>
      <w:r>
        <w:tab/>
      </w:r>
      <w:r>
        <w:fldChar w:fldCharType="begin"/>
      </w:r>
      <w:r>
        <w:instrText xml:space="preserve"> PAGEREF _Toc161225198 \h </w:instrText>
      </w:r>
      <w:r>
        <w:fldChar w:fldCharType="separate"/>
      </w:r>
      <w:r>
        <w:t>83</w:t>
      </w:r>
      <w:r>
        <w:fldChar w:fldCharType="end"/>
      </w:r>
    </w:p>
    <w:p w14:paraId="24116F2B" w14:textId="6CFC285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w:t>
      </w:r>
      <w:r>
        <w:rPr>
          <w:rFonts w:asciiTheme="minorHAnsi" w:eastAsiaTheme="minorEastAsia" w:hAnsiTheme="minorHAnsi" w:cstheme="minorBidi"/>
          <w:kern w:val="2"/>
          <w:sz w:val="22"/>
          <w:szCs w:val="22"/>
          <w:lang w:val="en-US"/>
          <w14:ligatures w14:val="standardContextual"/>
        </w:rPr>
        <w:tab/>
      </w:r>
      <w:r>
        <w:t>Placement Of Date, Period, Rates &amp; Prices (DPRP) data elements</w:t>
      </w:r>
      <w:r>
        <w:tab/>
      </w:r>
      <w:r>
        <w:fldChar w:fldCharType="begin"/>
      </w:r>
      <w:r>
        <w:instrText xml:space="preserve"> PAGEREF _Toc161225199 \h </w:instrText>
      </w:r>
      <w:r>
        <w:fldChar w:fldCharType="separate"/>
      </w:r>
      <w:r>
        <w:t>85</w:t>
      </w:r>
      <w:r>
        <w:fldChar w:fldCharType="end"/>
      </w:r>
    </w:p>
    <w:p w14:paraId="4BE29ACA" w14:textId="6C72C936"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8.2.1 Presence of DPRP Elements per Event Type &amp; Category Combination</w:t>
      </w:r>
      <w:r>
        <w:tab/>
      </w:r>
      <w:r>
        <w:fldChar w:fldCharType="begin"/>
      </w:r>
      <w:r>
        <w:instrText xml:space="preserve"> PAGEREF _Toc161225200 \h </w:instrText>
      </w:r>
      <w:r>
        <w:fldChar w:fldCharType="separate"/>
      </w:r>
      <w:r>
        <w:t>85</w:t>
      </w:r>
      <w:r>
        <w:fldChar w:fldCharType="end"/>
      </w:r>
    </w:p>
    <w:p w14:paraId="4F590CE0" w14:textId="25E0B84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8.3</w:t>
      </w:r>
      <w:r>
        <w:rPr>
          <w:rFonts w:asciiTheme="minorHAnsi" w:eastAsiaTheme="minorEastAsia" w:hAnsiTheme="minorHAnsi" w:cstheme="minorBidi"/>
          <w:kern w:val="2"/>
          <w:sz w:val="22"/>
          <w:szCs w:val="22"/>
          <w:lang w:val="en-US"/>
          <w14:ligatures w14:val="standardContextual"/>
        </w:rPr>
        <w:tab/>
      </w:r>
      <w:r>
        <w:t>Placement of non-DPRP data elements</w:t>
      </w:r>
      <w:r>
        <w:tab/>
      </w:r>
      <w:r>
        <w:fldChar w:fldCharType="begin"/>
      </w:r>
      <w:r>
        <w:instrText xml:space="preserve"> PAGEREF _Toc161225201 \h </w:instrText>
      </w:r>
      <w:r>
        <w:fldChar w:fldCharType="separate"/>
      </w:r>
      <w:r>
        <w:t>86</w:t>
      </w:r>
      <w:r>
        <w:fldChar w:fldCharType="end"/>
      </w:r>
    </w:p>
    <w:p w14:paraId="264FD0E2" w14:textId="259B394D"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8.3.1 Usage of “Unknown” for DPRP Elements</w:t>
      </w:r>
      <w:r>
        <w:tab/>
      </w:r>
      <w:r>
        <w:fldChar w:fldCharType="begin"/>
      </w:r>
      <w:r>
        <w:instrText xml:space="preserve"> PAGEREF _Toc161225202 \h </w:instrText>
      </w:r>
      <w:r>
        <w:fldChar w:fldCharType="separate"/>
      </w:r>
      <w:r>
        <w:t>86</w:t>
      </w:r>
      <w:r>
        <w:fldChar w:fldCharType="end"/>
      </w:r>
    </w:p>
    <w:p w14:paraId="5F0D29F8" w14:textId="52CA926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8.4</w:t>
      </w:r>
      <w:r>
        <w:rPr>
          <w:rFonts w:asciiTheme="minorHAnsi" w:eastAsiaTheme="minorEastAsia" w:hAnsiTheme="minorHAnsi" w:cstheme="minorBidi"/>
          <w:kern w:val="2"/>
          <w:sz w:val="22"/>
          <w:szCs w:val="22"/>
          <w:lang w:val="en-US"/>
          <w14:ligatures w14:val="standardContextual"/>
        </w:rPr>
        <w:tab/>
      </w:r>
      <w:r>
        <w:t>Events with multiple proceeds</w:t>
      </w:r>
      <w:r>
        <w:tab/>
      </w:r>
      <w:r>
        <w:fldChar w:fldCharType="begin"/>
      </w:r>
      <w:r>
        <w:instrText xml:space="preserve"> PAGEREF _Toc161225203 \h </w:instrText>
      </w:r>
      <w:r>
        <w:fldChar w:fldCharType="separate"/>
      </w:r>
      <w:r>
        <w:t>86</w:t>
      </w:r>
      <w:r>
        <w:fldChar w:fldCharType="end"/>
      </w:r>
    </w:p>
    <w:p w14:paraId="170FEDF5" w14:textId="3520139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lastRenderedPageBreak/>
        <w:t>8.5</w:t>
      </w:r>
      <w:r>
        <w:rPr>
          <w:rFonts w:asciiTheme="minorHAnsi" w:eastAsiaTheme="minorEastAsia" w:hAnsiTheme="minorHAnsi" w:cstheme="minorBidi"/>
          <w:kern w:val="2"/>
          <w:sz w:val="22"/>
          <w:szCs w:val="22"/>
          <w:lang w:val="en-US"/>
          <w14:ligatures w14:val="standardContextual"/>
        </w:rPr>
        <w:tab/>
      </w:r>
      <w:r>
        <w:t>Expression of a Rate</w:t>
      </w:r>
      <w:r>
        <w:tab/>
      </w:r>
      <w:r>
        <w:fldChar w:fldCharType="begin"/>
      </w:r>
      <w:r>
        <w:instrText xml:space="preserve"> PAGEREF _Toc161225204 \h </w:instrText>
      </w:r>
      <w:r>
        <w:fldChar w:fldCharType="separate"/>
      </w:r>
      <w:r>
        <w:t>87</w:t>
      </w:r>
      <w:r>
        <w:fldChar w:fldCharType="end"/>
      </w:r>
    </w:p>
    <w:p w14:paraId="592881D4" w14:textId="06548C6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8.6</w:t>
      </w:r>
      <w:r>
        <w:rPr>
          <w:rFonts w:asciiTheme="minorHAnsi" w:eastAsiaTheme="minorEastAsia" w:hAnsiTheme="minorHAnsi" w:cstheme="minorBidi"/>
          <w:kern w:val="2"/>
          <w:sz w:val="22"/>
          <w:szCs w:val="22"/>
          <w:lang w:val="en-US"/>
          <w14:ligatures w14:val="standardContextual"/>
        </w:rPr>
        <w:tab/>
      </w:r>
      <w:r>
        <w:t>Income Payment / Proceeds with Multiple Currencies</w:t>
      </w:r>
      <w:r>
        <w:tab/>
      </w:r>
      <w:r>
        <w:fldChar w:fldCharType="begin"/>
      </w:r>
      <w:r>
        <w:instrText xml:space="preserve"> PAGEREF _Toc161225205 \h </w:instrText>
      </w:r>
      <w:r>
        <w:fldChar w:fldCharType="separate"/>
      </w:r>
      <w:r>
        <w:t>87</w:t>
      </w:r>
      <w:r>
        <w:fldChar w:fldCharType="end"/>
      </w:r>
    </w:p>
    <w:p w14:paraId="02099A34" w14:textId="2A7946C5"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8.7</w:t>
      </w:r>
      <w:r>
        <w:rPr>
          <w:rFonts w:asciiTheme="minorHAnsi" w:eastAsiaTheme="minorEastAsia" w:hAnsiTheme="minorHAnsi" w:cstheme="minorBidi"/>
          <w:kern w:val="2"/>
          <w:sz w:val="22"/>
          <w:szCs w:val="22"/>
          <w:lang w:val="en-US"/>
          <w14:ligatures w14:val="standardContextual"/>
        </w:rPr>
        <w:tab/>
      </w:r>
      <w:r>
        <w:t>Declared Rate  and Issuer Declared Exchange Rate for a Dividend Event</w:t>
      </w:r>
      <w:r>
        <w:tab/>
      </w:r>
      <w:r>
        <w:fldChar w:fldCharType="begin"/>
      </w:r>
      <w:r>
        <w:instrText xml:space="preserve"> PAGEREF _Toc161225206 \h </w:instrText>
      </w:r>
      <w:r>
        <w:fldChar w:fldCharType="separate"/>
      </w:r>
      <w:r>
        <w:t>88</w:t>
      </w:r>
      <w:r>
        <w:fldChar w:fldCharType="end"/>
      </w:r>
    </w:p>
    <w:p w14:paraId="456D7DDA" w14:textId="1BDFEAB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8.8</w:t>
      </w:r>
      <w:r>
        <w:rPr>
          <w:rFonts w:asciiTheme="minorHAnsi" w:eastAsiaTheme="minorEastAsia" w:hAnsiTheme="minorHAnsi" w:cstheme="minorBidi"/>
          <w:kern w:val="2"/>
          <w:sz w:val="22"/>
          <w:szCs w:val="22"/>
          <w:lang w:val="en-US"/>
          <w14:ligatures w14:val="standardContextual"/>
        </w:rPr>
        <w:tab/>
      </w:r>
      <w:r>
        <w:t>Resulting Amount</w:t>
      </w:r>
      <w:r>
        <w:tab/>
      </w:r>
      <w:r>
        <w:fldChar w:fldCharType="begin"/>
      </w:r>
      <w:r>
        <w:instrText xml:space="preserve"> PAGEREF _Toc161225207 \h </w:instrText>
      </w:r>
      <w:r>
        <w:fldChar w:fldCharType="separate"/>
      </w:r>
      <w:r>
        <w:t>89</w:t>
      </w:r>
      <w:r>
        <w:fldChar w:fldCharType="end"/>
      </w:r>
    </w:p>
    <w:p w14:paraId="1482008C" w14:textId="7A5F163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8.9</w:t>
      </w:r>
      <w:r>
        <w:rPr>
          <w:rFonts w:asciiTheme="minorHAnsi" w:eastAsiaTheme="minorEastAsia" w:hAnsiTheme="minorHAnsi" w:cstheme="minorBidi"/>
          <w:kern w:val="2"/>
          <w:sz w:val="22"/>
          <w:szCs w:val="22"/>
          <w:lang w:val="en-US"/>
          <w14:ligatures w14:val="standardContextual"/>
        </w:rPr>
        <w:tab/>
      </w:r>
      <w:r>
        <w:t>How to Indicate Securities are Blocked Whenever Instruction is Received?</w:t>
      </w:r>
      <w:r>
        <w:tab/>
      </w:r>
      <w:r>
        <w:fldChar w:fldCharType="begin"/>
      </w:r>
      <w:r>
        <w:instrText xml:space="preserve"> PAGEREF _Toc161225208 \h </w:instrText>
      </w:r>
      <w:r>
        <w:fldChar w:fldCharType="separate"/>
      </w:r>
      <w:r>
        <w:t>89</w:t>
      </w:r>
      <w:r>
        <w:fldChar w:fldCharType="end"/>
      </w:r>
    </w:p>
    <w:p w14:paraId="5A5BB800" w14:textId="1E8375A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8.10</w:t>
      </w:r>
      <w:r>
        <w:rPr>
          <w:rFonts w:asciiTheme="minorHAnsi" w:eastAsiaTheme="minorEastAsia" w:hAnsiTheme="minorHAnsi" w:cstheme="minorBidi"/>
          <w:kern w:val="2"/>
          <w:sz w:val="22"/>
          <w:szCs w:val="22"/>
          <w:lang w:val="en-US"/>
          <w14:ligatures w14:val="standardContextual"/>
        </w:rPr>
        <w:tab/>
      </w:r>
      <w:r>
        <w:t>Usage of Negative amount</w:t>
      </w:r>
      <w:r>
        <w:tab/>
      </w:r>
      <w:r>
        <w:fldChar w:fldCharType="begin"/>
      </w:r>
      <w:r>
        <w:instrText xml:space="preserve"> PAGEREF _Toc161225209 \h </w:instrText>
      </w:r>
      <w:r>
        <w:fldChar w:fldCharType="separate"/>
      </w:r>
      <w:r>
        <w:t>89</w:t>
      </w:r>
      <w:r>
        <w:fldChar w:fldCharType="end"/>
      </w:r>
    </w:p>
    <w:p w14:paraId="0BAEBA3C" w14:textId="1CB6D304"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8.11</w:t>
      </w:r>
      <w:r>
        <w:rPr>
          <w:rFonts w:asciiTheme="minorHAnsi" w:eastAsiaTheme="minorEastAsia" w:hAnsiTheme="minorHAnsi" w:cstheme="minorBidi"/>
          <w:kern w:val="2"/>
          <w:sz w:val="22"/>
          <w:szCs w:val="22"/>
          <w:lang w:val="en-US"/>
          <w14:ligatures w14:val="standardContextual"/>
        </w:rPr>
        <w:tab/>
      </w:r>
      <w:r>
        <w:t>Cash Paid in Lieu of Fractions</w:t>
      </w:r>
      <w:r>
        <w:tab/>
      </w:r>
      <w:r>
        <w:fldChar w:fldCharType="begin"/>
      </w:r>
      <w:r>
        <w:instrText xml:space="preserve"> PAGEREF _Toc161225210 \h </w:instrText>
      </w:r>
      <w:r>
        <w:fldChar w:fldCharType="separate"/>
      </w:r>
      <w:r>
        <w:t>90</w:t>
      </w:r>
      <w:r>
        <w:fldChar w:fldCharType="end"/>
      </w:r>
    </w:p>
    <w:p w14:paraId="492B484B" w14:textId="3F97557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8.12</w:t>
      </w:r>
      <w:r>
        <w:rPr>
          <w:rFonts w:asciiTheme="minorHAnsi" w:eastAsiaTheme="minorEastAsia" w:hAnsiTheme="minorHAnsi" w:cstheme="minorBidi"/>
          <w:kern w:val="2"/>
          <w:sz w:val="22"/>
          <w:szCs w:val="22"/>
          <w:lang w:val="en-US"/>
          <w14:ligatures w14:val="standardContextual"/>
        </w:rPr>
        <w:tab/>
      </w:r>
      <w:r>
        <w:t>Price Paid or Received per Product</w:t>
      </w:r>
      <w:r>
        <w:tab/>
      </w:r>
      <w:r>
        <w:fldChar w:fldCharType="begin"/>
      </w:r>
      <w:r>
        <w:instrText xml:space="preserve"> PAGEREF _Toc161225211 \h </w:instrText>
      </w:r>
      <w:r>
        <w:fldChar w:fldCharType="separate"/>
      </w:r>
      <w:r>
        <w:t>90</w:t>
      </w:r>
      <w:r>
        <w:fldChar w:fldCharType="end"/>
      </w:r>
    </w:p>
    <w:p w14:paraId="1C813D70" w14:textId="317FEFB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8.13</w:t>
      </w:r>
      <w:r>
        <w:rPr>
          <w:rFonts w:asciiTheme="minorHAnsi" w:eastAsiaTheme="minorEastAsia" w:hAnsiTheme="minorHAnsi" w:cstheme="minorBidi"/>
          <w:kern w:val="2"/>
          <w:sz w:val="22"/>
          <w:szCs w:val="22"/>
          <w:lang w:val="en-US"/>
          <w14:ligatures w14:val="standardContextual"/>
        </w:rPr>
        <w:tab/>
      </w:r>
      <w:r>
        <w:t>Offer Types and Dissenter’s Rights</w:t>
      </w:r>
      <w:r>
        <w:tab/>
      </w:r>
      <w:r>
        <w:fldChar w:fldCharType="begin"/>
      </w:r>
      <w:r>
        <w:instrText xml:space="preserve"> PAGEREF _Toc161225213 \h </w:instrText>
      </w:r>
      <w:r>
        <w:fldChar w:fldCharType="separate"/>
      </w:r>
      <w:r>
        <w:t>91</w:t>
      </w:r>
      <w:r>
        <w:fldChar w:fldCharType="end"/>
      </w:r>
    </w:p>
    <w:p w14:paraId="251EC383" w14:textId="1A6F586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8.14</w:t>
      </w:r>
      <w:r>
        <w:rPr>
          <w:rFonts w:asciiTheme="minorHAnsi" w:eastAsiaTheme="minorEastAsia" w:hAnsiTheme="minorHAnsi" w:cstheme="minorBidi"/>
          <w:kern w:val="2"/>
          <w:sz w:val="22"/>
          <w:szCs w:val="22"/>
          <w:lang w:val="en-US"/>
          <w14:ligatures w14:val="standardContextual"/>
        </w:rPr>
        <w:tab/>
      </w:r>
      <w:r>
        <w:t>Usage of Amount To Quantity Rate Format Option</w:t>
      </w:r>
      <w:r>
        <w:tab/>
      </w:r>
      <w:r>
        <w:fldChar w:fldCharType="begin"/>
      </w:r>
      <w:r>
        <w:instrText xml:space="preserve"> PAGEREF _Toc161225214 \h </w:instrText>
      </w:r>
      <w:r>
        <w:fldChar w:fldCharType="separate"/>
      </w:r>
      <w:r>
        <w:t>91</w:t>
      </w:r>
      <w:r>
        <w:fldChar w:fldCharType="end"/>
      </w:r>
    </w:p>
    <w:p w14:paraId="283F398E" w14:textId="11F0FF0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8.15</w:t>
      </w:r>
      <w:r>
        <w:rPr>
          <w:rFonts w:asciiTheme="minorHAnsi" w:eastAsiaTheme="minorEastAsia" w:hAnsiTheme="minorHAnsi" w:cstheme="minorBidi"/>
          <w:kern w:val="2"/>
          <w:sz w:val="22"/>
          <w:szCs w:val="22"/>
          <w:lang w:val="en-US"/>
          <w14:ligatures w14:val="standardContextual"/>
        </w:rPr>
        <w:tab/>
      </w:r>
      <w:r>
        <w:t>Index Points Usage for Bid Interval Rate, Minimum Price, Maximum Price, Generic Cash Price Received per Product</w:t>
      </w:r>
      <w:r>
        <w:tab/>
      </w:r>
      <w:r>
        <w:fldChar w:fldCharType="begin"/>
      </w:r>
      <w:r>
        <w:instrText xml:space="preserve"> PAGEREF _Toc161225215 \h </w:instrText>
      </w:r>
      <w:r>
        <w:fldChar w:fldCharType="separate"/>
      </w:r>
      <w:r>
        <w:t>92</w:t>
      </w:r>
      <w:r>
        <w:fldChar w:fldCharType="end"/>
      </w:r>
    </w:p>
    <w:p w14:paraId="1C8FC292" w14:textId="3FF9688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8.16</w:t>
      </w:r>
      <w:r>
        <w:rPr>
          <w:rFonts w:asciiTheme="minorHAnsi" w:eastAsiaTheme="minorEastAsia" w:hAnsiTheme="minorHAnsi" w:cstheme="minorBidi"/>
          <w:kern w:val="2"/>
          <w:sz w:val="22"/>
          <w:szCs w:val="22"/>
          <w:lang w:val="en-US"/>
          <w14:ligatures w14:val="standardContextual"/>
        </w:rPr>
        <w:tab/>
      </w:r>
      <w:r>
        <w:t>Usage of UTC Offset Time For Date and Time Elements</w:t>
      </w:r>
      <w:r>
        <w:tab/>
      </w:r>
      <w:r>
        <w:fldChar w:fldCharType="begin"/>
      </w:r>
      <w:r>
        <w:instrText xml:space="preserve"> PAGEREF _Toc161225216 \h </w:instrText>
      </w:r>
      <w:r>
        <w:fldChar w:fldCharType="separate"/>
      </w:r>
      <w:r>
        <w:t>92</w:t>
      </w:r>
      <w:r>
        <w:fldChar w:fldCharType="end"/>
      </w:r>
    </w:p>
    <w:p w14:paraId="5228278A" w14:textId="2D61E1B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8.17</w:t>
      </w:r>
      <w:r>
        <w:rPr>
          <w:rFonts w:asciiTheme="minorHAnsi" w:eastAsiaTheme="minorEastAsia" w:hAnsiTheme="minorHAnsi" w:cstheme="minorBidi"/>
          <w:kern w:val="2"/>
          <w:sz w:val="22"/>
          <w:szCs w:val="22"/>
          <w:lang w:val="en-US"/>
          <w14:ligatures w14:val="standardContextual"/>
        </w:rPr>
        <w:tab/>
      </w:r>
      <w:r>
        <w:t>Usage of CA Option Type for Compensation of Rights Not Distributed</w:t>
      </w:r>
      <w:r>
        <w:tab/>
      </w:r>
      <w:r>
        <w:fldChar w:fldCharType="begin"/>
      </w:r>
      <w:r>
        <w:instrText xml:space="preserve"> PAGEREF _Toc161225217 \h </w:instrText>
      </w:r>
      <w:r>
        <w:fldChar w:fldCharType="separate"/>
      </w:r>
      <w:r>
        <w:t>93</w:t>
      </w:r>
      <w:r>
        <w:fldChar w:fldCharType="end"/>
      </w:r>
    </w:p>
    <w:p w14:paraId="6981C46E" w14:textId="679ED9A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8.18</w:t>
      </w:r>
      <w:r>
        <w:rPr>
          <w:rFonts w:asciiTheme="minorHAnsi" w:eastAsiaTheme="minorEastAsia" w:hAnsiTheme="minorHAnsi" w:cstheme="minorBidi"/>
          <w:kern w:val="2"/>
          <w:sz w:val="22"/>
          <w:szCs w:val="22"/>
          <w:lang w:val="en-US"/>
          <w14:ligatures w14:val="standardContextual"/>
        </w:rPr>
        <w:tab/>
      </w:r>
      <w:r>
        <w:t>Different Servicer Options for Different Deadlines</w:t>
      </w:r>
      <w:r>
        <w:tab/>
      </w:r>
      <w:r>
        <w:fldChar w:fldCharType="begin"/>
      </w:r>
      <w:r>
        <w:instrText xml:space="preserve"> PAGEREF _Toc161225218 \h </w:instrText>
      </w:r>
      <w:r>
        <w:fldChar w:fldCharType="separate"/>
      </w:r>
      <w:r>
        <w:t>93</w:t>
      </w:r>
      <w:r>
        <w:fldChar w:fldCharType="end"/>
      </w:r>
    </w:p>
    <w:p w14:paraId="32598DFF" w14:textId="3AB10A1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8.19</w:t>
      </w:r>
      <w:r>
        <w:rPr>
          <w:rFonts w:asciiTheme="minorHAnsi" w:eastAsiaTheme="minorEastAsia" w:hAnsiTheme="minorHAnsi" w:cstheme="minorBidi"/>
          <w:kern w:val="2"/>
          <w:sz w:val="22"/>
          <w:szCs w:val="22"/>
          <w:lang w:val="en-US"/>
          <w14:ligatures w14:val="standardContextual"/>
        </w:rPr>
        <w:tab/>
      </w:r>
      <w:r>
        <w:t>Usage of CA Option Type NOAC for Voluntary Events</w:t>
      </w:r>
      <w:r>
        <w:tab/>
      </w:r>
      <w:r>
        <w:fldChar w:fldCharType="begin"/>
      </w:r>
      <w:r>
        <w:instrText xml:space="preserve"> PAGEREF _Toc161225219 \h </w:instrText>
      </w:r>
      <w:r>
        <w:fldChar w:fldCharType="separate"/>
      </w:r>
      <w:r>
        <w:t>94</w:t>
      </w:r>
      <w:r>
        <w:fldChar w:fldCharType="end"/>
      </w:r>
    </w:p>
    <w:p w14:paraId="30A947E7" w14:textId="48A256F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8.20</w:t>
      </w:r>
      <w:r>
        <w:rPr>
          <w:rFonts w:asciiTheme="minorHAnsi" w:eastAsiaTheme="minorEastAsia" w:hAnsiTheme="minorHAnsi" w:cstheme="minorBidi"/>
          <w:kern w:val="2"/>
          <w:sz w:val="22"/>
          <w:szCs w:val="22"/>
          <w:lang w:val="en-US"/>
          <w14:ligatures w14:val="standardContextual"/>
        </w:rPr>
        <w:tab/>
      </w:r>
      <w:r>
        <w:t>Usage of CA Option Type for Unknown Proceeds [PRUN]</w:t>
      </w:r>
      <w:r>
        <w:tab/>
      </w:r>
      <w:r>
        <w:fldChar w:fldCharType="begin"/>
      </w:r>
      <w:r>
        <w:instrText xml:space="preserve"> PAGEREF _Toc161225220 \h </w:instrText>
      </w:r>
      <w:r>
        <w:fldChar w:fldCharType="separate"/>
      </w:r>
      <w:r>
        <w:t>94</w:t>
      </w:r>
      <w:r>
        <w:fldChar w:fldCharType="end"/>
      </w:r>
    </w:p>
    <w:p w14:paraId="693841B5" w14:textId="4836BDF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rPr>
          <w:rFonts w:cs="Arial"/>
        </w:rPr>
        <w:t>8.21</w:t>
      </w:r>
      <w:r>
        <w:rPr>
          <w:rFonts w:asciiTheme="minorHAnsi" w:eastAsiaTheme="minorEastAsia" w:hAnsiTheme="minorHAnsi" w:cstheme="minorBidi"/>
          <w:kern w:val="2"/>
          <w:sz w:val="22"/>
          <w:szCs w:val="22"/>
          <w:lang w:val="en-US"/>
          <w14:ligatures w14:val="standardContextual"/>
        </w:rPr>
        <w:tab/>
      </w:r>
      <w:r>
        <w:t>Usage of CA Option Features “Option Applicability” [CAOS]</w:t>
      </w:r>
      <w:r>
        <w:tab/>
      </w:r>
      <w:r>
        <w:fldChar w:fldCharType="begin"/>
      </w:r>
      <w:r>
        <w:instrText xml:space="preserve"> PAGEREF _Toc161225221 \h </w:instrText>
      </w:r>
      <w:r>
        <w:fldChar w:fldCharType="separate"/>
      </w:r>
      <w:r>
        <w:t>94</w:t>
      </w:r>
      <w:r>
        <w:fldChar w:fldCharType="end"/>
      </w:r>
    </w:p>
    <w:p w14:paraId="2E3D9FF6" w14:textId="2518E11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8.22</w:t>
      </w:r>
      <w:r>
        <w:rPr>
          <w:rFonts w:asciiTheme="minorHAnsi" w:eastAsiaTheme="minorEastAsia" w:hAnsiTheme="minorHAnsi" w:cstheme="minorBidi"/>
          <w:kern w:val="2"/>
          <w:sz w:val="22"/>
          <w:szCs w:val="22"/>
          <w:lang w:val="en-US"/>
          <w14:ligatures w14:val="standardContextual"/>
        </w:rPr>
        <w:tab/>
      </w:r>
      <w:r>
        <w:t>Accrued Interests Paid with a Security Proceed</w:t>
      </w:r>
      <w:r>
        <w:tab/>
      </w:r>
      <w:r>
        <w:fldChar w:fldCharType="begin"/>
      </w:r>
      <w:r>
        <w:instrText xml:space="preserve"> PAGEREF _Toc161225222 \h </w:instrText>
      </w:r>
      <w:r>
        <w:fldChar w:fldCharType="separate"/>
      </w:r>
      <w:r>
        <w:t>95</w:t>
      </w:r>
      <w:r>
        <w:fldChar w:fldCharType="end"/>
      </w:r>
    </w:p>
    <w:p w14:paraId="0D2E66BA" w14:textId="11B1523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8.23</w:t>
      </w:r>
      <w:r>
        <w:rPr>
          <w:rFonts w:asciiTheme="minorHAnsi" w:eastAsiaTheme="minorEastAsia" w:hAnsiTheme="minorHAnsi" w:cstheme="minorBidi"/>
          <w:kern w:val="2"/>
          <w:sz w:val="22"/>
          <w:szCs w:val="22"/>
          <w:lang w:val="en-US"/>
          <w14:ligatures w14:val="standardContextual"/>
        </w:rPr>
        <w:tab/>
      </w:r>
      <w:r>
        <w:t>Events which are Rolling/Ongoing or for which Payment is Ongoing</w:t>
      </w:r>
      <w:r>
        <w:tab/>
      </w:r>
      <w:r>
        <w:fldChar w:fldCharType="begin"/>
      </w:r>
      <w:r>
        <w:instrText xml:space="preserve"> PAGEREF _Toc161225223 \h </w:instrText>
      </w:r>
      <w:r>
        <w:fldChar w:fldCharType="separate"/>
      </w:r>
      <w:r>
        <w:t>95</w:t>
      </w:r>
      <w:r>
        <w:fldChar w:fldCharType="end"/>
      </w:r>
    </w:p>
    <w:p w14:paraId="4827B68D" w14:textId="44D5EE49"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8.24</w:t>
      </w:r>
      <w:r>
        <w:rPr>
          <w:rFonts w:asciiTheme="minorHAnsi" w:eastAsiaTheme="minorEastAsia" w:hAnsiTheme="minorHAnsi" w:cstheme="minorBidi"/>
          <w:kern w:val="2"/>
          <w:sz w:val="22"/>
          <w:szCs w:val="22"/>
          <w:lang w:val="en-US"/>
          <w14:ligatures w14:val="standardContextual"/>
        </w:rPr>
        <w:tab/>
      </w:r>
      <w:r>
        <w:t>Certification/Breakdown</w:t>
      </w:r>
      <w:r>
        <w:tab/>
      </w:r>
      <w:r>
        <w:fldChar w:fldCharType="begin"/>
      </w:r>
      <w:r>
        <w:instrText xml:space="preserve"> PAGEREF _Toc161225224 \h </w:instrText>
      </w:r>
      <w:r>
        <w:fldChar w:fldCharType="separate"/>
      </w:r>
      <w:r>
        <w:t>97</w:t>
      </w:r>
      <w:r>
        <w:fldChar w:fldCharType="end"/>
      </w:r>
    </w:p>
    <w:p w14:paraId="369315EA" w14:textId="12BD1BE0" w:rsidR="008952F5" w:rsidRDefault="008952F5">
      <w:pPr>
        <w:pStyle w:val="TOC2"/>
        <w:rPr>
          <w:rFonts w:asciiTheme="minorHAnsi" w:eastAsiaTheme="minorEastAsia" w:hAnsiTheme="minorHAnsi" w:cstheme="minorBidi"/>
          <w:kern w:val="2"/>
          <w:sz w:val="22"/>
          <w:szCs w:val="22"/>
          <w:lang w:val="en-US"/>
          <w14:ligatures w14:val="standardContextual"/>
        </w:rPr>
      </w:pPr>
      <w:r>
        <w:t>8.25</w:t>
      </w:r>
      <w:r>
        <w:rPr>
          <w:rFonts w:asciiTheme="minorHAnsi" w:eastAsiaTheme="minorEastAsia" w:hAnsiTheme="minorHAnsi" w:cstheme="minorBidi"/>
          <w:kern w:val="2"/>
          <w:sz w:val="22"/>
          <w:szCs w:val="22"/>
          <w:lang w:val="en-US"/>
          <w14:ligatures w14:val="standardContextual"/>
        </w:rPr>
        <w:tab/>
      </w:r>
      <w:r>
        <w:t>Fees and charges</w:t>
      </w:r>
      <w:r>
        <w:tab/>
      </w:r>
      <w:r>
        <w:fldChar w:fldCharType="begin"/>
      </w:r>
      <w:r>
        <w:instrText xml:space="preserve"> PAGEREF _Toc161225225 \h </w:instrText>
      </w:r>
      <w:r>
        <w:fldChar w:fldCharType="separate"/>
      </w:r>
      <w:r>
        <w:t>98</w:t>
      </w:r>
      <w:r>
        <w:fldChar w:fldCharType="end"/>
      </w:r>
    </w:p>
    <w:p w14:paraId="43BC91EB" w14:textId="06FE45D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8.26</w:t>
      </w:r>
      <w:r>
        <w:rPr>
          <w:rFonts w:asciiTheme="minorHAnsi" w:eastAsiaTheme="minorEastAsia" w:hAnsiTheme="minorHAnsi" w:cstheme="minorBidi"/>
          <w:kern w:val="2"/>
          <w:sz w:val="22"/>
          <w:szCs w:val="22"/>
          <w:lang w:val="en-US"/>
          <w14:ligatures w14:val="standardContextual"/>
        </w:rPr>
        <w:tab/>
      </w:r>
      <w:r>
        <w:t>Generic Cash Price Paid Per Product  Used with Additional For Existing Rate</w:t>
      </w:r>
      <w:r>
        <w:tab/>
      </w:r>
      <w:r>
        <w:fldChar w:fldCharType="begin"/>
      </w:r>
      <w:r>
        <w:instrText xml:space="preserve"> PAGEREF _Toc161225226 \h </w:instrText>
      </w:r>
      <w:r>
        <w:fldChar w:fldCharType="separate"/>
      </w:r>
      <w:r>
        <w:t>98</w:t>
      </w:r>
      <w:r>
        <w:fldChar w:fldCharType="end"/>
      </w:r>
    </w:p>
    <w:p w14:paraId="3436AB08" w14:textId="39F595B3" w:rsidR="008952F5" w:rsidRDefault="008952F5">
      <w:pPr>
        <w:pStyle w:val="TOC2"/>
        <w:rPr>
          <w:rFonts w:asciiTheme="minorHAnsi" w:eastAsiaTheme="minorEastAsia" w:hAnsiTheme="minorHAnsi" w:cstheme="minorBidi"/>
          <w:kern w:val="2"/>
          <w:sz w:val="22"/>
          <w:szCs w:val="22"/>
          <w:lang w:val="en-US"/>
          <w14:ligatures w14:val="standardContextual"/>
        </w:rPr>
      </w:pPr>
      <w:r>
        <w:t>8.27</w:t>
      </w:r>
      <w:r>
        <w:rPr>
          <w:rFonts w:asciiTheme="minorHAnsi" w:eastAsiaTheme="minorEastAsia" w:hAnsiTheme="minorHAnsi" w:cstheme="minorBidi"/>
          <w:kern w:val="2"/>
          <w:sz w:val="22"/>
          <w:szCs w:val="22"/>
          <w:lang w:val="en-US"/>
          <w14:ligatures w14:val="standardContextual"/>
        </w:rPr>
        <w:tab/>
      </w:r>
      <w:r>
        <w:t>Use of Generic Cash Price Paid Per Product in the Securities Movement sequence</w:t>
      </w:r>
      <w:r>
        <w:tab/>
      </w:r>
      <w:r>
        <w:fldChar w:fldCharType="begin"/>
      </w:r>
      <w:r>
        <w:instrText xml:space="preserve"> PAGEREF _Toc161225227 \h </w:instrText>
      </w:r>
      <w:r>
        <w:fldChar w:fldCharType="separate"/>
      </w:r>
      <w:r>
        <w:t>98</w:t>
      </w:r>
      <w:r>
        <w:fldChar w:fldCharType="end"/>
      </w:r>
    </w:p>
    <w:p w14:paraId="304C1066" w14:textId="623D3B6D" w:rsidR="008952F5" w:rsidRDefault="008952F5">
      <w:pPr>
        <w:pStyle w:val="TOC2"/>
        <w:rPr>
          <w:rFonts w:asciiTheme="minorHAnsi" w:eastAsiaTheme="minorEastAsia" w:hAnsiTheme="minorHAnsi" w:cstheme="minorBidi"/>
          <w:kern w:val="2"/>
          <w:sz w:val="22"/>
          <w:szCs w:val="22"/>
          <w:lang w:val="en-US"/>
          <w14:ligatures w14:val="standardContextual"/>
        </w:rPr>
      </w:pPr>
      <w:r>
        <w:t>8.28</w:t>
      </w:r>
      <w:r>
        <w:rPr>
          <w:rFonts w:asciiTheme="minorHAnsi" w:eastAsiaTheme="minorEastAsia" w:hAnsiTheme="minorHAnsi" w:cstheme="minorBidi"/>
          <w:kern w:val="2"/>
          <w:sz w:val="22"/>
          <w:szCs w:val="22"/>
          <w:lang w:val="en-US"/>
          <w14:ligatures w14:val="standardContextual"/>
        </w:rPr>
        <w:tab/>
      </w:r>
      <w:r>
        <w:t>Meaning of Entitled Quantity or Entitled Amount in the Movement Sequences</w:t>
      </w:r>
      <w:r>
        <w:tab/>
      </w:r>
      <w:r>
        <w:fldChar w:fldCharType="begin"/>
      </w:r>
      <w:r>
        <w:instrText xml:space="preserve"> PAGEREF _Toc161225228 \h </w:instrText>
      </w:r>
      <w:r>
        <w:fldChar w:fldCharType="separate"/>
      </w:r>
      <w:r>
        <w:t>99</w:t>
      </w:r>
      <w:r>
        <w:fldChar w:fldCharType="end"/>
      </w:r>
    </w:p>
    <w:p w14:paraId="711DDF43" w14:textId="08CD0806" w:rsidR="008952F5" w:rsidRDefault="008952F5">
      <w:pPr>
        <w:pStyle w:val="TOC2"/>
        <w:rPr>
          <w:rFonts w:asciiTheme="minorHAnsi" w:eastAsiaTheme="minorEastAsia" w:hAnsiTheme="minorHAnsi" w:cstheme="minorBidi"/>
          <w:kern w:val="2"/>
          <w:sz w:val="22"/>
          <w:szCs w:val="22"/>
          <w:lang w:val="en-US"/>
          <w14:ligatures w14:val="standardContextual"/>
        </w:rPr>
      </w:pPr>
      <w:r>
        <w:t>8.29</w:t>
      </w:r>
      <w:r>
        <w:rPr>
          <w:rFonts w:asciiTheme="minorHAnsi" w:eastAsiaTheme="minorEastAsia" w:hAnsiTheme="minorHAnsi" w:cstheme="minorBidi"/>
          <w:kern w:val="2"/>
          <w:sz w:val="22"/>
          <w:szCs w:val="22"/>
          <w:lang w:val="en-US"/>
          <w14:ligatures w14:val="standardContextual"/>
        </w:rPr>
        <w:tab/>
      </w:r>
      <w:r>
        <w:t>Amounts / Rates / Prices / Quantities Larger than Allowed</w:t>
      </w:r>
      <w:r>
        <w:tab/>
      </w:r>
      <w:r>
        <w:fldChar w:fldCharType="begin"/>
      </w:r>
      <w:r>
        <w:instrText xml:space="preserve"> PAGEREF _Toc161225229 \h </w:instrText>
      </w:r>
      <w:r>
        <w:fldChar w:fldCharType="separate"/>
      </w:r>
      <w:r>
        <w:t>99</w:t>
      </w:r>
      <w:r>
        <w:fldChar w:fldCharType="end"/>
      </w:r>
    </w:p>
    <w:p w14:paraId="220AEEC0" w14:textId="29FE76BF" w:rsidR="008952F5" w:rsidRDefault="008952F5">
      <w:pPr>
        <w:pStyle w:val="TOC2"/>
        <w:rPr>
          <w:rFonts w:asciiTheme="minorHAnsi" w:eastAsiaTheme="minorEastAsia" w:hAnsiTheme="minorHAnsi" w:cstheme="minorBidi"/>
          <w:kern w:val="2"/>
          <w:sz w:val="22"/>
          <w:szCs w:val="22"/>
          <w:lang w:val="en-US"/>
          <w14:ligatures w14:val="standardContextual"/>
        </w:rPr>
      </w:pPr>
      <w:r>
        <w:t>8.30</w:t>
      </w:r>
      <w:r>
        <w:rPr>
          <w:rFonts w:asciiTheme="minorHAnsi" w:eastAsiaTheme="minorEastAsia" w:hAnsiTheme="minorHAnsi" w:cstheme="minorBidi"/>
          <w:kern w:val="2"/>
          <w:sz w:val="22"/>
          <w:szCs w:val="22"/>
          <w:lang w:val="en-US"/>
          <w14:ligatures w14:val="standardContextual"/>
        </w:rPr>
        <w:tab/>
      </w:r>
      <w:r>
        <w:t>Usage of Country of Income Source</w:t>
      </w:r>
      <w:r>
        <w:tab/>
      </w:r>
      <w:r>
        <w:fldChar w:fldCharType="begin"/>
      </w:r>
      <w:r>
        <w:instrText xml:space="preserve"> PAGEREF _Toc161225230 \h </w:instrText>
      </w:r>
      <w:r>
        <w:fldChar w:fldCharType="separate"/>
      </w:r>
      <w:r>
        <w:t>100</w:t>
      </w:r>
      <w:r>
        <w:fldChar w:fldCharType="end"/>
      </w:r>
    </w:p>
    <w:p w14:paraId="1875F453" w14:textId="67BEEF35" w:rsidR="008952F5" w:rsidRDefault="008952F5">
      <w:pPr>
        <w:pStyle w:val="TOC2"/>
        <w:rPr>
          <w:rFonts w:asciiTheme="minorHAnsi" w:eastAsiaTheme="minorEastAsia" w:hAnsiTheme="minorHAnsi" w:cstheme="minorBidi"/>
          <w:kern w:val="2"/>
          <w:sz w:val="22"/>
          <w:szCs w:val="22"/>
          <w:lang w:val="en-US"/>
          <w14:ligatures w14:val="standardContextual"/>
        </w:rPr>
      </w:pPr>
      <w:r>
        <w:t>8.31</w:t>
      </w:r>
      <w:r>
        <w:rPr>
          <w:rFonts w:asciiTheme="minorHAnsi" w:eastAsiaTheme="minorEastAsia" w:hAnsiTheme="minorHAnsi" w:cstheme="minorBidi"/>
          <w:kern w:val="2"/>
          <w:sz w:val="22"/>
          <w:szCs w:val="22"/>
          <w:lang w:val="en-US"/>
          <w14:ligatures w14:val="standardContextual"/>
        </w:rPr>
        <w:tab/>
      </w:r>
      <w:r>
        <w:t>Usage of Withholdings Tax Rate and Second Level Tax</w:t>
      </w:r>
      <w:r>
        <w:tab/>
      </w:r>
      <w:r>
        <w:fldChar w:fldCharType="begin"/>
      </w:r>
      <w:r>
        <w:instrText xml:space="preserve"> PAGEREF _Toc161225231 \h </w:instrText>
      </w:r>
      <w:r>
        <w:fldChar w:fldCharType="separate"/>
      </w:r>
      <w:r>
        <w:t>100</w:t>
      </w:r>
      <w:r>
        <w:fldChar w:fldCharType="end"/>
      </w:r>
    </w:p>
    <w:p w14:paraId="002ACCF4" w14:textId="43793FDF"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8.32</w:t>
      </w:r>
      <w:r>
        <w:rPr>
          <w:rFonts w:asciiTheme="minorHAnsi" w:eastAsiaTheme="minorEastAsia" w:hAnsiTheme="minorHAnsi" w:cstheme="minorBidi"/>
          <w:kern w:val="2"/>
          <w:sz w:val="22"/>
          <w:szCs w:val="22"/>
          <w:lang w:val="en-US"/>
          <w14:ligatures w14:val="standardContextual"/>
        </w:rPr>
        <w:tab/>
      </w:r>
      <w:r>
        <w:t>Usage of Available Date/Time For Trading</w:t>
      </w:r>
      <w:r>
        <w:tab/>
      </w:r>
      <w:r>
        <w:fldChar w:fldCharType="begin"/>
      </w:r>
      <w:r>
        <w:instrText xml:space="preserve"> PAGEREF _Toc161225232 \h </w:instrText>
      </w:r>
      <w:r>
        <w:fldChar w:fldCharType="separate"/>
      </w:r>
      <w:r>
        <w:t>101</w:t>
      </w:r>
      <w:r>
        <w:fldChar w:fldCharType="end"/>
      </w:r>
    </w:p>
    <w:p w14:paraId="050553FB" w14:textId="40C7B413" w:rsidR="008952F5" w:rsidRDefault="008952F5">
      <w:pPr>
        <w:pStyle w:val="TOC2"/>
        <w:rPr>
          <w:rFonts w:asciiTheme="minorHAnsi" w:eastAsiaTheme="minorEastAsia" w:hAnsiTheme="minorHAnsi" w:cstheme="minorBidi"/>
          <w:kern w:val="2"/>
          <w:sz w:val="22"/>
          <w:szCs w:val="22"/>
          <w:lang w:val="en-US"/>
          <w14:ligatures w14:val="standardContextual"/>
        </w:rPr>
      </w:pPr>
      <w:r>
        <w:t>8.33</w:t>
      </w:r>
      <w:r>
        <w:rPr>
          <w:rFonts w:asciiTheme="minorHAnsi" w:eastAsiaTheme="minorEastAsia" w:hAnsiTheme="minorHAnsi" w:cstheme="minorBidi"/>
          <w:kern w:val="2"/>
          <w:sz w:val="22"/>
          <w:szCs w:val="22"/>
          <w:lang w:val="en-US"/>
          <w14:ligatures w14:val="standardContextual"/>
        </w:rPr>
        <w:tab/>
      </w:r>
      <w:r>
        <w:t>On Actual and Contractual Payments</w:t>
      </w:r>
      <w:r>
        <w:tab/>
      </w:r>
      <w:r>
        <w:fldChar w:fldCharType="begin"/>
      </w:r>
      <w:r>
        <w:instrText xml:space="preserve"> PAGEREF _Toc161225233 \h </w:instrText>
      </w:r>
      <w:r>
        <w:fldChar w:fldCharType="separate"/>
      </w:r>
      <w:r>
        <w:t>101</w:t>
      </w:r>
      <w:r>
        <w:fldChar w:fldCharType="end"/>
      </w:r>
    </w:p>
    <w:p w14:paraId="38738586" w14:textId="2DB66028"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8.33.1 General Rule</w:t>
      </w:r>
      <w:r>
        <w:tab/>
      </w:r>
      <w:r>
        <w:fldChar w:fldCharType="begin"/>
      </w:r>
      <w:r>
        <w:instrText xml:space="preserve"> PAGEREF _Toc161225234 \h </w:instrText>
      </w:r>
      <w:r>
        <w:fldChar w:fldCharType="separate"/>
      </w:r>
      <w:r>
        <w:t>101</w:t>
      </w:r>
      <w:r>
        <w:fldChar w:fldCharType="end"/>
      </w:r>
    </w:p>
    <w:p w14:paraId="42D63683" w14:textId="18635FF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8.33.2 Contractual Payment Indicator in Notifications</w:t>
      </w:r>
      <w:r>
        <w:tab/>
      </w:r>
      <w:r>
        <w:fldChar w:fldCharType="begin"/>
      </w:r>
      <w:r>
        <w:instrText xml:space="preserve"> PAGEREF _Toc161225235 \h </w:instrText>
      </w:r>
      <w:r>
        <w:fldChar w:fldCharType="separate"/>
      </w:r>
      <w:r>
        <w:t>101</w:t>
      </w:r>
      <w:r>
        <w:fldChar w:fldCharType="end"/>
      </w:r>
    </w:p>
    <w:p w14:paraId="2EF62891" w14:textId="52E8AFE0"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8.33.3 Contractual Payment Indicator in Confirmations</w:t>
      </w:r>
      <w:r>
        <w:tab/>
      </w:r>
      <w:r>
        <w:fldChar w:fldCharType="begin"/>
      </w:r>
      <w:r>
        <w:instrText xml:space="preserve"> PAGEREF _Toc161225236 \h </w:instrText>
      </w:r>
      <w:r>
        <w:fldChar w:fldCharType="separate"/>
      </w:r>
      <w:r>
        <w:t>102</w:t>
      </w:r>
      <w:r>
        <w:fldChar w:fldCharType="end"/>
      </w:r>
    </w:p>
    <w:p w14:paraId="347F0883" w14:textId="39937446"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9</w:t>
      </w:r>
      <w:r>
        <w:rPr>
          <w:rFonts w:asciiTheme="minorHAnsi" w:eastAsiaTheme="minorEastAsia" w:hAnsiTheme="minorHAnsi" w:cstheme="minorBidi"/>
          <w:b w:val="0"/>
          <w:noProof/>
          <w:kern w:val="2"/>
          <w:szCs w:val="22"/>
          <w:lang w:val="en-US"/>
          <w14:ligatures w14:val="standardContextual"/>
        </w:rPr>
        <w:tab/>
      </w:r>
      <w:r w:rsidRPr="003700F3">
        <w:rPr>
          <w:noProof/>
        </w:rPr>
        <w:t>Market Practices on Particular Events</w:t>
      </w:r>
      <w:r>
        <w:rPr>
          <w:noProof/>
        </w:rPr>
        <w:tab/>
      </w:r>
      <w:r>
        <w:rPr>
          <w:noProof/>
        </w:rPr>
        <w:fldChar w:fldCharType="begin"/>
      </w:r>
      <w:r>
        <w:rPr>
          <w:noProof/>
        </w:rPr>
        <w:instrText xml:space="preserve"> PAGEREF _Toc161225237 \h </w:instrText>
      </w:r>
      <w:r>
        <w:rPr>
          <w:noProof/>
        </w:rPr>
      </w:r>
      <w:r>
        <w:rPr>
          <w:noProof/>
        </w:rPr>
        <w:fldChar w:fldCharType="separate"/>
      </w:r>
      <w:r>
        <w:rPr>
          <w:noProof/>
        </w:rPr>
        <w:t>103</w:t>
      </w:r>
      <w:r>
        <w:rPr>
          <w:noProof/>
        </w:rPr>
        <w:fldChar w:fldCharType="end"/>
      </w:r>
    </w:p>
    <w:p w14:paraId="08764829" w14:textId="5BFF7219"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w:t>
      </w:r>
      <w:r>
        <w:rPr>
          <w:rFonts w:asciiTheme="minorHAnsi" w:eastAsiaTheme="minorEastAsia" w:hAnsiTheme="minorHAnsi" w:cstheme="minorBidi"/>
          <w:kern w:val="2"/>
          <w:sz w:val="22"/>
          <w:szCs w:val="22"/>
          <w:lang w:val="en-US"/>
          <w14:ligatures w14:val="standardContextual"/>
        </w:rPr>
        <w:tab/>
      </w:r>
      <w:r>
        <w:t>Rights Issues</w:t>
      </w:r>
      <w:r>
        <w:tab/>
      </w:r>
      <w:r>
        <w:fldChar w:fldCharType="begin"/>
      </w:r>
      <w:r>
        <w:instrText xml:space="preserve"> PAGEREF _Toc161225238 \h </w:instrText>
      </w:r>
      <w:r>
        <w:fldChar w:fldCharType="separate"/>
      </w:r>
      <w:r>
        <w:t>103</w:t>
      </w:r>
      <w:r>
        <w:fldChar w:fldCharType="end"/>
      </w:r>
    </w:p>
    <w:p w14:paraId="3CBAF3B5" w14:textId="4063CE8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9.1.1 One event</w:t>
      </w:r>
      <w:r>
        <w:tab/>
      </w:r>
      <w:r>
        <w:fldChar w:fldCharType="begin"/>
      </w:r>
      <w:r>
        <w:instrText xml:space="preserve"> PAGEREF _Toc161225239 \h </w:instrText>
      </w:r>
      <w:r>
        <w:fldChar w:fldCharType="separate"/>
      </w:r>
      <w:r>
        <w:t>103</w:t>
      </w:r>
      <w:r>
        <w:fldChar w:fldCharType="end"/>
      </w:r>
    </w:p>
    <w:p w14:paraId="6B24440A" w14:textId="199C5FC5"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9.1.2 Two events</w:t>
      </w:r>
      <w:r>
        <w:tab/>
      </w:r>
      <w:r>
        <w:fldChar w:fldCharType="begin"/>
      </w:r>
      <w:r>
        <w:instrText xml:space="preserve"> PAGEREF _Toc161225240 \h </w:instrText>
      </w:r>
      <w:r>
        <w:fldChar w:fldCharType="separate"/>
      </w:r>
      <w:r>
        <w:t>103</w:t>
      </w:r>
      <w:r>
        <w:fldChar w:fldCharType="end"/>
      </w:r>
    </w:p>
    <w:p w14:paraId="695312F0" w14:textId="3EE0473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9.1.3 Sale/Purchase of Rights/Interim Securities</w:t>
      </w:r>
      <w:r>
        <w:tab/>
      </w:r>
      <w:r>
        <w:fldChar w:fldCharType="begin"/>
      </w:r>
      <w:r>
        <w:instrText xml:space="preserve"> PAGEREF _Toc161225241 \h </w:instrText>
      </w:r>
      <w:r>
        <w:fldChar w:fldCharType="separate"/>
      </w:r>
      <w:r>
        <w:t>104</w:t>
      </w:r>
      <w:r>
        <w:fldChar w:fldCharType="end"/>
      </w:r>
    </w:p>
    <w:p w14:paraId="330A8330" w14:textId="63114210"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9.2</w:t>
      </w:r>
      <w:r>
        <w:rPr>
          <w:rFonts w:asciiTheme="minorHAnsi" w:eastAsiaTheme="minorEastAsia" w:hAnsiTheme="minorHAnsi" w:cstheme="minorBidi"/>
          <w:kern w:val="2"/>
          <w:sz w:val="22"/>
          <w:szCs w:val="22"/>
          <w:lang w:val="en-US"/>
          <w14:ligatures w14:val="standardContextual"/>
        </w:rPr>
        <w:tab/>
      </w:r>
      <w:r>
        <w:t>On Payment of Interest and Principal Amount</w:t>
      </w:r>
      <w:r>
        <w:tab/>
      </w:r>
      <w:r>
        <w:fldChar w:fldCharType="begin"/>
      </w:r>
      <w:r>
        <w:instrText xml:space="preserve"> PAGEREF _Toc161225242 \h </w:instrText>
      </w:r>
      <w:r>
        <w:fldChar w:fldCharType="separate"/>
      </w:r>
      <w:r>
        <w:t>104</w:t>
      </w:r>
      <w:r>
        <w:fldChar w:fldCharType="end"/>
      </w:r>
    </w:p>
    <w:p w14:paraId="3557A7E6" w14:textId="20AA14E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9.3</w:t>
      </w:r>
      <w:r>
        <w:rPr>
          <w:rFonts w:asciiTheme="minorHAnsi" w:eastAsiaTheme="minorEastAsia" w:hAnsiTheme="minorHAnsi" w:cstheme="minorBidi"/>
          <w:kern w:val="2"/>
          <w:sz w:val="22"/>
          <w:szCs w:val="22"/>
          <w:lang w:val="en-US"/>
          <w14:ligatures w14:val="standardContextual"/>
        </w:rPr>
        <w:tab/>
      </w:r>
      <w:r>
        <w:t>Advising Distribution Rates for Dividend with Options Involving a Compulsory Cash Rate</w:t>
      </w:r>
      <w:r>
        <w:tab/>
      </w:r>
      <w:r>
        <w:fldChar w:fldCharType="begin"/>
      </w:r>
      <w:r>
        <w:instrText xml:space="preserve"> PAGEREF _Toc161225243 \h </w:instrText>
      </w:r>
      <w:r>
        <w:fldChar w:fldCharType="separate"/>
      </w:r>
      <w:r>
        <w:t>104</w:t>
      </w:r>
      <w:r>
        <w:fldChar w:fldCharType="end"/>
      </w:r>
    </w:p>
    <w:p w14:paraId="7ED0E5C3" w14:textId="1FB35BA4"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9.4</w:t>
      </w:r>
      <w:r>
        <w:rPr>
          <w:rFonts w:asciiTheme="minorHAnsi" w:eastAsiaTheme="minorEastAsia" w:hAnsiTheme="minorHAnsi" w:cstheme="minorBidi"/>
          <w:kern w:val="2"/>
          <w:sz w:val="22"/>
          <w:szCs w:val="22"/>
          <w:lang w:val="en-US"/>
          <w14:ligatures w14:val="standardContextual"/>
        </w:rPr>
        <w:tab/>
      </w:r>
      <w:r>
        <w:t>Booking Out of Valueless Securities</w:t>
      </w:r>
      <w:r>
        <w:tab/>
      </w:r>
      <w:r>
        <w:fldChar w:fldCharType="begin"/>
      </w:r>
      <w:r>
        <w:instrText xml:space="preserve"> PAGEREF _Toc161225244 \h </w:instrText>
      </w:r>
      <w:r>
        <w:fldChar w:fldCharType="separate"/>
      </w:r>
      <w:r>
        <w:t>105</w:t>
      </w:r>
      <w:r>
        <w:fldChar w:fldCharType="end"/>
      </w:r>
    </w:p>
    <w:p w14:paraId="2F0B676C" w14:textId="6662DDB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lastRenderedPageBreak/>
        <w:t>9.5</w:t>
      </w:r>
      <w:r>
        <w:rPr>
          <w:rFonts w:asciiTheme="minorHAnsi" w:eastAsiaTheme="minorEastAsia" w:hAnsiTheme="minorHAnsi" w:cstheme="minorBidi"/>
          <w:kern w:val="2"/>
          <w:sz w:val="22"/>
          <w:szCs w:val="22"/>
          <w:lang w:val="en-US"/>
          <w14:ligatures w14:val="standardContextual"/>
        </w:rPr>
        <w:tab/>
      </w:r>
      <w:r>
        <w:t>Redemption of Short Term Note</w:t>
      </w:r>
      <w:r>
        <w:tab/>
      </w:r>
      <w:r>
        <w:fldChar w:fldCharType="begin"/>
      </w:r>
      <w:r>
        <w:instrText xml:space="preserve"> PAGEREF _Toc161225245 \h </w:instrText>
      </w:r>
      <w:r>
        <w:fldChar w:fldCharType="separate"/>
      </w:r>
      <w:r>
        <w:t>105</w:t>
      </w:r>
      <w:r>
        <w:fldChar w:fldCharType="end"/>
      </w:r>
    </w:p>
    <w:p w14:paraId="638B5E31" w14:textId="524CAA4A"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9.6</w:t>
      </w:r>
      <w:r>
        <w:rPr>
          <w:rFonts w:asciiTheme="minorHAnsi" w:eastAsiaTheme="minorEastAsia" w:hAnsiTheme="minorHAnsi" w:cstheme="minorBidi"/>
          <w:kern w:val="2"/>
          <w:sz w:val="22"/>
          <w:szCs w:val="22"/>
          <w:lang w:val="en-US"/>
          <w14:ligatures w14:val="standardContextual"/>
        </w:rPr>
        <w:tab/>
      </w:r>
      <w:r>
        <w:t>Clarification on Dividend Option event and Currency Options</w:t>
      </w:r>
      <w:r>
        <w:tab/>
      </w:r>
      <w:r>
        <w:fldChar w:fldCharType="begin"/>
      </w:r>
      <w:r>
        <w:instrText xml:space="preserve"> PAGEREF _Toc161225246 \h </w:instrText>
      </w:r>
      <w:r>
        <w:fldChar w:fldCharType="separate"/>
      </w:r>
      <w:r>
        <w:t>105</w:t>
      </w:r>
      <w:r>
        <w:fldChar w:fldCharType="end"/>
      </w:r>
    </w:p>
    <w:p w14:paraId="74A97456" w14:textId="041C148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9.7</w:t>
      </w:r>
      <w:r>
        <w:rPr>
          <w:rFonts w:asciiTheme="minorHAnsi" w:eastAsiaTheme="minorEastAsia" w:hAnsiTheme="minorHAnsi" w:cstheme="minorBidi"/>
          <w:kern w:val="2"/>
          <w:sz w:val="22"/>
          <w:szCs w:val="22"/>
          <w:lang w:val="en-US"/>
          <w14:ligatures w14:val="standardContextual"/>
        </w:rPr>
        <w:tab/>
      </w:r>
      <w:r>
        <w:t>Use of Previous and Next Pool Factors</w:t>
      </w:r>
      <w:r>
        <w:tab/>
      </w:r>
      <w:r>
        <w:fldChar w:fldCharType="begin"/>
      </w:r>
      <w:r>
        <w:instrText xml:space="preserve"> PAGEREF _Toc161225247 \h </w:instrText>
      </w:r>
      <w:r>
        <w:fldChar w:fldCharType="separate"/>
      </w:r>
      <w:r>
        <w:t>106</w:t>
      </w:r>
      <w:r>
        <w:fldChar w:fldCharType="end"/>
      </w:r>
    </w:p>
    <w:p w14:paraId="23E0EEB8" w14:textId="1676E07E"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9.8</w:t>
      </w:r>
      <w:r>
        <w:rPr>
          <w:rFonts w:asciiTheme="minorHAnsi" w:eastAsiaTheme="minorEastAsia" w:hAnsiTheme="minorHAnsi" w:cstheme="minorBidi"/>
          <w:kern w:val="2"/>
          <w:sz w:val="22"/>
          <w:szCs w:val="22"/>
          <w:lang w:val="en-US"/>
          <w14:ligatures w14:val="standardContextual"/>
        </w:rPr>
        <w:tab/>
      </w:r>
      <w:r>
        <w:t>The OTHER Event</w:t>
      </w:r>
      <w:r>
        <w:tab/>
      </w:r>
      <w:r>
        <w:fldChar w:fldCharType="begin"/>
      </w:r>
      <w:r>
        <w:instrText xml:space="preserve"> PAGEREF _Toc161225248 \h </w:instrText>
      </w:r>
      <w:r>
        <w:fldChar w:fldCharType="separate"/>
      </w:r>
      <w:r>
        <w:t>106</w:t>
      </w:r>
      <w:r>
        <w:fldChar w:fldCharType="end"/>
      </w:r>
    </w:p>
    <w:p w14:paraId="0732DCD8" w14:textId="082D976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9.9</w:t>
      </w:r>
      <w:r>
        <w:rPr>
          <w:rFonts w:asciiTheme="minorHAnsi" w:eastAsiaTheme="minorEastAsia" w:hAnsiTheme="minorHAnsi" w:cstheme="minorBidi"/>
          <w:kern w:val="2"/>
          <w:sz w:val="22"/>
          <w:szCs w:val="22"/>
          <w:lang w:val="en-US"/>
          <w14:ligatures w14:val="standardContextual"/>
        </w:rPr>
        <w:tab/>
      </w:r>
      <w:r>
        <w:t>Tax rate and Taxable Quantity for Stock Dividend events</w:t>
      </w:r>
      <w:r>
        <w:tab/>
      </w:r>
      <w:r>
        <w:fldChar w:fldCharType="begin"/>
      </w:r>
      <w:r>
        <w:instrText xml:space="preserve"> PAGEREF _Toc161225249 \h </w:instrText>
      </w:r>
      <w:r>
        <w:fldChar w:fldCharType="separate"/>
      </w:r>
      <w:r>
        <w:t>106</w:t>
      </w:r>
      <w:r>
        <w:fldChar w:fldCharType="end"/>
      </w:r>
    </w:p>
    <w:p w14:paraId="454EEF55" w14:textId="7C8F71F6"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9.10</w:t>
      </w:r>
      <w:r>
        <w:rPr>
          <w:rFonts w:asciiTheme="minorHAnsi" w:eastAsiaTheme="minorEastAsia" w:hAnsiTheme="minorHAnsi" w:cstheme="minorBidi"/>
          <w:kern w:val="2"/>
          <w:sz w:val="22"/>
          <w:szCs w:val="22"/>
          <w:lang w:val="en-US"/>
          <w14:ligatures w14:val="standardContextual"/>
        </w:rPr>
        <w:tab/>
      </w:r>
      <w:r>
        <w:t>Use of Unknown Code with Fraction Disposition</w:t>
      </w:r>
      <w:r>
        <w:tab/>
      </w:r>
      <w:r>
        <w:fldChar w:fldCharType="begin"/>
      </w:r>
      <w:r>
        <w:instrText xml:space="preserve"> PAGEREF _Toc161225250 \h </w:instrText>
      </w:r>
      <w:r>
        <w:fldChar w:fldCharType="separate"/>
      </w:r>
      <w:r>
        <w:t>107</w:t>
      </w:r>
      <w:r>
        <w:fldChar w:fldCharType="end"/>
      </w:r>
    </w:p>
    <w:p w14:paraId="004077CF" w14:textId="311EFE9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9.11</w:t>
      </w:r>
      <w:r>
        <w:rPr>
          <w:rFonts w:asciiTheme="minorHAnsi" w:eastAsiaTheme="minorEastAsia" w:hAnsiTheme="minorHAnsi" w:cstheme="minorBidi"/>
          <w:kern w:val="2"/>
          <w:sz w:val="22"/>
          <w:szCs w:val="22"/>
          <w:lang w:val="en-US"/>
          <w14:ligatures w14:val="standardContextual"/>
        </w:rPr>
        <w:tab/>
      </w:r>
      <w:r>
        <w:t>Class Actions</w:t>
      </w:r>
      <w:r>
        <w:tab/>
      </w:r>
      <w:r>
        <w:fldChar w:fldCharType="begin"/>
      </w:r>
      <w:r>
        <w:instrText xml:space="preserve"> PAGEREF _Toc161225251 \h </w:instrText>
      </w:r>
      <w:r>
        <w:fldChar w:fldCharType="separate"/>
      </w:r>
      <w:r>
        <w:t>107</w:t>
      </w:r>
      <w:r>
        <w:fldChar w:fldCharType="end"/>
      </w:r>
    </w:p>
    <w:p w14:paraId="4440F134" w14:textId="70FA367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9.12</w:t>
      </w:r>
      <w:r>
        <w:rPr>
          <w:rFonts w:asciiTheme="minorHAnsi" w:eastAsiaTheme="minorEastAsia" w:hAnsiTheme="minorHAnsi" w:cstheme="minorBidi"/>
          <w:kern w:val="2"/>
          <w:sz w:val="22"/>
          <w:szCs w:val="22"/>
          <w:lang w:val="en-US"/>
          <w14:ligatures w14:val="standardContextual"/>
        </w:rPr>
        <w:tab/>
      </w:r>
      <w:r>
        <w:t>Use of Effective Date</w:t>
      </w:r>
      <w:r>
        <w:tab/>
      </w:r>
      <w:r>
        <w:fldChar w:fldCharType="begin"/>
      </w:r>
      <w:r>
        <w:instrText xml:space="preserve"> PAGEREF _Toc161225252 \h </w:instrText>
      </w:r>
      <w:r>
        <w:fldChar w:fldCharType="separate"/>
      </w:r>
      <w:r>
        <w:t>107</w:t>
      </w:r>
      <w:r>
        <w:fldChar w:fldCharType="end"/>
      </w:r>
    </w:p>
    <w:p w14:paraId="0A7229CB" w14:textId="559B97BD"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9.13</w:t>
      </w:r>
      <w:r>
        <w:rPr>
          <w:rFonts w:asciiTheme="minorHAnsi" w:eastAsiaTheme="minorEastAsia" w:hAnsiTheme="minorHAnsi" w:cstheme="minorBidi"/>
          <w:kern w:val="2"/>
          <w:sz w:val="22"/>
          <w:szCs w:val="22"/>
          <w:lang w:val="en-US"/>
          <w14:ligatures w14:val="standardContextual"/>
        </w:rPr>
        <w:tab/>
      </w:r>
      <w:r>
        <w:t>Final Redemption Event after a Partial Redemption</w:t>
      </w:r>
      <w:r>
        <w:tab/>
      </w:r>
      <w:r>
        <w:fldChar w:fldCharType="begin"/>
      </w:r>
      <w:r>
        <w:instrText xml:space="preserve"> PAGEREF _Toc161225253 \h </w:instrText>
      </w:r>
      <w:r>
        <w:fldChar w:fldCharType="separate"/>
      </w:r>
      <w:r>
        <w:t>108</w:t>
      </w:r>
      <w:r>
        <w:fldChar w:fldCharType="end"/>
      </w:r>
    </w:p>
    <w:p w14:paraId="58BA00B3" w14:textId="16DF00A9" w:rsidR="008952F5" w:rsidRDefault="008952F5">
      <w:pPr>
        <w:pStyle w:val="TOC2"/>
        <w:rPr>
          <w:rFonts w:asciiTheme="minorHAnsi" w:eastAsiaTheme="minorEastAsia" w:hAnsiTheme="minorHAnsi" w:cstheme="minorBidi"/>
          <w:kern w:val="2"/>
          <w:sz w:val="22"/>
          <w:szCs w:val="22"/>
          <w:lang w:val="en-US"/>
          <w14:ligatures w14:val="standardContextual"/>
        </w:rPr>
      </w:pPr>
      <w:r>
        <w:t>9.14</w:t>
      </w:r>
      <w:r>
        <w:rPr>
          <w:rFonts w:asciiTheme="minorHAnsi" w:eastAsiaTheme="minorEastAsia" w:hAnsiTheme="minorHAnsi" w:cstheme="minorBidi"/>
          <w:kern w:val="2"/>
          <w:sz w:val="22"/>
          <w:szCs w:val="22"/>
          <w:lang w:val="en-US"/>
          <w14:ligatures w14:val="standardContextual"/>
        </w:rPr>
        <w:tab/>
      </w:r>
      <w:r>
        <w:t>Redemptions in Pro-Rata</w:t>
      </w:r>
      <w:r>
        <w:tab/>
      </w:r>
      <w:r>
        <w:fldChar w:fldCharType="begin"/>
      </w:r>
      <w:r>
        <w:instrText xml:space="preserve"> PAGEREF _Toc161225254 \h </w:instrText>
      </w:r>
      <w:r>
        <w:fldChar w:fldCharType="separate"/>
      </w:r>
      <w:r>
        <w:t>108</w:t>
      </w:r>
      <w:r>
        <w:fldChar w:fldCharType="end"/>
      </w:r>
    </w:p>
    <w:p w14:paraId="72B9B674" w14:textId="559EC95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9.15</w:t>
      </w:r>
      <w:r>
        <w:rPr>
          <w:rFonts w:asciiTheme="minorHAnsi" w:eastAsiaTheme="minorEastAsia" w:hAnsiTheme="minorHAnsi" w:cstheme="minorBidi"/>
          <w:kern w:val="2"/>
          <w:sz w:val="22"/>
          <w:szCs w:val="22"/>
          <w:lang w:val="en-US"/>
          <w14:ligatures w14:val="standardContextual"/>
        </w:rPr>
        <w:tab/>
      </w:r>
      <w:r>
        <w:t>Timeline for Dividend Reinvestment without Interim Line – Voluntary</w:t>
      </w:r>
      <w:r>
        <w:tab/>
      </w:r>
      <w:r>
        <w:fldChar w:fldCharType="begin"/>
      </w:r>
      <w:r>
        <w:instrText xml:space="preserve"> PAGEREF _Toc161225255 \h </w:instrText>
      </w:r>
      <w:r>
        <w:fldChar w:fldCharType="separate"/>
      </w:r>
      <w:r>
        <w:t>108</w:t>
      </w:r>
      <w:r>
        <w:fldChar w:fldCharType="end"/>
      </w:r>
    </w:p>
    <w:p w14:paraId="599981C4" w14:textId="60F3010C" w:rsidR="008952F5" w:rsidRDefault="008952F5">
      <w:pPr>
        <w:pStyle w:val="TOC2"/>
        <w:rPr>
          <w:rFonts w:asciiTheme="minorHAnsi" w:eastAsiaTheme="minorEastAsia" w:hAnsiTheme="minorHAnsi" w:cstheme="minorBidi"/>
          <w:kern w:val="2"/>
          <w:sz w:val="22"/>
          <w:szCs w:val="22"/>
          <w:lang w:val="en-US"/>
          <w14:ligatures w14:val="standardContextual"/>
        </w:rPr>
      </w:pPr>
      <w:r>
        <w:t>9.16</w:t>
      </w:r>
      <w:r>
        <w:rPr>
          <w:rFonts w:asciiTheme="minorHAnsi" w:eastAsiaTheme="minorEastAsia" w:hAnsiTheme="minorHAnsi" w:cstheme="minorBidi"/>
          <w:kern w:val="2"/>
          <w:sz w:val="22"/>
          <w:szCs w:val="22"/>
          <w:lang w:val="en-US"/>
          <w14:ligatures w14:val="standardContextual"/>
        </w:rPr>
        <w:tab/>
      </w:r>
      <w:r>
        <w:t>Cash Distribution from Non-Eligible Securities Sales</w:t>
      </w:r>
      <w:r>
        <w:tab/>
      </w:r>
      <w:r>
        <w:fldChar w:fldCharType="begin"/>
      </w:r>
      <w:r>
        <w:instrText xml:space="preserve"> PAGEREF _Toc161225256 \h </w:instrText>
      </w:r>
      <w:r>
        <w:fldChar w:fldCharType="separate"/>
      </w:r>
      <w:r>
        <w:t>109</w:t>
      </w:r>
      <w:r>
        <w:fldChar w:fldCharType="end"/>
      </w:r>
    </w:p>
    <w:p w14:paraId="71141F55" w14:textId="7B9CB5A2" w:rsidR="008952F5" w:rsidRDefault="008952F5">
      <w:pPr>
        <w:pStyle w:val="TOC2"/>
        <w:rPr>
          <w:rFonts w:asciiTheme="minorHAnsi" w:eastAsiaTheme="minorEastAsia" w:hAnsiTheme="minorHAnsi" w:cstheme="minorBidi"/>
          <w:kern w:val="2"/>
          <w:sz w:val="22"/>
          <w:szCs w:val="22"/>
          <w:lang w:val="en-US"/>
          <w14:ligatures w14:val="standardContextual"/>
        </w:rPr>
      </w:pPr>
      <w:r>
        <w:t>9.17</w:t>
      </w:r>
      <w:r>
        <w:rPr>
          <w:rFonts w:asciiTheme="minorHAnsi" w:eastAsiaTheme="minorEastAsia" w:hAnsiTheme="minorHAnsi" w:cstheme="minorBidi"/>
          <w:kern w:val="2"/>
          <w:sz w:val="22"/>
          <w:szCs w:val="22"/>
          <w:lang w:val="en-US"/>
          <w14:ligatures w14:val="standardContextual"/>
        </w:rPr>
        <w:tab/>
      </w:r>
      <w:r>
        <w:t>Cash Distributions with Two or More Components</w:t>
      </w:r>
      <w:r>
        <w:tab/>
      </w:r>
      <w:r>
        <w:fldChar w:fldCharType="begin"/>
      </w:r>
      <w:r>
        <w:instrText xml:space="preserve"> PAGEREF _Toc161225257 \h </w:instrText>
      </w:r>
      <w:r>
        <w:fldChar w:fldCharType="separate"/>
      </w:r>
      <w:r>
        <w:t>109</w:t>
      </w:r>
      <w:r>
        <w:fldChar w:fldCharType="end"/>
      </w:r>
    </w:p>
    <w:p w14:paraId="2C02E5A2" w14:textId="2689D236" w:rsidR="008952F5" w:rsidRDefault="008952F5">
      <w:pPr>
        <w:pStyle w:val="TOC2"/>
        <w:rPr>
          <w:rFonts w:asciiTheme="minorHAnsi" w:eastAsiaTheme="minorEastAsia" w:hAnsiTheme="minorHAnsi" w:cstheme="minorBidi"/>
          <w:kern w:val="2"/>
          <w:sz w:val="22"/>
          <w:szCs w:val="22"/>
          <w:lang w:val="en-US"/>
          <w14:ligatures w14:val="standardContextual"/>
        </w:rPr>
      </w:pPr>
      <w:r>
        <w:t>9.18</w:t>
      </w:r>
      <w:r>
        <w:rPr>
          <w:rFonts w:asciiTheme="minorHAnsi" w:eastAsiaTheme="minorEastAsia" w:hAnsiTheme="minorHAnsi" w:cstheme="minorBidi"/>
          <w:kern w:val="2"/>
          <w:sz w:val="22"/>
          <w:szCs w:val="22"/>
          <w:lang w:val="en-US"/>
          <w14:ligatures w14:val="standardContextual"/>
        </w:rPr>
        <w:tab/>
      </w:r>
      <w:r>
        <w:t>The Information (INFO) Event Usage Guidelines</w:t>
      </w:r>
      <w:r>
        <w:tab/>
      </w:r>
      <w:r>
        <w:fldChar w:fldCharType="begin"/>
      </w:r>
      <w:r>
        <w:instrText xml:space="preserve"> PAGEREF _Toc161225258 \h </w:instrText>
      </w:r>
      <w:r>
        <w:fldChar w:fldCharType="separate"/>
      </w:r>
      <w:r>
        <w:t>110</w:t>
      </w:r>
      <w:r>
        <w:fldChar w:fldCharType="end"/>
      </w:r>
    </w:p>
    <w:p w14:paraId="0630451B" w14:textId="5648A60C" w:rsidR="008952F5" w:rsidRDefault="008952F5">
      <w:pPr>
        <w:pStyle w:val="TOC2"/>
        <w:rPr>
          <w:rFonts w:asciiTheme="minorHAnsi" w:eastAsiaTheme="minorEastAsia" w:hAnsiTheme="minorHAnsi" w:cstheme="minorBidi"/>
          <w:kern w:val="2"/>
          <w:sz w:val="22"/>
          <w:szCs w:val="22"/>
          <w:lang w:val="en-US"/>
          <w14:ligatures w14:val="standardContextual"/>
        </w:rPr>
      </w:pPr>
      <w:r>
        <w:t>9.19</w:t>
      </w:r>
      <w:r>
        <w:rPr>
          <w:rFonts w:asciiTheme="minorHAnsi" w:eastAsiaTheme="minorEastAsia" w:hAnsiTheme="minorHAnsi" w:cstheme="minorBidi"/>
          <w:kern w:val="2"/>
          <w:sz w:val="22"/>
          <w:szCs w:val="22"/>
          <w:lang w:val="en-US"/>
          <w14:ligatures w14:val="standardContextual"/>
        </w:rPr>
        <w:tab/>
      </w:r>
      <w:r>
        <w:t>Coupon-like Payments</w:t>
      </w:r>
      <w:r>
        <w:tab/>
      </w:r>
      <w:r>
        <w:fldChar w:fldCharType="begin"/>
      </w:r>
      <w:r>
        <w:instrText xml:space="preserve"> PAGEREF _Toc161225259 \h </w:instrText>
      </w:r>
      <w:r>
        <w:fldChar w:fldCharType="separate"/>
      </w:r>
      <w:r>
        <w:t>111</w:t>
      </w:r>
      <w:r>
        <w:fldChar w:fldCharType="end"/>
      </w:r>
    </w:p>
    <w:p w14:paraId="04D7DAB4" w14:textId="16E1C972" w:rsidR="008952F5" w:rsidRDefault="008952F5">
      <w:pPr>
        <w:pStyle w:val="TOC2"/>
        <w:rPr>
          <w:rFonts w:asciiTheme="minorHAnsi" w:eastAsiaTheme="minorEastAsia" w:hAnsiTheme="minorHAnsi" w:cstheme="minorBidi"/>
          <w:kern w:val="2"/>
          <w:sz w:val="22"/>
          <w:szCs w:val="22"/>
          <w:lang w:val="en-US"/>
          <w14:ligatures w14:val="standardContextual"/>
        </w:rPr>
      </w:pPr>
      <w:r>
        <w:t>9.20</w:t>
      </w:r>
      <w:r>
        <w:rPr>
          <w:rFonts w:asciiTheme="minorHAnsi" w:eastAsiaTheme="minorEastAsia" w:hAnsiTheme="minorHAnsi" w:cstheme="minorBidi"/>
          <w:kern w:val="2"/>
          <w:sz w:val="22"/>
          <w:szCs w:val="22"/>
          <w:lang w:val="en-US"/>
          <w14:ligatures w14:val="standardContextual"/>
        </w:rPr>
        <w:tab/>
      </w:r>
      <w:r>
        <w:t>Accumulation Event Type</w:t>
      </w:r>
      <w:r>
        <w:tab/>
      </w:r>
      <w:r>
        <w:fldChar w:fldCharType="begin"/>
      </w:r>
      <w:r>
        <w:instrText xml:space="preserve"> PAGEREF _Toc161225260 \h </w:instrText>
      </w:r>
      <w:r>
        <w:fldChar w:fldCharType="separate"/>
      </w:r>
      <w:r>
        <w:t>111</w:t>
      </w:r>
      <w:r>
        <w:fldChar w:fldCharType="end"/>
      </w:r>
    </w:p>
    <w:p w14:paraId="67EDE037" w14:textId="463F1B6F" w:rsidR="008952F5" w:rsidRDefault="008952F5">
      <w:pPr>
        <w:pStyle w:val="TOC2"/>
        <w:rPr>
          <w:rFonts w:asciiTheme="minorHAnsi" w:eastAsiaTheme="minorEastAsia" w:hAnsiTheme="minorHAnsi" w:cstheme="minorBidi"/>
          <w:kern w:val="2"/>
          <w:sz w:val="22"/>
          <w:szCs w:val="22"/>
          <w:lang w:val="en-US"/>
          <w14:ligatures w14:val="standardContextual"/>
        </w:rPr>
      </w:pPr>
      <w:r>
        <w:t>9.21</w:t>
      </w:r>
      <w:r>
        <w:rPr>
          <w:rFonts w:asciiTheme="minorHAnsi" w:eastAsiaTheme="minorEastAsia" w:hAnsiTheme="minorHAnsi" w:cstheme="minorBidi"/>
          <w:kern w:val="2"/>
          <w:sz w:val="22"/>
          <w:szCs w:val="22"/>
          <w:lang w:val="en-US"/>
          <w14:ligatures w14:val="standardContextual"/>
        </w:rPr>
        <w:tab/>
      </w:r>
      <w:r>
        <w:t>Cash Dividend in Percentage Form</w:t>
      </w:r>
      <w:r>
        <w:tab/>
      </w:r>
      <w:r>
        <w:fldChar w:fldCharType="begin"/>
      </w:r>
      <w:r>
        <w:instrText xml:space="preserve"> PAGEREF _Toc161225261 \h </w:instrText>
      </w:r>
      <w:r>
        <w:fldChar w:fldCharType="separate"/>
      </w:r>
      <w:r>
        <w:t>111</w:t>
      </w:r>
      <w:r>
        <w:fldChar w:fldCharType="end"/>
      </w:r>
    </w:p>
    <w:p w14:paraId="2BBF79FE" w14:textId="6D06FA87" w:rsidR="008952F5" w:rsidRDefault="008952F5">
      <w:pPr>
        <w:pStyle w:val="TOC2"/>
        <w:rPr>
          <w:rFonts w:asciiTheme="minorHAnsi" w:eastAsiaTheme="minorEastAsia" w:hAnsiTheme="minorHAnsi" w:cstheme="minorBidi"/>
          <w:kern w:val="2"/>
          <w:sz w:val="22"/>
          <w:szCs w:val="22"/>
          <w:lang w:val="en-US"/>
          <w14:ligatures w14:val="standardContextual"/>
        </w:rPr>
      </w:pPr>
      <w:r>
        <w:t>9.22</w:t>
      </w:r>
      <w:r>
        <w:rPr>
          <w:rFonts w:asciiTheme="minorHAnsi" w:eastAsiaTheme="minorEastAsia" w:hAnsiTheme="minorHAnsi" w:cstheme="minorBidi"/>
          <w:kern w:val="2"/>
          <w:sz w:val="22"/>
          <w:szCs w:val="22"/>
          <w:lang w:val="en-US"/>
          <w14:ligatures w14:val="standardContextual"/>
        </w:rPr>
        <w:tab/>
      </w:r>
      <w:r>
        <w:t>Consent Related Events</w:t>
      </w:r>
      <w:r>
        <w:tab/>
      </w:r>
      <w:r>
        <w:fldChar w:fldCharType="begin"/>
      </w:r>
      <w:r>
        <w:instrText xml:space="preserve"> PAGEREF _Toc161225262 \h </w:instrText>
      </w:r>
      <w:r>
        <w:fldChar w:fldCharType="separate"/>
      </w:r>
      <w:r>
        <w:t>111</w:t>
      </w:r>
      <w:r>
        <w:fldChar w:fldCharType="end"/>
      </w:r>
    </w:p>
    <w:p w14:paraId="6BB7E135" w14:textId="51789F27"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9.22.1 Types of Consents</w:t>
      </w:r>
      <w:r>
        <w:tab/>
      </w:r>
      <w:r>
        <w:fldChar w:fldCharType="begin"/>
      </w:r>
      <w:r>
        <w:instrText xml:space="preserve"> PAGEREF _Toc161225263 \h </w:instrText>
      </w:r>
      <w:r>
        <w:fldChar w:fldCharType="separate"/>
      </w:r>
      <w:r>
        <w:t>112</w:t>
      </w:r>
      <w:r>
        <w:fldChar w:fldCharType="end"/>
      </w:r>
    </w:p>
    <w:p w14:paraId="0847A997" w14:textId="7373B48A"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9.22.2 Fees</w:t>
      </w:r>
      <w:r>
        <w:tab/>
      </w:r>
      <w:r>
        <w:fldChar w:fldCharType="begin"/>
      </w:r>
      <w:r>
        <w:instrText xml:space="preserve"> PAGEREF _Toc161225264 \h </w:instrText>
      </w:r>
      <w:r>
        <w:fldChar w:fldCharType="separate"/>
      </w:r>
      <w:r>
        <w:t>114</w:t>
      </w:r>
      <w:r>
        <w:fldChar w:fldCharType="end"/>
      </w:r>
    </w:p>
    <w:p w14:paraId="4041B8BB" w14:textId="17E0568F"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9.22.3 Specifics of the XS Market</w:t>
      </w:r>
      <w:r>
        <w:tab/>
      </w:r>
      <w:r>
        <w:fldChar w:fldCharType="begin"/>
      </w:r>
      <w:r>
        <w:instrText xml:space="preserve"> PAGEREF _Toc161225265 \h </w:instrText>
      </w:r>
      <w:r>
        <w:fldChar w:fldCharType="separate"/>
      </w:r>
      <w:r>
        <w:t>114</w:t>
      </w:r>
      <w:r>
        <w:fldChar w:fldCharType="end"/>
      </w:r>
    </w:p>
    <w:p w14:paraId="3458C496" w14:textId="1F11A59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rPr>
          <w:rFonts w:cs="Arial"/>
        </w:rPr>
        <w:t>9.22.4</w:t>
      </w:r>
      <w:r w:rsidRPr="003700F3">
        <w:t xml:space="preserve"> Specifics of the US Market</w:t>
      </w:r>
      <w:r>
        <w:tab/>
      </w:r>
      <w:r>
        <w:fldChar w:fldCharType="begin"/>
      </w:r>
      <w:r>
        <w:instrText xml:space="preserve"> PAGEREF _Toc161225266 \h </w:instrText>
      </w:r>
      <w:r>
        <w:fldChar w:fldCharType="separate"/>
      </w:r>
      <w:r>
        <w:t>114</w:t>
      </w:r>
      <w:r>
        <w:fldChar w:fldCharType="end"/>
      </w:r>
    </w:p>
    <w:p w14:paraId="4C7A827D" w14:textId="7FC517EC" w:rsidR="008952F5" w:rsidRDefault="008952F5">
      <w:pPr>
        <w:pStyle w:val="TOC2"/>
        <w:rPr>
          <w:rFonts w:asciiTheme="minorHAnsi" w:eastAsiaTheme="minorEastAsia" w:hAnsiTheme="minorHAnsi" w:cstheme="minorBidi"/>
          <w:kern w:val="2"/>
          <w:sz w:val="22"/>
          <w:szCs w:val="22"/>
          <w:lang w:val="en-US"/>
          <w14:ligatures w14:val="standardContextual"/>
        </w:rPr>
      </w:pPr>
      <w:r>
        <w:t>9.23</w:t>
      </w:r>
      <w:r>
        <w:rPr>
          <w:rFonts w:asciiTheme="minorHAnsi" w:eastAsiaTheme="minorEastAsia" w:hAnsiTheme="minorHAnsi" w:cstheme="minorBidi"/>
          <w:kern w:val="2"/>
          <w:sz w:val="22"/>
          <w:szCs w:val="22"/>
          <w:lang w:val="en-US"/>
          <w14:ligatures w14:val="standardContextual"/>
        </w:rPr>
        <w:tab/>
      </w:r>
      <w:r>
        <w:t>Disclosure Event Type</w:t>
      </w:r>
      <w:r>
        <w:tab/>
      </w:r>
      <w:r>
        <w:fldChar w:fldCharType="begin"/>
      </w:r>
      <w:r>
        <w:instrText xml:space="preserve"> PAGEREF _Toc161225267 \h </w:instrText>
      </w:r>
      <w:r>
        <w:fldChar w:fldCharType="separate"/>
      </w:r>
      <w:r>
        <w:t>115</w:t>
      </w:r>
      <w:r>
        <w:fldChar w:fldCharType="end"/>
      </w:r>
    </w:p>
    <w:p w14:paraId="12ECC0A4" w14:textId="0063348B" w:rsidR="008952F5" w:rsidRDefault="008952F5">
      <w:pPr>
        <w:pStyle w:val="TOC2"/>
        <w:rPr>
          <w:rFonts w:asciiTheme="minorHAnsi" w:eastAsiaTheme="minorEastAsia" w:hAnsiTheme="minorHAnsi" w:cstheme="minorBidi"/>
          <w:kern w:val="2"/>
          <w:sz w:val="22"/>
          <w:szCs w:val="22"/>
          <w:lang w:val="en-US"/>
          <w14:ligatures w14:val="standardContextual"/>
        </w:rPr>
      </w:pPr>
      <w:r>
        <w:t>9.24</w:t>
      </w:r>
      <w:r>
        <w:rPr>
          <w:rFonts w:asciiTheme="minorHAnsi" w:eastAsiaTheme="minorEastAsia" w:hAnsiTheme="minorHAnsi" w:cstheme="minorBidi"/>
          <w:kern w:val="2"/>
          <w:sz w:val="22"/>
          <w:szCs w:val="22"/>
          <w:lang w:val="en-US"/>
          <w14:ligatures w14:val="standardContextual"/>
        </w:rPr>
        <w:tab/>
      </w:r>
      <w:r>
        <w:t>Write-up / Write-Down on Contingent Convertible Corporate (CoCo) Bonds</w:t>
      </w:r>
      <w:r>
        <w:tab/>
      </w:r>
      <w:r>
        <w:fldChar w:fldCharType="begin"/>
      </w:r>
      <w:r>
        <w:instrText xml:space="preserve"> PAGEREF _Toc161225268 \h </w:instrText>
      </w:r>
      <w:r>
        <w:fldChar w:fldCharType="separate"/>
      </w:r>
      <w:r>
        <w:t>115</w:t>
      </w:r>
      <w:r>
        <w:fldChar w:fldCharType="end"/>
      </w:r>
    </w:p>
    <w:p w14:paraId="1FA71525" w14:textId="75A02B29" w:rsidR="008952F5" w:rsidRDefault="008952F5">
      <w:pPr>
        <w:pStyle w:val="TOC2"/>
        <w:rPr>
          <w:rFonts w:asciiTheme="minorHAnsi" w:eastAsiaTheme="minorEastAsia" w:hAnsiTheme="minorHAnsi" w:cstheme="minorBidi"/>
          <w:kern w:val="2"/>
          <w:sz w:val="22"/>
          <w:szCs w:val="22"/>
          <w:lang w:val="en-US"/>
          <w14:ligatures w14:val="standardContextual"/>
        </w:rPr>
      </w:pPr>
      <w:r>
        <w:t>9.25</w:t>
      </w:r>
      <w:r>
        <w:rPr>
          <w:rFonts w:asciiTheme="minorHAnsi" w:eastAsiaTheme="minorEastAsia" w:hAnsiTheme="minorHAnsi" w:cstheme="minorBidi"/>
          <w:kern w:val="2"/>
          <w:sz w:val="22"/>
          <w:szCs w:val="22"/>
          <w:lang w:val="en-US"/>
          <w14:ligatures w14:val="standardContextual"/>
        </w:rPr>
        <w:tab/>
      </w:r>
      <w:r>
        <w:t>Mandatory Events with Required Owner Action</w:t>
      </w:r>
      <w:r>
        <w:tab/>
      </w:r>
      <w:r>
        <w:fldChar w:fldCharType="begin"/>
      </w:r>
      <w:r>
        <w:instrText xml:space="preserve"> PAGEREF _Toc161225269 \h </w:instrText>
      </w:r>
      <w:r>
        <w:fldChar w:fldCharType="separate"/>
      </w:r>
      <w:r>
        <w:t>115</w:t>
      </w:r>
      <w:r>
        <w:fldChar w:fldCharType="end"/>
      </w:r>
    </w:p>
    <w:p w14:paraId="67E2DD71" w14:textId="74C6793A" w:rsidR="008952F5" w:rsidRDefault="008952F5">
      <w:pPr>
        <w:pStyle w:val="TOC2"/>
        <w:rPr>
          <w:rFonts w:asciiTheme="minorHAnsi" w:eastAsiaTheme="minorEastAsia" w:hAnsiTheme="minorHAnsi" w:cstheme="minorBidi"/>
          <w:kern w:val="2"/>
          <w:sz w:val="22"/>
          <w:szCs w:val="22"/>
          <w:lang w:val="en-US"/>
          <w14:ligatures w14:val="standardContextual"/>
        </w:rPr>
      </w:pPr>
      <w:r>
        <w:t>9.26</w:t>
      </w:r>
      <w:r>
        <w:rPr>
          <w:rFonts w:asciiTheme="minorHAnsi" w:eastAsiaTheme="minorEastAsia" w:hAnsiTheme="minorHAnsi" w:cstheme="minorBidi"/>
          <w:kern w:val="2"/>
          <w:sz w:val="22"/>
          <w:szCs w:val="22"/>
          <w:lang w:val="en-US"/>
          <w14:ligatures w14:val="standardContextual"/>
        </w:rPr>
        <w:tab/>
      </w:r>
      <w:r>
        <w:t>Partial Redemptions and Interest Payment on Factored Securities</w:t>
      </w:r>
      <w:r>
        <w:tab/>
      </w:r>
      <w:r>
        <w:fldChar w:fldCharType="begin"/>
      </w:r>
      <w:r>
        <w:instrText xml:space="preserve"> PAGEREF _Toc161225270 \h </w:instrText>
      </w:r>
      <w:r>
        <w:fldChar w:fldCharType="separate"/>
      </w:r>
      <w:r>
        <w:t>117</w:t>
      </w:r>
      <w:r>
        <w:fldChar w:fldCharType="end"/>
      </w:r>
    </w:p>
    <w:p w14:paraId="05563051" w14:textId="7BAF9E77" w:rsidR="008952F5" w:rsidRDefault="008952F5">
      <w:pPr>
        <w:pStyle w:val="TOC2"/>
        <w:rPr>
          <w:rFonts w:asciiTheme="minorHAnsi" w:eastAsiaTheme="minorEastAsia" w:hAnsiTheme="minorHAnsi" w:cstheme="minorBidi"/>
          <w:kern w:val="2"/>
          <w:sz w:val="22"/>
          <w:szCs w:val="22"/>
          <w:lang w:val="en-US"/>
          <w14:ligatures w14:val="standardContextual"/>
        </w:rPr>
      </w:pPr>
      <w:r>
        <w:rPr>
          <w:lang w:eastAsia="en-GB"/>
        </w:rPr>
        <w:t>9.27</w:t>
      </w:r>
      <w:r>
        <w:rPr>
          <w:rFonts w:asciiTheme="minorHAnsi" w:eastAsiaTheme="minorEastAsia" w:hAnsiTheme="minorHAnsi" w:cstheme="minorBidi"/>
          <w:kern w:val="2"/>
          <w:sz w:val="22"/>
          <w:szCs w:val="22"/>
          <w:lang w:val="en-US"/>
          <w14:ligatures w14:val="standardContextual"/>
        </w:rPr>
        <w:tab/>
      </w:r>
      <w:r>
        <w:rPr>
          <w:lang w:eastAsia="en-GB"/>
        </w:rPr>
        <w:t>Usage of Currency in Rates and Prices Format for Income Cash Payment Events</w:t>
      </w:r>
      <w:r>
        <w:tab/>
      </w:r>
      <w:r>
        <w:fldChar w:fldCharType="begin"/>
      </w:r>
      <w:r>
        <w:instrText xml:space="preserve"> PAGEREF _Toc161225271 \h </w:instrText>
      </w:r>
      <w:r>
        <w:fldChar w:fldCharType="separate"/>
      </w:r>
      <w:r>
        <w:t>119</w:t>
      </w:r>
      <w:r>
        <w:fldChar w:fldCharType="end"/>
      </w:r>
    </w:p>
    <w:p w14:paraId="568834FE" w14:textId="17A4560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9.28</w:t>
      </w:r>
      <w:r>
        <w:rPr>
          <w:rFonts w:asciiTheme="minorHAnsi" w:eastAsiaTheme="minorEastAsia" w:hAnsiTheme="minorHAnsi" w:cstheme="minorBidi"/>
          <w:kern w:val="2"/>
          <w:sz w:val="22"/>
          <w:szCs w:val="22"/>
          <w:lang w:val="en-US"/>
          <w14:ligatures w14:val="standardContextual"/>
        </w:rPr>
        <w:tab/>
      </w:r>
      <w:r>
        <w:t>Scheme of Arrangement</w:t>
      </w:r>
      <w:r>
        <w:tab/>
      </w:r>
      <w:r>
        <w:fldChar w:fldCharType="begin"/>
      </w:r>
      <w:r>
        <w:instrText xml:space="preserve"> PAGEREF _Toc161225272 \h </w:instrText>
      </w:r>
      <w:r>
        <w:fldChar w:fldCharType="separate"/>
      </w:r>
      <w:r>
        <w:t>120</w:t>
      </w:r>
      <w:r>
        <w:fldChar w:fldCharType="end"/>
      </w:r>
    </w:p>
    <w:p w14:paraId="4265DC80" w14:textId="271A47D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9.29</w:t>
      </w:r>
      <w:r>
        <w:rPr>
          <w:rFonts w:asciiTheme="minorHAnsi" w:eastAsiaTheme="minorEastAsia" w:hAnsiTheme="minorHAnsi" w:cstheme="minorBidi"/>
          <w:kern w:val="2"/>
          <w:sz w:val="22"/>
          <w:szCs w:val="22"/>
          <w:lang w:val="en-US"/>
          <w14:ligatures w14:val="standardContextual"/>
        </w:rPr>
        <w:tab/>
      </w:r>
      <w:r>
        <w:t>Tax on Non-Distributed Proceeds (TNDP) Event</w:t>
      </w:r>
      <w:r>
        <w:tab/>
      </w:r>
      <w:r>
        <w:fldChar w:fldCharType="begin"/>
      </w:r>
      <w:r>
        <w:instrText xml:space="preserve"> PAGEREF _Toc161225273 \h </w:instrText>
      </w:r>
      <w:r>
        <w:fldChar w:fldCharType="separate"/>
      </w:r>
      <w:r>
        <w:t>120</w:t>
      </w:r>
      <w:r>
        <w:fldChar w:fldCharType="end"/>
      </w:r>
    </w:p>
    <w:p w14:paraId="58C8E760" w14:textId="431BFC9A" w:rsidR="008952F5" w:rsidRDefault="008952F5">
      <w:pPr>
        <w:pStyle w:val="TOC2"/>
        <w:rPr>
          <w:rFonts w:asciiTheme="minorHAnsi" w:eastAsiaTheme="minorEastAsia" w:hAnsiTheme="minorHAnsi" w:cstheme="minorBidi"/>
          <w:kern w:val="2"/>
          <w:sz w:val="22"/>
          <w:szCs w:val="22"/>
          <w:lang w:val="en-US"/>
          <w14:ligatures w14:val="standardContextual"/>
        </w:rPr>
      </w:pPr>
      <w:r>
        <w:t>9.30</w:t>
      </w:r>
      <w:r>
        <w:rPr>
          <w:rFonts w:asciiTheme="minorHAnsi" w:eastAsiaTheme="minorEastAsia" w:hAnsiTheme="minorHAnsi" w:cstheme="minorBidi"/>
          <w:kern w:val="2"/>
          <w:sz w:val="22"/>
          <w:szCs w:val="22"/>
          <w:lang w:val="en-US"/>
          <w14:ligatures w14:val="standardContextual"/>
        </w:rPr>
        <w:tab/>
      </w:r>
      <w:r>
        <w:t>Dutch Auction Events about Prices and Processing</w:t>
      </w:r>
      <w:r>
        <w:tab/>
      </w:r>
      <w:r>
        <w:fldChar w:fldCharType="begin"/>
      </w:r>
      <w:r>
        <w:instrText xml:space="preserve"> PAGEREF _Toc161225274 \h </w:instrText>
      </w:r>
      <w:r>
        <w:fldChar w:fldCharType="separate"/>
      </w:r>
      <w:r>
        <w:t>123</w:t>
      </w:r>
      <w:r>
        <w:fldChar w:fldCharType="end"/>
      </w:r>
    </w:p>
    <w:p w14:paraId="2E6135A7" w14:textId="40300E52"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9.30.1 Usage of Unspecified Price and To Be Specified Price</w:t>
      </w:r>
      <w:r>
        <w:tab/>
      </w:r>
      <w:r>
        <w:fldChar w:fldCharType="begin"/>
      </w:r>
      <w:r>
        <w:instrText xml:space="preserve"> PAGEREF _Toc161225275 \h </w:instrText>
      </w:r>
      <w:r>
        <w:fldChar w:fldCharType="separate"/>
      </w:r>
      <w:r>
        <w:t>123</w:t>
      </w:r>
      <w:r>
        <w:fldChar w:fldCharType="end"/>
      </w:r>
    </w:p>
    <w:p w14:paraId="62541119" w14:textId="4174385E"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9.30.2 Instruction Processing for Dutch Auction Events</w:t>
      </w:r>
      <w:r>
        <w:tab/>
      </w:r>
      <w:r>
        <w:fldChar w:fldCharType="begin"/>
      </w:r>
      <w:r>
        <w:instrText xml:space="preserve"> PAGEREF _Toc161225276 \h </w:instrText>
      </w:r>
      <w:r>
        <w:fldChar w:fldCharType="separate"/>
      </w:r>
      <w:r>
        <w:t>123</w:t>
      </w:r>
      <w:r>
        <w:fldChar w:fldCharType="end"/>
      </w:r>
    </w:p>
    <w:p w14:paraId="4E20C638" w14:textId="08D93A2C" w:rsidR="008952F5" w:rsidRDefault="008952F5">
      <w:pPr>
        <w:pStyle w:val="TOC2"/>
        <w:rPr>
          <w:rFonts w:asciiTheme="minorHAnsi" w:eastAsiaTheme="minorEastAsia" w:hAnsiTheme="minorHAnsi" w:cstheme="minorBidi"/>
          <w:kern w:val="2"/>
          <w:sz w:val="22"/>
          <w:szCs w:val="22"/>
          <w:lang w:val="en-US"/>
          <w14:ligatures w14:val="standardContextual"/>
        </w:rPr>
      </w:pPr>
      <w:r>
        <w:t>9.31</w:t>
      </w:r>
      <w:r>
        <w:rPr>
          <w:rFonts w:asciiTheme="minorHAnsi" w:eastAsiaTheme="minorEastAsia" w:hAnsiTheme="minorHAnsi" w:cstheme="minorBidi"/>
          <w:kern w:val="2"/>
          <w:sz w:val="22"/>
          <w:szCs w:val="22"/>
          <w:lang w:val="en-US"/>
          <w14:ligatures w14:val="standardContextual"/>
        </w:rPr>
        <w:tab/>
      </w:r>
      <w:r>
        <w:t>Announcement and Payment of Incentive Premium Associated to a General Meeting</w:t>
      </w:r>
      <w:r>
        <w:tab/>
      </w:r>
      <w:r>
        <w:fldChar w:fldCharType="begin"/>
      </w:r>
      <w:r>
        <w:instrText xml:space="preserve"> PAGEREF _Toc161225277 \h </w:instrText>
      </w:r>
      <w:r>
        <w:fldChar w:fldCharType="separate"/>
      </w:r>
      <w:r>
        <w:t>123</w:t>
      </w:r>
      <w:r>
        <w:fldChar w:fldCharType="end"/>
      </w:r>
    </w:p>
    <w:p w14:paraId="5A613FE3" w14:textId="50E03FC4"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10</w:t>
      </w:r>
      <w:r>
        <w:rPr>
          <w:rFonts w:asciiTheme="minorHAnsi" w:eastAsiaTheme="minorEastAsia" w:hAnsiTheme="minorHAnsi" w:cstheme="minorBidi"/>
          <w:b w:val="0"/>
          <w:noProof/>
          <w:kern w:val="2"/>
          <w:szCs w:val="22"/>
          <w:lang w:val="en-US"/>
          <w14:ligatures w14:val="standardContextual"/>
        </w:rPr>
        <w:tab/>
      </w:r>
      <w:r w:rsidRPr="003700F3">
        <w:rPr>
          <w:noProof/>
        </w:rPr>
        <w:t>Market Claims and Interest Compensation</w:t>
      </w:r>
      <w:r>
        <w:rPr>
          <w:noProof/>
        </w:rPr>
        <w:tab/>
      </w:r>
      <w:r>
        <w:rPr>
          <w:noProof/>
        </w:rPr>
        <w:fldChar w:fldCharType="begin"/>
      </w:r>
      <w:r>
        <w:rPr>
          <w:noProof/>
        </w:rPr>
        <w:instrText xml:space="preserve"> PAGEREF _Toc161225278 \h </w:instrText>
      </w:r>
      <w:r>
        <w:rPr>
          <w:noProof/>
        </w:rPr>
      </w:r>
      <w:r>
        <w:rPr>
          <w:noProof/>
        </w:rPr>
        <w:fldChar w:fldCharType="separate"/>
      </w:r>
      <w:r>
        <w:rPr>
          <w:noProof/>
        </w:rPr>
        <w:t>126</w:t>
      </w:r>
      <w:r>
        <w:rPr>
          <w:noProof/>
        </w:rPr>
        <w:fldChar w:fldCharType="end"/>
      </w:r>
    </w:p>
    <w:p w14:paraId="5FDCD6BB" w14:textId="11E023B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10.1</w:t>
      </w:r>
      <w:r>
        <w:rPr>
          <w:rFonts w:asciiTheme="minorHAnsi" w:eastAsiaTheme="minorEastAsia" w:hAnsiTheme="minorHAnsi" w:cstheme="minorBidi"/>
          <w:kern w:val="2"/>
          <w:sz w:val="22"/>
          <w:szCs w:val="22"/>
          <w:lang w:val="en-US"/>
          <w14:ligatures w14:val="standardContextual"/>
        </w:rPr>
        <w:tab/>
      </w:r>
      <w:r>
        <w:t>Notification of a market claim</w:t>
      </w:r>
      <w:r>
        <w:tab/>
      </w:r>
      <w:r>
        <w:fldChar w:fldCharType="begin"/>
      </w:r>
      <w:r>
        <w:instrText xml:space="preserve"> PAGEREF _Toc161225279 \h </w:instrText>
      </w:r>
      <w:r>
        <w:fldChar w:fldCharType="separate"/>
      </w:r>
      <w:r>
        <w:t>126</w:t>
      </w:r>
      <w:r>
        <w:fldChar w:fldCharType="end"/>
      </w:r>
    </w:p>
    <w:p w14:paraId="3626BA06" w14:textId="4D821F3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10.2</w:t>
      </w:r>
      <w:r>
        <w:rPr>
          <w:rFonts w:asciiTheme="minorHAnsi" w:eastAsiaTheme="minorEastAsia" w:hAnsiTheme="minorHAnsi" w:cstheme="minorBidi"/>
          <w:kern w:val="2"/>
          <w:sz w:val="22"/>
          <w:szCs w:val="22"/>
          <w:lang w:val="en-US"/>
          <w14:ligatures w14:val="standardContextual"/>
        </w:rPr>
        <w:tab/>
      </w:r>
      <w:r>
        <w:t>Confirmation of a market claim</w:t>
      </w:r>
      <w:r>
        <w:tab/>
      </w:r>
      <w:r>
        <w:fldChar w:fldCharType="begin"/>
      </w:r>
      <w:r>
        <w:instrText xml:space="preserve"> PAGEREF _Toc161225280 \h </w:instrText>
      </w:r>
      <w:r>
        <w:fldChar w:fldCharType="separate"/>
      </w:r>
      <w:r>
        <w:t>126</w:t>
      </w:r>
      <w:r>
        <w:fldChar w:fldCharType="end"/>
      </w:r>
    </w:p>
    <w:p w14:paraId="06BB35D9" w14:textId="5975CF91"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10.2.1 Details of the underlying settlement transaction</w:t>
      </w:r>
      <w:r>
        <w:tab/>
      </w:r>
      <w:r>
        <w:fldChar w:fldCharType="begin"/>
      </w:r>
      <w:r>
        <w:instrText xml:space="preserve"> PAGEREF _Toc161225281 \h </w:instrText>
      </w:r>
      <w:r>
        <w:fldChar w:fldCharType="separate"/>
      </w:r>
      <w:r>
        <w:t>126</w:t>
      </w:r>
      <w:r>
        <w:fldChar w:fldCharType="end"/>
      </w:r>
    </w:p>
    <w:p w14:paraId="570D8C1D" w14:textId="723AC373"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10.2.2 Balance of securities to be reported in the transaction</w:t>
      </w:r>
      <w:r>
        <w:tab/>
      </w:r>
      <w:r>
        <w:fldChar w:fldCharType="begin"/>
      </w:r>
      <w:r>
        <w:instrText xml:space="preserve"> PAGEREF _Toc161225282 \h </w:instrText>
      </w:r>
      <w:r>
        <w:fldChar w:fldCharType="separate"/>
      </w:r>
      <w:r>
        <w:t>126</w:t>
      </w:r>
      <w:r>
        <w:fldChar w:fldCharType="end"/>
      </w:r>
    </w:p>
    <w:p w14:paraId="3DC51CE9" w14:textId="28783194" w:rsidR="008952F5" w:rsidRDefault="008952F5">
      <w:pPr>
        <w:pStyle w:val="TOC3"/>
        <w:rPr>
          <w:rFonts w:asciiTheme="minorHAnsi" w:eastAsiaTheme="minorEastAsia" w:hAnsiTheme="minorHAnsi" w:cstheme="minorBidi"/>
          <w:kern w:val="2"/>
          <w:sz w:val="22"/>
          <w:szCs w:val="22"/>
          <w:lang w:val="en-US"/>
          <w14:ligatures w14:val="standardContextual"/>
        </w:rPr>
      </w:pPr>
      <w:r w:rsidRPr="003700F3">
        <w:t>10.2.3 Amount of Claim</w:t>
      </w:r>
      <w:r>
        <w:tab/>
      </w:r>
      <w:r>
        <w:fldChar w:fldCharType="begin"/>
      </w:r>
      <w:r>
        <w:instrText xml:space="preserve"> PAGEREF _Toc161225283 \h </w:instrText>
      </w:r>
      <w:r>
        <w:fldChar w:fldCharType="separate"/>
      </w:r>
      <w:r>
        <w:t>126</w:t>
      </w:r>
      <w:r>
        <w:fldChar w:fldCharType="end"/>
      </w:r>
    </w:p>
    <w:p w14:paraId="4DF2F175" w14:textId="7FE8217F"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11</w:t>
      </w:r>
      <w:r>
        <w:rPr>
          <w:rFonts w:asciiTheme="minorHAnsi" w:eastAsiaTheme="minorEastAsia" w:hAnsiTheme="minorHAnsi" w:cstheme="minorBidi"/>
          <w:b w:val="0"/>
          <w:noProof/>
          <w:kern w:val="2"/>
          <w:szCs w:val="22"/>
          <w:lang w:val="en-US"/>
          <w14:ligatures w14:val="standardContextual"/>
        </w:rPr>
        <w:tab/>
      </w:r>
      <w:r w:rsidRPr="003700F3">
        <w:rPr>
          <w:noProof/>
        </w:rPr>
        <w:t>Proxy Voting Activities in ISO 15022</w:t>
      </w:r>
      <w:r>
        <w:rPr>
          <w:noProof/>
        </w:rPr>
        <w:tab/>
      </w:r>
      <w:r>
        <w:rPr>
          <w:noProof/>
        </w:rPr>
        <w:fldChar w:fldCharType="begin"/>
      </w:r>
      <w:r>
        <w:rPr>
          <w:noProof/>
        </w:rPr>
        <w:instrText xml:space="preserve"> PAGEREF _Toc161225284 \h </w:instrText>
      </w:r>
      <w:r>
        <w:rPr>
          <w:noProof/>
        </w:rPr>
      </w:r>
      <w:r>
        <w:rPr>
          <w:noProof/>
        </w:rPr>
        <w:fldChar w:fldCharType="separate"/>
      </w:r>
      <w:r>
        <w:rPr>
          <w:noProof/>
        </w:rPr>
        <w:t>128</w:t>
      </w:r>
      <w:r>
        <w:rPr>
          <w:noProof/>
        </w:rPr>
        <w:fldChar w:fldCharType="end"/>
      </w:r>
    </w:p>
    <w:p w14:paraId="7C25F509" w14:textId="38A24BD2"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11.1</w:t>
      </w:r>
      <w:r>
        <w:rPr>
          <w:rFonts w:asciiTheme="minorHAnsi" w:eastAsiaTheme="minorEastAsia" w:hAnsiTheme="minorHAnsi" w:cstheme="minorBidi"/>
          <w:kern w:val="2"/>
          <w:sz w:val="22"/>
          <w:szCs w:val="22"/>
          <w:lang w:val="en-US"/>
          <w14:ligatures w14:val="standardContextual"/>
        </w:rPr>
        <w:tab/>
      </w:r>
      <w:r>
        <w:t>Announcement</w:t>
      </w:r>
      <w:r>
        <w:tab/>
      </w:r>
      <w:r>
        <w:fldChar w:fldCharType="begin"/>
      </w:r>
      <w:r>
        <w:instrText xml:space="preserve"> PAGEREF _Toc161225285 \h </w:instrText>
      </w:r>
      <w:r>
        <w:fldChar w:fldCharType="separate"/>
      </w:r>
      <w:r>
        <w:t>128</w:t>
      </w:r>
      <w:r>
        <w:fldChar w:fldCharType="end"/>
      </w:r>
    </w:p>
    <w:p w14:paraId="57364AD0" w14:textId="283224F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lastRenderedPageBreak/>
        <w:t>11.2</w:t>
      </w:r>
      <w:r>
        <w:rPr>
          <w:rFonts w:asciiTheme="minorHAnsi" w:eastAsiaTheme="minorEastAsia" w:hAnsiTheme="minorHAnsi" w:cstheme="minorBidi"/>
          <w:kern w:val="2"/>
          <w:sz w:val="22"/>
          <w:szCs w:val="22"/>
          <w:lang w:val="en-US"/>
          <w14:ligatures w14:val="standardContextual"/>
        </w:rPr>
        <w:tab/>
      </w:r>
      <w:r>
        <w:t>Instruction (MT 565)</w:t>
      </w:r>
      <w:r>
        <w:tab/>
      </w:r>
      <w:r>
        <w:fldChar w:fldCharType="begin"/>
      </w:r>
      <w:r>
        <w:instrText xml:space="preserve"> PAGEREF _Toc161225286 \h </w:instrText>
      </w:r>
      <w:r>
        <w:fldChar w:fldCharType="separate"/>
      </w:r>
      <w:r>
        <w:t>129</w:t>
      </w:r>
      <w:r>
        <w:fldChar w:fldCharType="end"/>
      </w:r>
    </w:p>
    <w:p w14:paraId="58E0E0CE" w14:textId="61BD9E1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11.3</w:t>
      </w:r>
      <w:r>
        <w:rPr>
          <w:rFonts w:asciiTheme="minorHAnsi" w:eastAsiaTheme="minorEastAsia" w:hAnsiTheme="minorHAnsi" w:cstheme="minorBidi"/>
          <w:kern w:val="2"/>
          <w:sz w:val="22"/>
          <w:szCs w:val="22"/>
          <w:lang w:val="en-US"/>
          <w14:ligatures w14:val="standardContextual"/>
        </w:rPr>
        <w:tab/>
      </w:r>
      <w:r>
        <w:t>Results (MT 568)</w:t>
      </w:r>
      <w:r>
        <w:tab/>
      </w:r>
      <w:r>
        <w:fldChar w:fldCharType="begin"/>
      </w:r>
      <w:r>
        <w:instrText xml:space="preserve"> PAGEREF _Toc161225287 \h </w:instrText>
      </w:r>
      <w:r>
        <w:fldChar w:fldCharType="separate"/>
      </w:r>
      <w:r>
        <w:t>130</w:t>
      </w:r>
      <w:r>
        <w:fldChar w:fldCharType="end"/>
      </w:r>
    </w:p>
    <w:p w14:paraId="461D3778" w14:textId="55ABC5DC"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11.4</w:t>
      </w:r>
      <w:r>
        <w:rPr>
          <w:rFonts w:asciiTheme="minorHAnsi" w:eastAsiaTheme="minorEastAsia" w:hAnsiTheme="minorHAnsi" w:cstheme="minorBidi"/>
          <w:kern w:val="2"/>
          <w:sz w:val="22"/>
          <w:szCs w:val="22"/>
          <w:lang w:val="en-US"/>
          <w14:ligatures w14:val="standardContextual"/>
        </w:rPr>
        <w:tab/>
      </w:r>
      <w:r>
        <w:t>Status (MT 567)</w:t>
      </w:r>
      <w:r>
        <w:tab/>
      </w:r>
      <w:r>
        <w:fldChar w:fldCharType="begin"/>
      </w:r>
      <w:r>
        <w:instrText xml:space="preserve"> PAGEREF _Toc161225288 \h </w:instrText>
      </w:r>
      <w:r>
        <w:fldChar w:fldCharType="separate"/>
      </w:r>
      <w:r>
        <w:t>130</w:t>
      </w:r>
      <w:r>
        <w:fldChar w:fldCharType="end"/>
      </w:r>
    </w:p>
    <w:p w14:paraId="69E5E15D" w14:textId="13009E1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11.5</w:t>
      </w:r>
      <w:r>
        <w:rPr>
          <w:rFonts w:asciiTheme="minorHAnsi" w:eastAsiaTheme="minorEastAsia" w:hAnsiTheme="minorHAnsi" w:cstheme="minorBidi"/>
          <w:kern w:val="2"/>
          <w:sz w:val="22"/>
          <w:szCs w:val="22"/>
          <w:lang w:val="en-US"/>
          <w14:ligatures w14:val="standardContextual"/>
        </w:rPr>
        <w:tab/>
      </w:r>
      <w:r>
        <w:t>Proxy - Specification of Beneficiary/Intermediary Details in the Instruction</w:t>
      </w:r>
      <w:r>
        <w:tab/>
      </w:r>
      <w:r>
        <w:fldChar w:fldCharType="begin"/>
      </w:r>
      <w:r>
        <w:instrText xml:space="preserve"> PAGEREF _Toc161225289 \h </w:instrText>
      </w:r>
      <w:r>
        <w:fldChar w:fldCharType="separate"/>
      </w:r>
      <w:r>
        <w:t>130</w:t>
      </w:r>
      <w:r>
        <w:fldChar w:fldCharType="end"/>
      </w:r>
    </w:p>
    <w:p w14:paraId="3303A6C5" w14:textId="764DCE58"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11.6</w:t>
      </w:r>
      <w:r>
        <w:rPr>
          <w:rFonts w:asciiTheme="minorHAnsi" w:eastAsiaTheme="minorEastAsia" w:hAnsiTheme="minorHAnsi" w:cstheme="minorBidi"/>
          <w:kern w:val="2"/>
          <w:sz w:val="22"/>
          <w:szCs w:val="22"/>
          <w:lang w:val="en-US"/>
          <w14:ligatures w14:val="standardContextual"/>
        </w:rPr>
        <w:tab/>
      </w:r>
      <w:r>
        <w:t>Proxy - Split Voting</w:t>
      </w:r>
      <w:r>
        <w:tab/>
      </w:r>
      <w:r>
        <w:fldChar w:fldCharType="begin"/>
      </w:r>
      <w:r>
        <w:instrText xml:space="preserve"> PAGEREF _Toc161225290 \h </w:instrText>
      </w:r>
      <w:r>
        <w:fldChar w:fldCharType="separate"/>
      </w:r>
      <w:r>
        <w:t>131</w:t>
      </w:r>
      <w:r>
        <w:fldChar w:fldCharType="end"/>
      </w:r>
    </w:p>
    <w:p w14:paraId="2E21A251" w14:textId="268AFDD9"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12</w:t>
      </w:r>
      <w:r>
        <w:rPr>
          <w:rFonts w:asciiTheme="minorHAnsi" w:eastAsiaTheme="minorEastAsia" w:hAnsiTheme="minorHAnsi" w:cstheme="minorBidi"/>
          <w:b w:val="0"/>
          <w:noProof/>
          <w:kern w:val="2"/>
          <w:szCs w:val="22"/>
          <w:lang w:val="en-US"/>
          <w14:ligatures w14:val="standardContextual"/>
        </w:rPr>
        <w:tab/>
      </w:r>
      <w:r w:rsidRPr="003700F3">
        <w:rPr>
          <w:noProof/>
        </w:rPr>
        <w:t>ISO 15022 - 20022 Coexistence Rules</w:t>
      </w:r>
      <w:r>
        <w:rPr>
          <w:noProof/>
        </w:rPr>
        <w:tab/>
      </w:r>
      <w:r>
        <w:rPr>
          <w:noProof/>
        </w:rPr>
        <w:fldChar w:fldCharType="begin"/>
      </w:r>
      <w:r>
        <w:rPr>
          <w:noProof/>
        </w:rPr>
        <w:instrText xml:space="preserve"> PAGEREF _Toc161225291 \h </w:instrText>
      </w:r>
      <w:r>
        <w:rPr>
          <w:noProof/>
        </w:rPr>
      </w:r>
      <w:r>
        <w:rPr>
          <w:noProof/>
        </w:rPr>
        <w:fldChar w:fldCharType="separate"/>
      </w:r>
      <w:r>
        <w:rPr>
          <w:noProof/>
        </w:rPr>
        <w:t>132</w:t>
      </w:r>
      <w:r>
        <w:rPr>
          <w:noProof/>
        </w:rPr>
        <w:fldChar w:fldCharType="end"/>
      </w:r>
    </w:p>
    <w:p w14:paraId="5B5CD398" w14:textId="4063B0B3" w:rsidR="008952F5" w:rsidRDefault="008952F5">
      <w:pPr>
        <w:pStyle w:val="TOC1"/>
        <w:rPr>
          <w:rFonts w:asciiTheme="minorHAnsi" w:eastAsiaTheme="minorEastAsia" w:hAnsiTheme="minorHAnsi" w:cstheme="minorBidi"/>
          <w:b w:val="0"/>
          <w:noProof/>
          <w:kern w:val="2"/>
          <w:szCs w:val="22"/>
          <w:lang w:val="en-US"/>
          <w14:ligatures w14:val="standardContextual"/>
        </w:rPr>
      </w:pPr>
      <w:r w:rsidRPr="003700F3">
        <w:rPr>
          <w:noProof/>
        </w:rPr>
        <w:t>13</w:t>
      </w:r>
      <w:r>
        <w:rPr>
          <w:rFonts w:asciiTheme="minorHAnsi" w:eastAsiaTheme="minorEastAsia" w:hAnsiTheme="minorHAnsi" w:cstheme="minorBidi"/>
          <w:b w:val="0"/>
          <w:noProof/>
          <w:kern w:val="2"/>
          <w:szCs w:val="22"/>
          <w:lang w:val="en-US"/>
          <w14:ligatures w14:val="standardContextual"/>
        </w:rPr>
        <w:tab/>
      </w:r>
      <w:r w:rsidRPr="003700F3">
        <w:rPr>
          <w:noProof/>
        </w:rPr>
        <w:t>ISO 15022 Message Examples</w:t>
      </w:r>
      <w:r>
        <w:rPr>
          <w:noProof/>
        </w:rPr>
        <w:tab/>
      </w:r>
      <w:r>
        <w:rPr>
          <w:noProof/>
        </w:rPr>
        <w:fldChar w:fldCharType="begin"/>
      </w:r>
      <w:r>
        <w:rPr>
          <w:noProof/>
        </w:rPr>
        <w:instrText xml:space="preserve"> PAGEREF _Toc161225292 \h </w:instrText>
      </w:r>
      <w:r>
        <w:rPr>
          <w:noProof/>
        </w:rPr>
      </w:r>
      <w:r>
        <w:rPr>
          <w:noProof/>
        </w:rPr>
        <w:fldChar w:fldCharType="separate"/>
      </w:r>
      <w:r>
        <w:rPr>
          <w:noProof/>
        </w:rPr>
        <w:t>133</w:t>
      </w:r>
      <w:r>
        <w:rPr>
          <w:noProof/>
        </w:rPr>
        <w:fldChar w:fldCharType="end"/>
      </w:r>
    </w:p>
    <w:p w14:paraId="132E43B7" w14:textId="5C98B107"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13.1</w:t>
      </w:r>
      <w:r>
        <w:rPr>
          <w:rFonts w:asciiTheme="minorHAnsi" w:eastAsiaTheme="minorEastAsia" w:hAnsiTheme="minorHAnsi" w:cstheme="minorBidi"/>
          <w:kern w:val="2"/>
          <w:sz w:val="22"/>
          <w:szCs w:val="22"/>
          <w:lang w:val="en-US"/>
          <w14:ligatures w14:val="standardContextual"/>
        </w:rPr>
        <w:tab/>
      </w:r>
      <w:r>
        <w:t>Payment Date – Earliest Payment Date – Value Date</w:t>
      </w:r>
      <w:r>
        <w:tab/>
      </w:r>
      <w:r>
        <w:fldChar w:fldCharType="begin"/>
      </w:r>
      <w:r>
        <w:instrText xml:space="preserve"> PAGEREF _Toc161225293 \h </w:instrText>
      </w:r>
      <w:r>
        <w:fldChar w:fldCharType="separate"/>
      </w:r>
      <w:r>
        <w:t>133</w:t>
      </w:r>
      <w:r>
        <w:fldChar w:fldCharType="end"/>
      </w:r>
    </w:p>
    <w:p w14:paraId="70E8809F" w14:textId="049CDD13"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13.2</w:t>
      </w:r>
      <w:r>
        <w:rPr>
          <w:rFonts w:asciiTheme="minorHAnsi" w:eastAsiaTheme="minorEastAsia" w:hAnsiTheme="minorHAnsi" w:cstheme="minorBidi"/>
          <w:kern w:val="2"/>
          <w:sz w:val="22"/>
          <w:szCs w:val="22"/>
          <w:lang w:val="en-US"/>
          <w14:ligatures w14:val="standardContextual"/>
        </w:rPr>
        <w:tab/>
      </w:r>
      <w:r>
        <w:t>On The Usage Of Tax Free Information</w:t>
      </w:r>
      <w:r>
        <w:tab/>
      </w:r>
      <w:r>
        <w:fldChar w:fldCharType="begin"/>
      </w:r>
      <w:r>
        <w:instrText xml:space="preserve"> PAGEREF _Toc161225294 \h </w:instrText>
      </w:r>
      <w:r>
        <w:fldChar w:fldCharType="separate"/>
      </w:r>
      <w:r>
        <w:t>133</w:t>
      </w:r>
      <w:r>
        <w:fldChar w:fldCharType="end"/>
      </w:r>
    </w:p>
    <w:p w14:paraId="229B35FF" w14:textId="1B6A1721"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13.3</w:t>
      </w:r>
      <w:r>
        <w:rPr>
          <w:rFonts w:asciiTheme="minorHAnsi" w:eastAsiaTheme="minorEastAsia" w:hAnsiTheme="minorHAnsi" w:cstheme="minorBidi"/>
          <w:kern w:val="2"/>
          <w:sz w:val="22"/>
          <w:szCs w:val="22"/>
          <w:lang w:val="en-US"/>
          <w14:ligatures w14:val="standardContextual"/>
        </w:rPr>
        <w:tab/>
      </w:r>
      <w:r>
        <w:t>On the Usage of the Movement Sequences in the MT 564</w:t>
      </w:r>
      <w:r>
        <w:tab/>
      </w:r>
      <w:r>
        <w:fldChar w:fldCharType="begin"/>
      </w:r>
      <w:r>
        <w:instrText xml:space="preserve"> PAGEREF _Toc161225295 \h </w:instrText>
      </w:r>
      <w:r>
        <w:fldChar w:fldCharType="separate"/>
      </w:r>
      <w:r>
        <w:t>134</w:t>
      </w:r>
      <w:r>
        <w:fldChar w:fldCharType="end"/>
      </w:r>
    </w:p>
    <w:p w14:paraId="37733035" w14:textId="2B1864BB"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13.4</w:t>
      </w:r>
      <w:r>
        <w:rPr>
          <w:rFonts w:asciiTheme="minorHAnsi" w:eastAsiaTheme="minorEastAsia" w:hAnsiTheme="minorHAnsi" w:cstheme="minorBidi"/>
          <w:kern w:val="2"/>
          <w:sz w:val="22"/>
          <w:szCs w:val="22"/>
          <w:lang w:val="en-US"/>
          <w14:ligatures w14:val="standardContextual"/>
        </w:rPr>
        <w:tab/>
      </w:r>
      <w:r>
        <w:t>On the Usage of the “Quantity of Securities Instructed” in the MT 565</w:t>
      </w:r>
      <w:r>
        <w:tab/>
      </w:r>
      <w:r>
        <w:fldChar w:fldCharType="begin"/>
      </w:r>
      <w:r>
        <w:instrText xml:space="preserve"> PAGEREF _Toc161225296 \h </w:instrText>
      </w:r>
      <w:r>
        <w:fldChar w:fldCharType="separate"/>
      </w:r>
      <w:r>
        <w:t>136</w:t>
      </w:r>
      <w:r>
        <w:fldChar w:fldCharType="end"/>
      </w:r>
    </w:p>
    <w:p w14:paraId="590D4069" w14:textId="35F26164"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13.5</w:t>
      </w:r>
      <w:r>
        <w:rPr>
          <w:rFonts w:asciiTheme="minorHAnsi" w:eastAsiaTheme="minorEastAsia" w:hAnsiTheme="minorHAnsi" w:cstheme="minorBidi"/>
          <w:kern w:val="2"/>
          <w:sz w:val="22"/>
          <w:szCs w:val="22"/>
          <w:lang w:val="en-US"/>
          <w14:ligatures w14:val="standardContextual"/>
        </w:rPr>
        <w:tab/>
      </w:r>
      <w:r>
        <w:t>On the Usage of the Movement Sequences in the MT 566</w:t>
      </w:r>
      <w:r>
        <w:tab/>
      </w:r>
      <w:r>
        <w:fldChar w:fldCharType="begin"/>
      </w:r>
      <w:r>
        <w:instrText xml:space="preserve"> PAGEREF _Toc161225297 \h </w:instrText>
      </w:r>
      <w:r>
        <w:fldChar w:fldCharType="separate"/>
      </w:r>
      <w:r>
        <w:t>137</w:t>
      </w:r>
      <w:r>
        <w:fldChar w:fldCharType="end"/>
      </w:r>
    </w:p>
    <w:p w14:paraId="6C6CF035" w14:textId="162335C9"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13.6</w:t>
      </w:r>
      <w:r>
        <w:rPr>
          <w:rFonts w:asciiTheme="minorHAnsi" w:eastAsiaTheme="minorEastAsia" w:hAnsiTheme="minorHAnsi" w:cstheme="minorBidi"/>
          <w:kern w:val="2"/>
          <w:sz w:val="22"/>
          <w:szCs w:val="22"/>
          <w:lang w:val="en-US"/>
          <w14:ligatures w14:val="standardContextual"/>
        </w:rPr>
        <w:tab/>
      </w:r>
      <w:r>
        <w:t>On the Usage of CA Option Type for Unknown Proceeds [PRUN]</w:t>
      </w:r>
      <w:r>
        <w:tab/>
      </w:r>
      <w:r>
        <w:fldChar w:fldCharType="begin"/>
      </w:r>
      <w:r>
        <w:instrText xml:space="preserve"> PAGEREF _Toc161225298 \h </w:instrText>
      </w:r>
      <w:r>
        <w:fldChar w:fldCharType="separate"/>
      </w:r>
      <w:r>
        <w:t>138</w:t>
      </w:r>
      <w:r>
        <w:fldChar w:fldCharType="end"/>
      </w:r>
    </w:p>
    <w:p w14:paraId="2A4808F5" w14:textId="703E2B54" w:rsidR="008952F5" w:rsidRDefault="008952F5">
      <w:pPr>
        <w:pStyle w:val="TOC2"/>
        <w:rPr>
          <w:rFonts w:asciiTheme="minorHAnsi" w:eastAsiaTheme="minorEastAsia" w:hAnsiTheme="minorHAnsi" w:cstheme="minorBidi"/>
          <w:kern w:val="2"/>
          <w:sz w:val="22"/>
          <w:szCs w:val="22"/>
          <w:lang w:val="en-US"/>
          <w14:ligatures w14:val="standardContextual"/>
        </w:rPr>
      </w:pPr>
      <w:r w:rsidRPr="003700F3">
        <w:t>13.7</w:t>
      </w:r>
      <w:r>
        <w:rPr>
          <w:rFonts w:asciiTheme="minorHAnsi" w:eastAsiaTheme="minorEastAsia" w:hAnsiTheme="minorHAnsi" w:cstheme="minorBidi"/>
          <w:kern w:val="2"/>
          <w:sz w:val="22"/>
          <w:szCs w:val="22"/>
          <w:lang w:val="en-US"/>
          <w14:ligatures w14:val="standardContextual"/>
        </w:rPr>
        <w:tab/>
      </w:r>
      <w:r>
        <w:t>Usage of Country of Income Source</w:t>
      </w:r>
      <w:r>
        <w:tab/>
      </w:r>
      <w:r>
        <w:fldChar w:fldCharType="begin"/>
      </w:r>
      <w:r>
        <w:instrText xml:space="preserve"> PAGEREF _Toc161225299 \h </w:instrText>
      </w:r>
      <w:r>
        <w:fldChar w:fldCharType="separate"/>
      </w:r>
      <w:r>
        <w:t>139</w:t>
      </w:r>
      <w:r>
        <w:fldChar w:fldCharType="end"/>
      </w:r>
    </w:p>
    <w:p w14:paraId="288C6178" w14:textId="69B184D6" w:rsidR="008952F5" w:rsidRDefault="008952F5">
      <w:pPr>
        <w:pStyle w:val="TOC2"/>
        <w:rPr>
          <w:rFonts w:asciiTheme="minorHAnsi" w:eastAsiaTheme="minorEastAsia" w:hAnsiTheme="minorHAnsi" w:cstheme="minorBidi"/>
          <w:kern w:val="2"/>
          <w:sz w:val="22"/>
          <w:szCs w:val="22"/>
          <w:lang w:val="en-US"/>
          <w14:ligatures w14:val="standardContextual"/>
        </w:rPr>
      </w:pPr>
      <w:r>
        <w:t>13.8</w:t>
      </w:r>
      <w:r>
        <w:rPr>
          <w:rFonts w:asciiTheme="minorHAnsi" w:eastAsiaTheme="minorEastAsia" w:hAnsiTheme="minorHAnsi" w:cstheme="minorBidi"/>
          <w:kern w:val="2"/>
          <w:sz w:val="22"/>
          <w:szCs w:val="22"/>
          <w:lang w:val="en-US"/>
          <w14:ligatures w14:val="standardContextual"/>
        </w:rPr>
        <w:tab/>
      </w:r>
      <w:r>
        <w:t>Rights Issue - One Event</w:t>
      </w:r>
      <w:r>
        <w:tab/>
      </w:r>
      <w:r>
        <w:fldChar w:fldCharType="begin"/>
      </w:r>
      <w:r>
        <w:instrText xml:space="preserve"> PAGEREF _Toc161225300 \h </w:instrText>
      </w:r>
      <w:r>
        <w:fldChar w:fldCharType="separate"/>
      </w:r>
      <w:r>
        <w:t>141</w:t>
      </w:r>
      <w:r>
        <w:fldChar w:fldCharType="end"/>
      </w:r>
    </w:p>
    <w:p w14:paraId="2C83F07E" w14:textId="74D861F6" w:rsidR="008952F5" w:rsidRDefault="008952F5">
      <w:pPr>
        <w:pStyle w:val="TOC2"/>
        <w:rPr>
          <w:rFonts w:asciiTheme="minorHAnsi" w:eastAsiaTheme="minorEastAsia" w:hAnsiTheme="minorHAnsi" w:cstheme="minorBidi"/>
          <w:kern w:val="2"/>
          <w:sz w:val="22"/>
          <w:szCs w:val="22"/>
          <w:lang w:val="en-US"/>
          <w14:ligatures w14:val="standardContextual"/>
        </w:rPr>
      </w:pPr>
      <w:r>
        <w:t>13.9</w:t>
      </w:r>
      <w:r>
        <w:rPr>
          <w:rFonts w:asciiTheme="minorHAnsi" w:eastAsiaTheme="minorEastAsia" w:hAnsiTheme="minorHAnsi" w:cstheme="minorBidi"/>
          <w:kern w:val="2"/>
          <w:sz w:val="22"/>
          <w:szCs w:val="22"/>
          <w:lang w:val="en-US"/>
          <w14:ligatures w14:val="standardContextual"/>
        </w:rPr>
        <w:tab/>
      </w:r>
      <w:r>
        <w:t>Rights Issue - Two Events</w:t>
      </w:r>
      <w:r>
        <w:tab/>
      </w:r>
      <w:r>
        <w:fldChar w:fldCharType="begin"/>
      </w:r>
      <w:r>
        <w:instrText xml:space="preserve"> PAGEREF _Toc161225301 \h </w:instrText>
      </w:r>
      <w:r>
        <w:fldChar w:fldCharType="separate"/>
      </w:r>
      <w:r>
        <w:t>142</w:t>
      </w:r>
      <w:r>
        <w:fldChar w:fldCharType="end"/>
      </w:r>
    </w:p>
    <w:p w14:paraId="5CADD894" w14:textId="1188AEAA" w:rsidR="008952F5" w:rsidRDefault="008952F5">
      <w:pPr>
        <w:pStyle w:val="TOC2"/>
        <w:rPr>
          <w:rFonts w:asciiTheme="minorHAnsi" w:eastAsiaTheme="minorEastAsia" w:hAnsiTheme="minorHAnsi" w:cstheme="minorBidi"/>
          <w:kern w:val="2"/>
          <w:sz w:val="22"/>
          <w:szCs w:val="22"/>
          <w:lang w:val="en-US"/>
          <w14:ligatures w14:val="standardContextual"/>
        </w:rPr>
      </w:pPr>
      <w:r>
        <w:t>13.10</w:t>
      </w:r>
      <w:r>
        <w:rPr>
          <w:rFonts w:asciiTheme="minorHAnsi" w:eastAsiaTheme="minorEastAsia" w:hAnsiTheme="minorHAnsi" w:cstheme="minorBidi"/>
          <w:kern w:val="2"/>
          <w:sz w:val="22"/>
          <w:szCs w:val="22"/>
          <w:lang w:val="en-US"/>
          <w14:ligatures w14:val="standardContextual"/>
        </w:rPr>
        <w:tab/>
      </w:r>
      <w:r>
        <w:t>Income Payment / Proceeds with Multiple Currencies</w:t>
      </w:r>
      <w:r>
        <w:tab/>
      </w:r>
      <w:r>
        <w:fldChar w:fldCharType="begin"/>
      </w:r>
      <w:r>
        <w:instrText xml:space="preserve"> PAGEREF _Toc161225302 \h </w:instrText>
      </w:r>
      <w:r>
        <w:fldChar w:fldCharType="separate"/>
      </w:r>
      <w:r>
        <w:t>143</w:t>
      </w:r>
      <w:r>
        <w:fldChar w:fldCharType="end"/>
      </w:r>
    </w:p>
    <w:p w14:paraId="06F5C912" w14:textId="145A988F" w:rsidR="00C032FF" w:rsidRPr="008D1466" w:rsidRDefault="00A80F5D">
      <w:pPr>
        <w:spacing w:after="0"/>
        <w:rPr>
          <w:lang w:val="en-GB"/>
        </w:rPr>
        <w:sectPr w:rsidR="00C032FF" w:rsidRPr="008D1466" w:rsidSect="00EC05B5">
          <w:headerReference w:type="default" r:id="rId12"/>
          <w:footerReference w:type="default" r:id="rId13"/>
          <w:headerReference w:type="first" r:id="rId14"/>
          <w:footerReference w:type="first" r:id="rId15"/>
          <w:footnotePr>
            <w:numRestart w:val="eachPage"/>
          </w:footnotePr>
          <w:pgSz w:w="11907" w:h="16840" w:code="9"/>
          <w:pgMar w:top="1296" w:right="994" w:bottom="1296" w:left="1080" w:header="720" w:footer="720" w:gutter="0"/>
          <w:cols w:space="720"/>
          <w:titlePg/>
          <w:docGrid w:linePitch="272"/>
        </w:sectPr>
      </w:pPr>
      <w:r w:rsidRPr="008D1466">
        <w:rPr>
          <w:lang w:val="en-GB"/>
        </w:rPr>
        <w:fldChar w:fldCharType="end"/>
      </w:r>
    </w:p>
    <w:p w14:paraId="06F5C913" w14:textId="77777777" w:rsidR="00C032FF" w:rsidRPr="008D1466" w:rsidRDefault="00305609">
      <w:pPr>
        <w:pStyle w:val="Heading1"/>
        <w:rPr>
          <w:lang w:val="en-GB"/>
        </w:rPr>
      </w:pPr>
      <w:bookmarkStart w:id="7" w:name="_Toc161225026"/>
      <w:r w:rsidRPr="008D1466">
        <w:rPr>
          <w:lang w:val="en-GB"/>
        </w:rPr>
        <w:lastRenderedPageBreak/>
        <w:t>Introduction</w:t>
      </w:r>
      <w:bookmarkEnd w:id="7"/>
    </w:p>
    <w:p w14:paraId="06F5C914" w14:textId="77777777" w:rsidR="00FC161A" w:rsidRPr="000F31A4" w:rsidRDefault="00FC161A" w:rsidP="000F31A4">
      <w:pPr>
        <w:pStyle w:val="Heading2"/>
      </w:pPr>
      <w:bookmarkStart w:id="8" w:name="_Toc161225027"/>
      <w:r w:rsidRPr="000F31A4">
        <w:t>Revision Record</w:t>
      </w:r>
      <w:bookmarkEnd w:id="8"/>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90"/>
        <w:gridCol w:w="2944"/>
        <w:gridCol w:w="3243"/>
      </w:tblGrid>
      <w:tr w:rsidR="00FC161A" w:rsidRPr="008D1466" w14:paraId="06F5C919" w14:textId="77777777" w:rsidTr="00462837">
        <w:tc>
          <w:tcPr>
            <w:tcW w:w="1458" w:type="dxa"/>
            <w:shd w:val="clear" w:color="auto" w:fill="D9D9D9" w:themeFill="background1" w:themeFillShade="D9"/>
          </w:tcPr>
          <w:p w14:paraId="06F5C915" w14:textId="77777777" w:rsidR="00966BAD" w:rsidRPr="008D1466" w:rsidRDefault="00FC161A" w:rsidP="008D5DB2">
            <w:pPr>
              <w:spacing w:beforeLines="80" w:before="192" w:after="80"/>
              <w:jc w:val="center"/>
              <w:rPr>
                <w:b/>
                <w:lang w:val="en-GB"/>
              </w:rPr>
            </w:pPr>
            <w:r w:rsidRPr="008D1466">
              <w:rPr>
                <w:b/>
                <w:lang w:val="en-GB"/>
              </w:rPr>
              <w:t>Version</w:t>
            </w:r>
          </w:p>
        </w:tc>
        <w:tc>
          <w:tcPr>
            <w:tcW w:w="1890" w:type="dxa"/>
            <w:shd w:val="clear" w:color="auto" w:fill="D9D9D9" w:themeFill="background1" w:themeFillShade="D9"/>
          </w:tcPr>
          <w:p w14:paraId="06F5C916" w14:textId="77777777" w:rsidR="009F52F4" w:rsidRPr="008D1466" w:rsidRDefault="00FC161A" w:rsidP="008D5DB2">
            <w:pPr>
              <w:spacing w:beforeLines="80" w:before="192" w:after="80"/>
              <w:jc w:val="center"/>
              <w:rPr>
                <w:b/>
                <w:lang w:val="en-GB"/>
              </w:rPr>
            </w:pPr>
            <w:r w:rsidRPr="008D1466">
              <w:rPr>
                <w:b/>
                <w:lang w:val="en-GB"/>
              </w:rPr>
              <w:t>Publication Date</w:t>
            </w:r>
          </w:p>
        </w:tc>
        <w:tc>
          <w:tcPr>
            <w:tcW w:w="2944" w:type="dxa"/>
            <w:shd w:val="clear" w:color="auto" w:fill="D9D9D9" w:themeFill="background1" w:themeFillShade="D9"/>
          </w:tcPr>
          <w:p w14:paraId="06F5C917" w14:textId="77777777" w:rsidR="00966BAD" w:rsidRPr="008D1466" w:rsidRDefault="00FC161A" w:rsidP="008D5DB2">
            <w:pPr>
              <w:spacing w:beforeLines="80" w:before="192" w:after="80"/>
              <w:jc w:val="center"/>
              <w:rPr>
                <w:b/>
                <w:lang w:val="en-GB"/>
              </w:rPr>
            </w:pPr>
            <w:r w:rsidRPr="008D1466">
              <w:rPr>
                <w:b/>
                <w:lang w:val="en-GB"/>
              </w:rPr>
              <w:t>Sections Affected</w:t>
            </w:r>
          </w:p>
        </w:tc>
        <w:tc>
          <w:tcPr>
            <w:tcW w:w="3243" w:type="dxa"/>
            <w:shd w:val="clear" w:color="auto" w:fill="D9D9D9" w:themeFill="background1" w:themeFillShade="D9"/>
          </w:tcPr>
          <w:p w14:paraId="06F5C918" w14:textId="77777777" w:rsidR="00966BAD" w:rsidRPr="008D1466" w:rsidRDefault="00FC161A" w:rsidP="008D5DB2">
            <w:pPr>
              <w:spacing w:beforeLines="80" w:before="192" w:after="80"/>
              <w:jc w:val="center"/>
              <w:rPr>
                <w:b/>
                <w:lang w:val="en-GB"/>
              </w:rPr>
            </w:pPr>
            <w:r w:rsidRPr="008D1466">
              <w:rPr>
                <w:b/>
                <w:lang w:val="en-GB"/>
              </w:rPr>
              <w:t>Description</w:t>
            </w:r>
          </w:p>
        </w:tc>
      </w:tr>
      <w:tr w:rsidR="0062299F" w:rsidRPr="008D1466" w14:paraId="5F512E58" w14:textId="77777777" w:rsidTr="00EF6CF4">
        <w:tc>
          <w:tcPr>
            <w:tcW w:w="1458" w:type="dxa"/>
            <w:shd w:val="clear" w:color="auto" w:fill="auto"/>
          </w:tcPr>
          <w:p w14:paraId="1AB5260C" w14:textId="5B7EBF60" w:rsidR="0062299F" w:rsidRPr="008D1466" w:rsidRDefault="0062299F" w:rsidP="00EF6CF4">
            <w:pPr>
              <w:spacing w:beforeLines="80" w:before="192" w:after="80"/>
              <w:rPr>
                <w:bCs/>
                <w:lang w:val="en-GB"/>
              </w:rPr>
            </w:pPr>
            <w:r w:rsidRPr="008D1466">
              <w:rPr>
                <w:bCs/>
                <w:lang w:val="en-GB"/>
              </w:rPr>
              <w:t>SR2023 v1.2</w:t>
            </w:r>
          </w:p>
        </w:tc>
        <w:tc>
          <w:tcPr>
            <w:tcW w:w="1890" w:type="dxa"/>
            <w:shd w:val="clear" w:color="auto" w:fill="auto"/>
          </w:tcPr>
          <w:p w14:paraId="32814CF0" w14:textId="26A485F6" w:rsidR="0062299F" w:rsidRPr="008D1466" w:rsidRDefault="0062299F" w:rsidP="00923067">
            <w:pPr>
              <w:spacing w:beforeLines="80" w:before="192" w:after="80"/>
              <w:jc w:val="left"/>
              <w:rPr>
                <w:bCs/>
                <w:lang w:val="en-GB"/>
              </w:rPr>
            </w:pPr>
            <w:r w:rsidRPr="008D1466">
              <w:rPr>
                <w:bCs/>
                <w:lang w:val="en-GB"/>
              </w:rPr>
              <w:t>1</w:t>
            </w:r>
            <w:r w:rsidR="009D290E" w:rsidRPr="008D1466">
              <w:rPr>
                <w:bCs/>
                <w:lang w:val="en-GB"/>
              </w:rPr>
              <w:t>5</w:t>
            </w:r>
            <w:r w:rsidRPr="008D1466">
              <w:rPr>
                <w:bCs/>
                <w:lang w:val="en-GB"/>
              </w:rPr>
              <w:t xml:space="preserve"> </w:t>
            </w:r>
            <w:r w:rsidR="009D290E" w:rsidRPr="008D1466">
              <w:rPr>
                <w:bCs/>
                <w:lang w:val="en-GB"/>
              </w:rPr>
              <w:t>Decembe</w:t>
            </w:r>
            <w:r w:rsidRPr="008D1466">
              <w:rPr>
                <w:bCs/>
                <w:lang w:val="en-GB"/>
              </w:rPr>
              <w:t>r 2023</w:t>
            </w:r>
          </w:p>
        </w:tc>
        <w:tc>
          <w:tcPr>
            <w:tcW w:w="2944" w:type="dxa"/>
            <w:shd w:val="clear" w:color="auto" w:fill="auto"/>
          </w:tcPr>
          <w:p w14:paraId="49175625" w14:textId="77777777" w:rsidR="0062299F" w:rsidRPr="008D1466" w:rsidRDefault="0062299F" w:rsidP="00923067">
            <w:pPr>
              <w:spacing w:beforeLines="80" w:before="192" w:after="80"/>
              <w:jc w:val="left"/>
              <w:rPr>
                <w:ins w:id="9" w:author="LITTRE Jacques" w:date="2023-12-12T17:11:00Z"/>
                <w:bCs/>
                <w:lang w:val="en-GB"/>
              </w:rPr>
            </w:pPr>
            <w:r w:rsidRPr="008D1466">
              <w:rPr>
                <w:bCs/>
                <w:lang w:val="en-GB"/>
              </w:rPr>
              <w:t>Section 2, 3 and 4</w:t>
            </w:r>
            <w:r w:rsidR="00E37513" w:rsidRPr="008D1466">
              <w:rPr>
                <w:bCs/>
                <w:lang w:val="en-GB"/>
              </w:rPr>
              <w:t xml:space="preserve"> and 6</w:t>
            </w:r>
          </w:p>
          <w:p w14:paraId="25715DF8" w14:textId="52EA2635" w:rsidR="00DC04A2" w:rsidRPr="008D1466" w:rsidRDefault="00DC04A2" w:rsidP="00923067">
            <w:pPr>
              <w:spacing w:beforeLines="80" w:before="192" w:after="80"/>
              <w:jc w:val="left"/>
              <w:rPr>
                <w:bCs/>
                <w:lang w:val="en-GB"/>
              </w:rPr>
            </w:pPr>
            <w:ins w:id="10" w:author="LITTRE Jacques" w:date="2023-12-12T17:11:00Z">
              <w:r w:rsidRPr="008D1466">
                <w:rPr>
                  <w:bCs/>
                  <w:lang w:val="en-GB"/>
                </w:rPr>
                <w:t>Section 8.11</w:t>
              </w:r>
            </w:ins>
          </w:p>
        </w:tc>
        <w:tc>
          <w:tcPr>
            <w:tcW w:w="3243" w:type="dxa"/>
            <w:shd w:val="clear" w:color="auto" w:fill="auto"/>
          </w:tcPr>
          <w:p w14:paraId="51D64338" w14:textId="77777777" w:rsidR="0062299F" w:rsidRPr="008D1466" w:rsidRDefault="00FB7AD0" w:rsidP="002A3879">
            <w:pPr>
              <w:pStyle w:val="ListParagraph"/>
              <w:numPr>
                <w:ilvl w:val="0"/>
                <w:numId w:val="140"/>
              </w:numPr>
              <w:spacing w:beforeLines="80" w:before="192" w:after="80"/>
              <w:ind w:left="166" w:hanging="180"/>
              <w:jc w:val="left"/>
              <w:rPr>
                <w:bCs/>
                <w:lang w:val="en-GB"/>
              </w:rPr>
            </w:pPr>
            <w:r w:rsidRPr="008D1466">
              <w:rPr>
                <w:bCs/>
                <w:lang w:val="en-GB"/>
              </w:rPr>
              <w:t>Entitlement function moved to the seev.035</w:t>
            </w:r>
          </w:p>
          <w:p w14:paraId="50F4B402" w14:textId="77777777" w:rsidR="00FB7AD0" w:rsidRPr="008D1466" w:rsidRDefault="00FB7AD0" w:rsidP="00FB7AD0">
            <w:pPr>
              <w:pStyle w:val="ListParagraph"/>
              <w:numPr>
                <w:ilvl w:val="0"/>
                <w:numId w:val="140"/>
              </w:numPr>
              <w:spacing w:beforeLines="80" w:before="192" w:after="80"/>
              <w:ind w:left="166" w:hanging="180"/>
              <w:jc w:val="left"/>
              <w:rPr>
                <w:ins w:id="11" w:author="LITTRE Jacques" w:date="2023-12-12T17:12:00Z"/>
                <w:bCs/>
                <w:lang w:val="en-GB"/>
              </w:rPr>
            </w:pPr>
            <w:r w:rsidRPr="008D1466">
              <w:rPr>
                <w:bCs/>
                <w:lang w:val="en-GB"/>
              </w:rPr>
              <w:t>Reversal and repayment process</w:t>
            </w:r>
            <w:r w:rsidR="001A0FAF" w:rsidRPr="008D1466">
              <w:rPr>
                <w:bCs/>
                <w:lang w:val="en-GB"/>
              </w:rPr>
              <w:t xml:space="preserve"> documented.</w:t>
            </w:r>
          </w:p>
          <w:p w14:paraId="092EB137" w14:textId="0779E19D" w:rsidR="00DC04A2" w:rsidRPr="008D1466" w:rsidRDefault="00DC04A2" w:rsidP="00FB7AD0">
            <w:pPr>
              <w:pStyle w:val="ListParagraph"/>
              <w:numPr>
                <w:ilvl w:val="0"/>
                <w:numId w:val="140"/>
              </w:numPr>
              <w:spacing w:beforeLines="80" w:before="192" w:after="80"/>
              <w:ind w:left="166" w:hanging="180"/>
              <w:jc w:val="left"/>
              <w:rPr>
                <w:bCs/>
                <w:lang w:val="en-GB"/>
              </w:rPr>
            </w:pPr>
            <w:ins w:id="12" w:author="LITTRE Jacques" w:date="2023-12-12T17:12:00Z">
              <w:r w:rsidRPr="008D1466">
                <w:rPr>
                  <w:bCs/>
                  <w:lang w:val="en-GB"/>
                </w:rPr>
                <w:t>CINL</w:t>
              </w:r>
            </w:ins>
          </w:p>
        </w:tc>
      </w:tr>
      <w:tr w:rsidR="00C83EB7" w:rsidRPr="008D1466" w14:paraId="356CFB3B"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38BFACF7" w14:textId="1A758B4D" w:rsidR="00C83EB7" w:rsidRPr="008D1466" w:rsidRDefault="00C83EB7" w:rsidP="009E0F4E">
            <w:pPr>
              <w:spacing w:beforeLines="80" w:before="192" w:after="80"/>
              <w:rPr>
                <w:lang w:val="en-GB"/>
              </w:rPr>
            </w:pPr>
            <w:r w:rsidRPr="008D1466">
              <w:rPr>
                <w:lang w:val="en-GB"/>
              </w:rPr>
              <w:t>SR2023 v1.1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C5B5394" w14:textId="74099778" w:rsidR="00C83EB7" w:rsidRPr="008D1466" w:rsidRDefault="00C83EB7" w:rsidP="009E0F4E">
            <w:pPr>
              <w:spacing w:beforeLines="80" w:before="192" w:after="80"/>
              <w:rPr>
                <w:lang w:val="en-GB"/>
              </w:rPr>
            </w:pPr>
            <w:r w:rsidRPr="008D1466">
              <w:rPr>
                <w:lang w:val="en-GB"/>
              </w:rPr>
              <w:t>12 July 2023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46A2120F" w14:textId="5D5ED972" w:rsidR="00310A6F" w:rsidRPr="008D1466" w:rsidRDefault="001E3703" w:rsidP="00A16D87">
            <w:pPr>
              <w:pStyle w:val="ListParagraph"/>
              <w:numPr>
                <w:ilvl w:val="0"/>
                <w:numId w:val="124"/>
              </w:numPr>
              <w:spacing w:beforeLines="80" w:before="192" w:after="80"/>
              <w:ind w:left="406"/>
              <w:jc w:val="left"/>
              <w:rPr>
                <w:lang w:val="en-GB"/>
              </w:rPr>
            </w:pPr>
            <w:r w:rsidRPr="008D1466">
              <w:rPr>
                <w:lang w:val="en-GB"/>
              </w:rPr>
              <w:t>7.7</w:t>
            </w:r>
            <w:r w:rsidR="00310A6F" w:rsidRPr="008D1466">
              <w:rPr>
                <w:lang w:val="en-GB"/>
              </w:rPr>
              <w:t xml:space="preserve"> </w:t>
            </w:r>
            <w:r w:rsidR="00DC5868" w:rsidRPr="008D1466">
              <w:rPr>
                <w:lang w:val="en-GB"/>
              </w:rPr>
              <w:t>(</w:t>
            </w:r>
            <w:r w:rsidR="00310A6F" w:rsidRPr="008D1466">
              <w:rPr>
                <w:lang w:val="en-GB"/>
              </w:rPr>
              <w:t>new</w:t>
            </w:r>
            <w:r w:rsidR="00DC5868" w:rsidRPr="008D1466">
              <w:rPr>
                <w:lang w:val="en-GB"/>
              </w:rPr>
              <w:t xml:space="preserve"> section)</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29B9341" w14:textId="31D5B3DE" w:rsidR="00C83EB7" w:rsidRPr="008D1466" w:rsidRDefault="001E3703" w:rsidP="00FC08BF">
            <w:pPr>
              <w:pStyle w:val="ListParagraph"/>
              <w:numPr>
                <w:ilvl w:val="0"/>
                <w:numId w:val="123"/>
              </w:numPr>
              <w:spacing w:beforeLines="80" w:before="192" w:after="80"/>
              <w:ind w:left="346"/>
              <w:jc w:val="left"/>
              <w:rPr>
                <w:lang w:val="en-GB"/>
              </w:rPr>
            </w:pPr>
            <w:r w:rsidRPr="008D1466">
              <w:rPr>
                <w:lang w:val="en-GB"/>
              </w:rPr>
              <w:t xml:space="preserve">Add </w:t>
            </w:r>
            <w:r w:rsidR="00FC08BF" w:rsidRPr="008D1466">
              <w:rPr>
                <w:lang w:val="en-GB"/>
              </w:rPr>
              <w:t xml:space="preserve">MP </w:t>
            </w:r>
            <w:r w:rsidRPr="008D1466">
              <w:rPr>
                <w:lang w:val="en-GB"/>
              </w:rPr>
              <w:t xml:space="preserve">on Statuses for Instructions Processed on a Partial Execution Basis  </w:t>
            </w:r>
          </w:p>
        </w:tc>
      </w:tr>
      <w:tr w:rsidR="009E0F4E" w:rsidRPr="008D1466" w14:paraId="1657C222"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1C5BA97B" w14:textId="40413641" w:rsidR="009E0F4E" w:rsidRPr="008D1466" w:rsidRDefault="009E0F4E" w:rsidP="009E0F4E">
            <w:pPr>
              <w:spacing w:beforeLines="80" w:before="192" w:after="80"/>
              <w:rPr>
                <w:lang w:val="en-GB"/>
              </w:rPr>
            </w:pPr>
            <w:r w:rsidRPr="008D1466">
              <w:rPr>
                <w:lang w:val="en-GB"/>
              </w:rPr>
              <w:t>SR202</w:t>
            </w:r>
            <w:r w:rsidR="004F757A" w:rsidRPr="008D1466">
              <w:rPr>
                <w:lang w:val="en-GB"/>
              </w:rPr>
              <w:t>3</w:t>
            </w:r>
            <w:r w:rsidRPr="008D1466">
              <w:rPr>
                <w:lang w:val="en-GB"/>
              </w:rPr>
              <w:t xml:space="preserve"> v</w:t>
            </w:r>
            <w:r w:rsidR="005F0F63" w:rsidRPr="008D1466">
              <w:rPr>
                <w:lang w:val="en-GB"/>
              </w:rPr>
              <w:t>1</w:t>
            </w:r>
            <w:r w:rsidRPr="008D1466">
              <w:rPr>
                <w:lang w:val="en-GB"/>
              </w:rPr>
              <w:t>.</w:t>
            </w:r>
            <w:r w:rsidR="005F0F63" w:rsidRPr="008D1466">
              <w:rPr>
                <w:lang w:val="en-GB"/>
              </w:rPr>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818537" w14:textId="63ED10AF" w:rsidR="009E0F4E" w:rsidRPr="008D1466" w:rsidRDefault="005F0F63" w:rsidP="009E0F4E">
            <w:pPr>
              <w:spacing w:beforeLines="80" w:before="192" w:after="80"/>
              <w:rPr>
                <w:lang w:val="en-GB"/>
              </w:rPr>
            </w:pPr>
            <w:r w:rsidRPr="008D1466">
              <w:rPr>
                <w:lang w:val="en-GB"/>
              </w:rPr>
              <w:t xml:space="preserve">8 May </w:t>
            </w:r>
            <w:r w:rsidR="009E0F4E" w:rsidRPr="008D1466">
              <w:rPr>
                <w:lang w:val="en-GB"/>
              </w:rPr>
              <w:t>202</w:t>
            </w:r>
            <w:r w:rsidRPr="008D1466">
              <w:rPr>
                <w:lang w:val="en-GB"/>
              </w:rPr>
              <w:t>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1AE044EE" w14:textId="465F4CAA" w:rsidR="009E0F4E" w:rsidRPr="008D1466" w:rsidRDefault="00E023B1" w:rsidP="002A7ACD">
            <w:pPr>
              <w:pStyle w:val="ListParagraph"/>
              <w:spacing w:beforeLines="80" w:before="192" w:after="80"/>
              <w:ind w:left="0"/>
              <w:jc w:val="left"/>
              <w:rPr>
                <w:lang w:val="en-GB"/>
              </w:rPr>
            </w:pPr>
            <w:r w:rsidRPr="008D1466">
              <w:rPr>
                <w:lang w:val="en-GB"/>
              </w:rPr>
              <w:t xml:space="preserve">2.2, </w:t>
            </w:r>
            <w:r w:rsidR="006A200B" w:rsidRPr="008D1466">
              <w:rPr>
                <w:lang w:val="en-GB"/>
              </w:rPr>
              <w:t xml:space="preserve">3.2.3, 3.7.5, </w:t>
            </w:r>
            <w:r w:rsidR="00F35E60" w:rsidRPr="008D1466">
              <w:rPr>
                <w:lang w:val="en-GB"/>
              </w:rPr>
              <w:t>3.11.8</w:t>
            </w:r>
            <w:r w:rsidR="0008267F" w:rsidRPr="008D1466">
              <w:rPr>
                <w:lang w:val="en-GB"/>
              </w:rPr>
              <w:t xml:space="preserve">; </w:t>
            </w:r>
            <w:r w:rsidR="00851C7B" w:rsidRPr="008D1466">
              <w:rPr>
                <w:lang w:val="en-GB"/>
              </w:rPr>
              <w:t xml:space="preserve">3.11.9, </w:t>
            </w:r>
            <w:r w:rsidR="005F0F63" w:rsidRPr="008D1466">
              <w:rPr>
                <w:lang w:val="en-GB"/>
              </w:rPr>
              <w:t xml:space="preserve">3.15, </w:t>
            </w:r>
            <w:r w:rsidR="002A7ACD" w:rsidRPr="008D1466">
              <w:rPr>
                <w:lang w:val="en-GB"/>
              </w:rPr>
              <w:t>3.21;</w:t>
            </w:r>
            <w:r w:rsidR="008F4C33" w:rsidRPr="008D1466">
              <w:rPr>
                <w:lang w:val="en-GB"/>
              </w:rPr>
              <w:t xml:space="preserve"> </w:t>
            </w:r>
            <w:r w:rsidR="0006218F" w:rsidRPr="008D1466">
              <w:rPr>
                <w:lang w:val="en-GB"/>
              </w:rPr>
              <w:t xml:space="preserve">7.6.2, </w:t>
            </w:r>
            <w:r w:rsidR="00F35E60" w:rsidRPr="008D1466">
              <w:rPr>
                <w:lang w:val="en-GB"/>
              </w:rPr>
              <w:t xml:space="preserve">7.6.3; </w:t>
            </w:r>
            <w:r w:rsidR="008F4C33" w:rsidRPr="008D1466">
              <w:rPr>
                <w:lang w:val="en-GB"/>
              </w:rPr>
              <w:t xml:space="preserve">8.6, </w:t>
            </w:r>
            <w:r w:rsidR="00F35E60" w:rsidRPr="008D1466">
              <w:rPr>
                <w:lang w:val="en-GB"/>
              </w:rPr>
              <w:t xml:space="preserve">8.14; </w:t>
            </w:r>
            <w:r w:rsidR="00F7769C" w:rsidRPr="008D1466">
              <w:rPr>
                <w:lang w:val="en-GB"/>
              </w:rPr>
              <w:t xml:space="preserve">8.32, </w:t>
            </w:r>
            <w:r w:rsidR="008D239B" w:rsidRPr="008D1466">
              <w:rPr>
                <w:lang w:val="en-GB"/>
              </w:rPr>
              <w:t>9.29.3</w:t>
            </w:r>
            <w:r w:rsidR="00417C57" w:rsidRPr="008D1466">
              <w:rPr>
                <w:lang w:val="en-GB"/>
              </w:rPr>
              <w:t xml:space="preserve">; </w:t>
            </w:r>
            <w:r w:rsidR="008544DA" w:rsidRPr="008D1466">
              <w:rPr>
                <w:lang w:val="en-GB"/>
              </w:rPr>
              <w:t xml:space="preserve">9.30.2, </w:t>
            </w:r>
            <w:r w:rsidR="00572DD5" w:rsidRPr="008D1466">
              <w:rPr>
                <w:lang w:val="en-GB"/>
              </w:rPr>
              <w:t>9.31</w:t>
            </w:r>
            <w:r w:rsidR="00B04764" w:rsidRPr="008D1466">
              <w:rPr>
                <w:lang w:val="en-GB"/>
              </w:rPr>
              <w:t>, 13.10</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8C12FE9" w14:textId="799050E4" w:rsidR="009E0F4E" w:rsidRPr="008D1466" w:rsidRDefault="00AF1CD7" w:rsidP="009E0F4E">
            <w:pPr>
              <w:pStyle w:val="ListParagraph"/>
              <w:numPr>
                <w:ilvl w:val="0"/>
                <w:numId w:val="85"/>
              </w:numPr>
              <w:spacing w:beforeLines="80" w:before="192" w:after="80"/>
              <w:ind w:left="338"/>
              <w:rPr>
                <w:lang w:val="en-GB"/>
              </w:rPr>
            </w:pPr>
            <w:r w:rsidRPr="008D1466">
              <w:rPr>
                <w:lang w:val="en-GB"/>
              </w:rPr>
              <w:t>MP s</w:t>
            </w:r>
            <w:r w:rsidR="009E0F4E" w:rsidRPr="008D1466">
              <w:rPr>
                <w:lang w:val="en-GB"/>
              </w:rPr>
              <w:t>ection</w:t>
            </w:r>
            <w:r w:rsidR="00976F25" w:rsidRPr="008D1466">
              <w:rPr>
                <w:lang w:val="en-GB"/>
              </w:rPr>
              <w:t>s</w:t>
            </w:r>
            <w:r w:rsidR="009E0F4E" w:rsidRPr="008D1466">
              <w:rPr>
                <w:lang w:val="en-GB"/>
              </w:rPr>
              <w:t xml:space="preserve"> updated</w:t>
            </w:r>
          </w:p>
        </w:tc>
      </w:tr>
      <w:tr w:rsidR="001F448B" w:rsidRPr="008D1466" w14:paraId="7FAA20B1" w14:textId="77777777" w:rsidTr="005C27EA">
        <w:tc>
          <w:tcPr>
            <w:tcW w:w="1458" w:type="dxa"/>
            <w:shd w:val="clear" w:color="auto" w:fill="FFFFFF" w:themeFill="background1"/>
          </w:tcPr>
          <w:p w14:paraId="2B030596" w14:textId="074311E5" w:rsidR="001F448B" w:rsidRPr="008D1466" w:rsidRDefault="00035541" w:rsidP="001B77EB">
            <w:pPr>
              <w:spacing w:beforeLines="80" w:before="192" w:after="80"/>
              <w:rPr>
                <w:lang w:val="en-GB"/>
              </w:rPr>
            </w:pPr>
            <w:r w:rsidRPr="008D1466">
              <w:rPr>
                <w:lang w:val="en-GB"/>
              </w:rPr>
              <w:t>SR2022 v</w:t>
            </w:r>
            <w:r w:rsidR="00BE3860" w:rsidRPr="008D1466">
              <w:rPr>
                <w:lang w:val="en-GB"/>
              </w:rPr>
              <w:t>1</w:t>
            </w:r>
            <w:r w:rsidRPr="008D1466">
              <w:rPr>
                <w:lang w:val="en-GB"/>
              </w:rPr>
              <w:t>.</w:t>
            </w:r>
            <w:r w:rsidR="00BE3860" w:rsidRPr="008D1466">
              <w:rPr>
                <w:lang w:val="en-GB"/>
              </w:rPr>
              <w:t>0</w:t>
            </w:r>
          </w:p>
        </w:tc>
        <w:tc>
          <w:tcPr>
            <w:tcW w:w="1890" w:type="dxa"/>
            <w:shd w:val="clear" w:color="auto" w:fill="FFFFFF" w:themeFill="background1"/>
          </w:tcPr>
          <w:p w14:paraId="2DFA0E8E" w14:textId="78A9AA91" w:rsidR="001F448B" w:rsidRPr="008D1466" w:rsidRDefault="00BE3860" w:rsidP="001B77EB">
            <w:pPr>
              <w:spacing w:beforeLines="80" w:before="192" w:after="80"/>
              <w:jc w:val="left"/>
              <w:rPr>
                <w:lang w:val="en-GB"/>
              </w:rPr>
            </w:pPr>
            <w:r w:rsidRPr="008D1466">
              <w:rPr>
                <w:lang w:val="en-GB"/>
              </w:rPr>
              <w:t>11</w:t>
            </w:r>
            <w:r w:rsidR="00035541" w:rsidRPr="008D1466">
              <w:rPr>
                <w:lang w:val="en-GB"/>
              </w:rPr>
              <w:t xml:space="preserve"> </w:t>
            </w:r>
            <w:r w:rsidR="005C27EA" w:rsidRPr="008D1466">
              <w:rPr>
                <w:lang w:val="en-GB"/>
              </w:rPr>
              <w:t xml:space="preserve">March </w:t>
            </w:r>
            <w:r w:rsidR="00035541" w:rsidRPr="008D1466">
              <w:rPr>
                <w:lang w:val="en-GB"/>
              </w:rPr>
              <w:t>2022</w:t>
            </w:r>
          </w:p>
        </w:tc>
        <w:tc>
          <w:tcPr>
            <w:tcW w:w="2944" w:type="dxa"/>
            <w:shd w:val="clear" w:color="auto" w:fill="FFFFFF" w:themeFill="background1"/>
          </w:tcPr>
          <w:p w14:paraId="6D0D26DD" w14:textId="54253DE9" w:rsidR="00A3378D" w:rsidRPr="008D1466" w:rsidRDefault="005C27EA" w:rsidP="00007250">
            <w:pPr>
              <w:spacing w:beforeLines="80" w:before="192" w:after="80"/>
              <w:jc w:val="left"/>
              <w:rPr>
                <w:lang w:val="en-GB"/>
              </w:rPr>
            </w:pPr>
            <w:r w:rsidRPr="008D1466">
              <w:rPr>
                <w:sz w:val="18"/>
                <w:szCs w:val="18"/>
                <w:lang w:val="en-GB"/>
              </w:rPr>
              <w:t>Section 7.6.1</w:t>
            </w:r>
          </w:p>
        </w:tc>
        <w:tc>
          <w:tcPr>
            <w:tcW w:w="3243" w:type="dxa"/>
            <w:shd w:val="clear" w:color="auto" w:fill="auto"/>
          </w:tcPr>
          <w:p w14:paraId="2C98DEDA" w14:textId="06D1A3C3" w:rsidR="001F448B" w:rsidRPr="008D1466" w:rsidRDefault="005C27EA" w:rsidP="005C27EA">
            <w:pPr>
              <w:pStyle w:val="ListParagraph"/>
              <w:numPr>
                <w:ilvl w:val="0"/>
                <w:numId w:val="85"/>
              </w:numPr>
              <w:spacing w:beforeLines="80" w:before="192" w:after="80"/>
              <w:ind w:left="338"/>
              <w:jc w:val="left"/>
              <w:rPr>
                <w:sz w:val="18"/>
                <w:szCs w:val="18"/>
                <w:lang w:val="en-GB"/>
              </w:rPr>
            </w:pPr>
            <w:r w:rsidRPr="008D1466">
              <w:rPr>
                <w:sz w:val="18"/>
                <w:szCs w:val="18"/>
                <w:lang w:val="en-GB"/>
              </w:rPr>
              <w:t>Section updated</w:t>
            </w:r>
          </w:p>
        </w:tc>
      </w:tr>
      <w:tr w:rsidR="00035541" w:rsidRPr="008D1466" w14:paraId="423A6CA5" w14:textId="77777777" w:rsidTr="001B77EB">
        <w:tc>
          <w:tcPr>
            <w:tcW w:w="1458" w:type="dxa"/>
            <w:shd w:val="clear" w:color="auto" w:fill="FFFFFF" w:themeFill="background1"/>
          </w:tcPr>
          <w:p w14:paraId="4BFB35CF" w14:textId="36816FC8" w:rsidR="00035541" w:rsidRPr="008D1466" w:rsidRDefault="00035541" w:rsidP="00035541">
            <w:pPr>
              <w:spacing w:beforeLines="80" w:before="192" w:after="80"/>
              <w:rPr>
                <w:lang w:val="en-GB"/>
              </w:rPr>
            </w:pPr>
            <w:r w:rsidRPr="008D1466">
              <w:rPr>
                <w:lang w:val="en-GB"/>
              </w:rPr>
              <w:t>SR2021 v1.3</w:t>
            </w:r>
          </w:p>
        </w:tc>
        <w:tc>
          <w:tcPr>
            <w:tcW w:w="1890" w:type="dxa"/>
            <w:shd w:val="clear" w:color="auto" w:fill="FFFFFF" w:themeFill="background1"/>
          </w:tcPr>
          <w:p w14:paraId="7F4C2C2C" w14:textId="69939BD1" w:rsidR="00035541" w:rsidRPr="008D1466" w:rsidRDefault="00035541" w:rsidP="00035541">
            <w:pPr>
              <w:spacing w:beforeLines="80" w:before="192" w:after="80"/>
              <w:jc w:val="left"/>
              <w:rPr>
                <w:lang w:val="en-GB"/>
              </w:rPr>
            </w:pPr>
            <w:r w:rsidRPr="008D1466">
              <w:rPr>
                <w:lang w:val="en-GB"/>
              </w:rPr>
              <w:t>7 December 2021</w:t>
            </w:r>
          </w:p>
        </w:tc>
        <w:tc>
          <w:tcPr>
            <w:tcW w:w="2944" w:type="dxa"/>
            <w:shd w:val="clear" w:color="auto" w:fill="FFFFFF" w:themeFill="background1"/>
          </w:tcPr>
          <w:p w14:paraId="28479C5B" w14:textId="5ECD912B"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9.22.1</w:t>
            </w:r>
          </w:p>
        </w:tc>
        <w:tc>
          <w:tcPr>
            <w:tcW w:w="3243" w:type="dxa"/>
            <w:shd w:val="clear" w:color="auto" w:fill="auto"/>
          </w:tcPr>
          <w:p w14:paraId="5E461903" w14:textId="3CFC4F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Scenario 5 in Table last column amended</w:t>
            </w:r>
          </w:p>
        </w:tc>
      </w:tr>
      <w:tr w:rsidR="00035541" w:rsidRPr="008D1466" w14:paraId="4359E415" w14:textId="77777777" w:rsidTr="005D596C">
        <w:tc>
          <w:tcPr>
            <w:tcW w:w="1458" w:type="dxa"/>
            <w:shd w:val="clear" w:color="auto" w:fill="FFFFFF" w:themeFill="background1"/>
          </w:tcPr>
          <w:p w14:paraId="4C169548" w14:textId="00360B1F" w:rsidR="00035541" w:rsidRPr="008D1466" w:rsidRDefault="00035541" w:rsidP="00035541">
            <w:pPr>
              <w:spacing w:beforeLines="80" w:before="192" w:after="80"/>
              <w:rPr>
                <w:lang w:val="en-GB"/>
              </w:rPr>
            </w:pPr>
            <w:r w:rsidRPr="008D1466">
              <w:rPr>
                <w:lang w:val="en-GB"/>
              </w:rPr>
              <w:t>SR2021 v1.2</w:t>
            </w:r>
          </w:p>
        </w:tc>
        <w:tc>
          <w:tcPr>
            <w:tcW w:w="1890" w:type="dxa"/>
            <w:shd w:val="clear" w:color="auto" w:fill="FFFFFF" w:themeFill="background1"/>
          </w:tcPr>
          <w:p w14:paraId="1969C7C5" w14:textId="6DF0CCF3" w:rsidR="00035541" w:rsidRPr="008D1466" w:rsidRDefault="00035541" w:rsidP="00035541">
            <w:pPr>
              <w:spacing w:beforeLines="80" w:before="192" w:after="80"/>
              <w:jc w:val="left"/>
              <w:rPr>
                <w:lang w:val="en-GB"/>
              </w:rPr>
            </w:pPr>
            <w:r w:rsidRPr="008D1466">
              <w:rPr>
                <w:lang w:val="en-GB"/>
              </w:rPr>
              <w:t>19 November 2021</w:t>
            </w:r>
          </w:p>
        </w:tc>
        <w:tc>
          <w:tcPr>
            <w:tcW w:w="2944" w:type="dxa"/>
            <w:shd w:val="clear" w:color="auto" w:fill="FFFFFF" w:themeFill="background1"/>
          </w:tcPr>
          <w:p w14:paraId="0A219787" w14:textId="39667491"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3.20</w:t>
            </w:r>
          </w:p>
        </w:tc>
        <w:tc>
          <w:tcPr>
            <w:tcW w:w="3243" w:type="dxa"/>
            <w:shd w:val="clear" w:color="auto" w:fill="auto"/>
          </w:tcPr>
          <w:p w14:paraId="45BECA0B" w14:textId="01FFF545"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section on End of blocking period</w:t>
            </w:r>
          </w:p>
        </w:tc>
      </w:tr>
      <w:tr w:rsidR="00035541" w:rsidRPr="008D1466" w14:paraId="06F5C92E" w14:textId="77777777" w:rsidTr="00D15723">
        <w:tc>
          <w:tcPr>
            <w:tcW w:w="1458" w:type="dxa"/>
            <w:shd w:val="clear" w:color="auto" w:fill="FFFFFF" w:themeFill="background1"/>
          </w:tcPr>
          <w:p w14:paraId="06F5C91A" w14:textId="77777777" w:rsidR="00035541" w:rsidRPr="008D1466" w:rsidRDefault="00035541" w:rsidP="00035541">
            <w:pPr>
              <w:spacing w:beforeLines="80" w:before="192" w:after="80"/>
              <w:rPr>
                <w:lang w:val="en-GB"/>
              </w:rPr>
            </w:pPr>
            <w:r w:rsidRPr="008D1466">
              <w:rPr>
                <w:lang w:val="en-GB"/>
              </w:rPr>
              <w:t>SR2021 v1.1</w:t>
            </w:r>
          </w:p>
        </w:tc>
        <w:tc>
          <w:tcPr>
            <w:tcW w:w="1890" w:type="dxa"/>
            <w:shd w:val="clear" w:color="auto" w:fill="FFFFFF" w:themeFill="background1"/>
          </w:tcPr>
          <w:p w14:paraId="06F5C91B" w14:textId="77777777" w:rsidR="00035541" w:rsidRPr="008D1466" w:rsidRDefault="00035541" w:rsidP="00035541">
            <w:pPr>
              <w:spacing w:beforeLines="80" w:before="192" w:after="80"/>
              <w:jc w:val="left"/>
              <w:rPr>
                <w:lang w:val="en-GB"/>
              </w:rPr>
            </w:pPr>
            <w:r w:rsidRPr="008D1466">
              <w:rPr>
                <w:lang w:val="en-GB"/>
              </w:rPr>
              <w:t>July 2021</w:t>
            </w:r>
          </w:p>
        </w:tc>
        <w:tc>
          <w:tcPr>
            <w:tcW w:w="2944" w:type="dxa"/>
            <w:shd w:val="clear" w:color="auto" w:fill="FFFFFF" w:themeFill="background1"/>
          </w:tcPr>
          <w:p w14:paraId="06F5C91C"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9.29.3</w:t>
            </w:r>
          </w:p>
          <w:p w14:paraId="06F5C91D"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8.6 &amp; 13.10</w:t>
            </w:r>
          </w:p>
          <w:p w14:paraId="06F5C91E"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3.17</w:t>
            </w:r>
          </w:p>
          <w:p w14:paraId="06F5C91F"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8.17</w:t>
            </w:r>
          </w:p>
          <w:p w14:paraId="06F5C920"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3.16</w:t>
            </w:r>
          </w:p>
          <w:p w14:paraId="06F5C921"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3.19</w:t>
            </w:r>
          </w:p>
          <w:p w14:paraId="06F5C922"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9.31</w:t>
            </w:r>
          </w:p>
          <w:p w14:paraId="06F5C923"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9.22.1</w:t>
            </w:r>
          </w:p>
          <w:p w14:paraId="06F5C924"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3.2.4</w:t>
            </w:r>
          </w:p>
        </w:tc>
        <w:tc>
          <w:tcPr>
            <w:tcW w:w="3243" w:type="dxa"/>
            <w:shd w:val="clear" w:color="auto" w:fill="auto"/>
            <w:vAlign w:val="bottom"/>
          </w:tcPr>
          <w:p w14:paraId="06F5C925"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Add 3 new TNDP indicator values for US with SMPG DSS.</w:t>
            </w:r>
          </w:p>
          <w:p w14:paraId="06F5C926"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 xml:space="preserve">Income Payment / Proceeds with Multiple currencies update and </w:t>
            </w:r>
            <w:proofErr w:type="gramStart"/>
            <w:r w:rsidRPr="008D1466">
              <w:rPr>
                <w:sz w:val="18"/>
                <w:szCs w:val="18"/>
                <w:lang w:val="en-GB"/>
              </w:rPr>
              <w:t>examples</w:t>
            </w:r>
            <w:proofErr w:type="gramEnd"/>
          </w:p>
          <w:p w14:paraId="06F5C927"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BOIS MP update</w:t>
            </w:r>
          </w:p>
          <w:p w14:paraId="06F5C928"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ISO Date Time MP Update</w:t>
            </w:r>
          </w:p>
          <w:p w14:paraId="06F5C929"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section on the support of national languages for narratives for notifications</w:t>
            </w:r>
          </w:p>
          <w:p w14:paraId="06F5C92A"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MP for SRDII CA notifications</w:t>
            </w:r>
          </w:p>
          <w:p w14:paraId="06F5C92B"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Payment of incentive premium for general meetings</w:t>
            </w:r>
          </w:p>
          <w:p w14:paraId="06F5C92C"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 xml:space="preserve">“Type of Consent” table </w:t>
            </w:r>
            <w:proofErr w:type="gramStart"/>
            <w:r w:rsidRPr="008D1466">
              <w:rPr>
                <w:sz w:val="18"/>
                <w:szCs w:val="18"/>
                <w:lang w:val="en-GB"/>
              </w:rPr>
              <w:t>updated</w:t>
            </w:r>
            <w:proofErr w:type="gramEnd"/>
          </w:p>
          <w:p w14:paraId="06F5C92D"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Update of “Cancellation Advice versus Withdrawal” section</w:t>
            </w:r>
          </w:p>
        </w:tc>
      </w:tr>
      <w:tr w:rsidR="00035541" w:rsidRPr="008D1466" w14:paraId="06F5C933" w14:textId="77777777" w:rsidTr="00462837">
        <w:tc>
          <w:tcPr>
            <w:tcW w:w="1458" w:type="dxa"/>
            <w:shd w:val="clear" w:color="auto" w:fill="FFFFFF" w:themeFill="background1"/>
          </w:tcPr>
          <w:p w14:paraId="06F5C92F" w14:textId="77777777" w:rsidR="00035541" w:rsidRPr="008D1466" w:rsidRDefault="00035541" w:rsidP="00035541">
            <w:pPr>
              <w:spacing w:beforeLines="80" w:before="192" w:after="80"/>
              <w:rPr>
                <w:lang w:val="en-GB"/>
              </w:rPr>
            </w:pPr>
            <w:r w:rsidRPr="008D1466">
              <w:rPr>
                <w:lang w:val="en-GB"/>
              </w:rPr>
              <w:t>SR2021 v1.0</w:t>
            </w:r>
          </w:p>
        </w:tc>
        <w:tc>
          <w:tcPr>
            <w:tcW w:w="1890" w:type="dxa"/>
            <w:shd w:val="clear" w:color="auto" w:fill="FFFFFF" w:themeFill="background1"/>
          </w:tcPr>
          <w:p w14:paraId="06F5C930" w14:textId="77777777" w:rsidR="00035541" w:rsidRPr="008D1466" w:rsidRDefault="00035541" w:rsidP="00035541">
            <w:pPr>
              <w:spacing w:beforeLines="80" w:before="192" w:after="80"/>
              <w:jc w:val="left"/>
              <w:rPr>
                <w:lang w:val="en-GB"/>
              </w:rPr>
            </w:pPr>
            <w:r w:rsidRPr="008D1466">
              <w:rPr>
                <w:lang w:val="en-GB"/>
              </w:rPr>
              <w:t>18 February 2021</w:t>
            </w:r>
          </w:p>
        </w:tc>
        <w:tc>
          <w:tcPr>
            <w:tcW w:w="2944" w:type="dxa"/>
            <w:shd w:val="clear" w:color="auto" w:fill="FFFFFF" w:themeFill="background1"/>
          </w:tcPr>
          <w:p w14:paraId="06F5C931"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None</w:t>
            </w:r>
          </w:p>
        </w:tc>
        <w:tc>
          <w:tcPr>
            <w:tcW w:w="3243" w:type="dxa"/>
            <w:shd w:val="clear" w:color="auto" w:fill="auto"/>
            <w:vAlign w:val="bottom"/>
          </w:tcPr>
          <w:p w14:paraId="06F5C932" w14:textId="77777777" w:rsidR="00035541" w:rsidRPr="008D1466" w:rsidRDefault="00035541" w:rsidP="00035541">
            <w:pPr>
              <w:spacing w:beforeLines="80" w:before="192" w:after="80"/>
              <w:ind w:left="-22"/>
              <w:jc w:val="left"/>
              <w:rPr>
                <w:sz w:val="18"/>
                <w:szCs w:val="18"/>
                <w:lang w:val="en-GB"/>
              </w:rPr>
            </w:pPr>
            <w:r w:rsidRPr="008D1466">
              <w:rPr>
                <w:sz w:val="18"/>
                <w:szCs w:val="18"/>
                <w:lang w:val="en-GB"/>
              </w:rPr>
              <w:t>NA</w:t>
            </w:r>
          </w:p>
        </w:tc>
      </w:tr>
      <w:tr w:rsidR="00035541" w:rsidRPr="008D1466" w14:paraId="06F5C942" w14:textId="77777777" w:rsidTr="00462837">
        <w:tc>
          <w:tcPr>
            <w:tcW w:w="1458" w:type="dxa"/>
            <w:shd w:val="clear" w:color="auto" w:fill="FFFFFF" w:themeFill="background1"/>
          </w:tcPr>
          <w:p w14:paraId="06F5C934" w14:textId="77777777" w:rsidR="00035541" w:rsidRPr="008D1466" w:rsidRDefault="00035541" w:rsidP="00035541">
            <w:pPr>
              <w:spacing w:beforeLines="80" w:before="192" w:after="80"/>
              <w:rPr>
                <w:lang w:val="en-GB"/>
              </w:rPr>
            </w:pPr>
            <w:r w:rsidRPr="008D1466">
              <w:rPr>
                <w:lang w:val="en-GB"/>
              </w:rPr>
              <w:t>SR2021 v0.1</w:t>
            </w:r>
          </w:p>
        </w:tc>
        <w:tc>
          <w:tcPr>
            <w:tcW w:w="1890" w:type="dxa"/>
            <w:shd w:val="clear" w:color="auto" w:fill="FFFFFF" w:themeFill="background1"/>
          </w:tcPr>
          <w:p w14:paraId="06F5C935" w14:textId="77777777" w:rsidR="00035541" w:rsidRPr="008D1466" w:rsidRDefault="00035541" w:rsidP="00035541">
            <w:pPr>
              <w:spacing w:beforeLines="80" w:before="192" w:after="80"/>
              <w:jc w:val="left"/>
              <w:rPr>
                <w:lang w:val="en-GB"/>
              </w:rPr>
            </w:pPr>
            <w:r w:rsidRPr="008D1466">
              <w:rPr>
                <w:lang w:val="en-GB"/>
              </w:rPr>
              <w:t>13 Nov. 2020</w:t>
            </w:r>
          </w:p>
        </w:tc>
        <w:tc>
          <w:tcPr>
            <w:tcW w:w="2944" w:type="dxa"/>
            <w:shd w:val="clear" w:color="auto" w:fill="FFFFFF" w:themeFill="background1"/>
          </w:tcPr>
          <w:p w14:paraId="06F5C936"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3.12.7</w:t>
            </w:r>
          </w:p>
          <w:p w14:paraId="06F5C937"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5.9</w:t>
            </w:r>
          </w:p>
          <w:p w14:paraId="06F5C938"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 xml:space="preserve">Section 6.1 </w:t>
            </w:r>
          </w:p>
          <w:p w14:paraId="06F5C939"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 xml:space="preserve">Section 6.4 </w:t>
            </w:r>
          </w:p>
          <w:p w14:paraId="06F5C93A"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9.29</w:t>
            </w:r>
          </w:p>
          <w:p w14:paraId="06F5C93B"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9.30</w:t>
            </w:r>
          </w:p>
        </w:tc>
        <w:tc>
          <w:tcPr>
            <w:tcW w:w="3243" w:type="dxa"/>
            <w:shd w:val="clear" w:color="auto" w:fill="auto"/>
            <w:vAlign w:val="bottom"/>
          </w:tcPr>
          <w:p w14:paraId="06F5C93C"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Typo</w:t>
            </w:r>
          </w:p>
          <w:p w14:paraId="06F5C93D"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MP on Place of safekeeping</w:t>
            </w:r>
          </w:p>
          <w:p w14:paraId="06F5C93E"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Clarification on MT566</w:t>
            </w:r>
          </w:p>
          <w:p w14:paraId="06F5C93F"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MP on Linkage with MITI</w:t>
            </w:r>
          </w:p>
          <w:p w14:paraId="06F5C940" w14:textId="77777777" w:rsidR="00035541" w:rsidRPr="008D1466" w:rsidRDefault="00035541" w:rsidP="00035541">
            <w:pPr>
              <w:pStyle w:val="ListParagraph"/>
              <w:numPr>
                <w:ilvl w:val="0"/>
                <w:numId w:val="85"/>
              </w:numPr>
              <w:spacing w:beforeLines="80" w:before="192" w:after="80"/>
              <w:ind w:left="338"/>
              <w:jc w:val="left"/>
              <w:rPr>
                <w:sz w:val="18"/>
                <w:szCs w:val="18"/>
                <w:lang w:val="en-GB"/>
              </w:rPr>
            </w:pPr>
            <w:r w:rsidRPr="008D1466">
              <w:rPr>
                <w:sz w:val="18"/>
                <w:szCs w:val="18"/>
                <w:lang w:val="en-GB"/>
              </w:rPr>
              <w:t>New TNDP MP</w:t>
            </w:r>
          </w:p>
          <w:p w14:paraId="06F5C941" w14:textId="77777777" w:rsidR="00035541" w:rsidRPr="008D1466" w:rsidRDefault="00035541" w:rsidP="00035541">
            <w:pPr>
              <w:pStyle w:val="ListParagraph"/>
              <w:numPr>
                <w:ilvl w:val="0"/>
                <w:numId w:val="85"/>
              </w:numPr>
              <w:spacing w:beforeLines="80" w:before="192" w:after="80"/>
              <w:ind w:left="338"/>
              <w:jc w:val="left"/>
              <w:rPr>
                <w:sz w:val="16"/>
                <w:szCs w:val="16"/>
                <w:lang w:val="en-GB"/>
              </w:rPr>
            </w:pPr>
            <w:r w:rsidRPr="008D1466">
              <w:rPr>
                <w:sz w:val="18"/>
                <w:szCs w:val="18"/>
                <w:lang w:val="en-GB"/>
              </w:rPr>
              <w:t>New MP on DTCH event</w:t>
            </w:r>
          </w:p>
        </w:tc>
      </w:tr>
      <w:tr w:rsidR="00035541" w:rsidRPr="008D1466" w14:paraId="06F5C947" w14:textId="77777777" w:rsidTr="00462837">
        <w:tc>
          <w:tcPr>
            <w:tcW w:w="1458" w:type="dxa"/>
            <w:shd w:val="clear" w:color="auto" w:fill="FFFFFF" w:themeFill="background1"/>
          </w:tcPr>
          <w:p w14:paraId="06F5C943" w14:textId="77777777" w:rsidR="00035541" w:rsidRPr="008D1466" w:rsidRDefault="00035541" w:rsidP="00035541">
            <w:pPr>
              <w:spacing w:beforeLines="80" w:before="192" w:after="80"/>
              <w:rPr>
                <w:lang w:val="en-GB"/>
              </w:rPr>
            </w:pPr>
            <w:r w:rsidRPr="008D1466">
              <w:rPr>
                <w:lang w:val="en-GB"/>
              </w:rPr>
              <w:t>SR2020 v1.0</w:t>
            </w:r>
          </w:p>
        </w:tc>
        <w:tc>
          <w:tcPr>
            <w:tcW w:w="1890" w:type="dxa"/>
            <w:shd w:val="clear" w:color="auto" w:fill="FFFFFF" w:themeFill="background1"/>
          </w:tcPr>
          <w:p w14:paraId="06F5C944" w14:textId="77777777" w:rsidR="00035541" w:rsidRPr="008D1466" w:rsidRDefault="00035541" w:rsidP="00035541">
            <w:pPr>
              <w:spacing w:beforeLines="80" w:before="192" w:after="80"/>
              <w:jc w:val="left"/>
              <w:rPr>
                <w:lang w:val="en-GB"/>
              </w:rPr>
            </w:pPr>
            <w:r w:rsidRPr="008D1466">
              <w:rPr>
                <w:lang w:val="en-GB"/>
              </w:rPr>
              <w:t>9 July 2020</w:t>
            </w:r>
          </w:p>
        </w:tc>
        <w:tc>
          <w:tcPr>
            <w:tcW w:w="2944" w:type="dxa"/>
            <w:shd w:val="clear" w:color="auto" w:fill="FFFFFF" w:themeFill="background1"/>
          </w:tcPr>
          <w:p w14:paraId="06F5C945"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2.2</w:t>
            </w:r>
          </w:p>
        </w:tc>
        <w:tc>
          <w:tcPr>
            <w:tcW w:w="3243" w:type="dxa"/>
            <w:shd w:val="clear" w:color="auto" w:fill="auto"/>
          </w:tcPr>
          <w:p w14:paraId="06F5C946" w14:textId="77777777" w:rsidR="00035541" w:rsidRPr="008D1466" w:rsidRDefault="00035541" w:rsidP="00035541">
            <w:pPr>
              <w:pStyle w:val="ListParagraph"/>
              <w:spacing w:beforeLines="80" w:before="192" w:after="80"/>
              <w:ind w:left="338"/>
              <w:jc w:val="left"/>
              <w:rPr>
                <w:lang w:val="en-GB"/>
              </w:rPr>
            </w:pPr>
            <w:r w:rsidRPr="008D1466">
              <w:rPr>
                <w:lang w:val="en-GB"/>
              </w:rPr>
              <w:t>Update text in table for the CA Narrative message seev.038 in 15022 MT Function column</w:t>
            </w:r>
          </w:p>
        </w:tc>
      </w:tr>
      <w:tr w:rsidR="00035541" w:rsidRPr="008D1466" w14:paraId="06F5C954" w14:textId="77777777" w:rsidTr="00462837">
        <w:tc>
          <w:tcPr>
            <w:tcW w:w="1458" w:type="dxa"/>
            <w:shd w:val="clear" w:color="auto" w:fill="FFFFFF" w:themeFill="background1"/>
          </w:tcPr>
          <w:p w14:paraId="06F5C948" w14:textId="77777777" w:rsidR="00035541" w:rsidRPr="008D1466" w:rsidRDefault="00035541" w:rsidP="00035541">
            <w:pPr>
              <w:spacing w:beforeLines="80" w:before="192" w:after="80"/>
              <w:rPr>
                <w:lang w:val="en-GB"/>
              </w:rPr>
            </w:pPr>
            <w:r w:rsidRPr="008D1466">
              <w:rPr>
                <w:lang w:val="en-GB"/>
              </w:rPr>
              <w:lastRenderedPageBreak/>
              <w:t>SR2020 v0.1</w:t>
            </w:r>
          </w:p>
        </w:tc>
        <w:tc>
          <w:tcPr>
            <w:tcW w:w="1890" w:type="dxa"/>
            <w:shd w:val="clear" w:color="auto" w:fill="FFFFFF" w:themeFill="background1"/>
          </w:tcPr>
          <w:p w14:paraId="06F5C949" w14:textId="77777777" w:rsidR="00035541" w:rsidRPr="008D1466" w:rsidRDefault="00035541" w:rsidP="00035541">
            <w:pPr>
              <w:spacing w:beforeLines="80" w:before="192" w:after="80"/>
              <w:jc w:val="left"/>
              <w:rPr>
                <w:lang w:val="en-GB"/>
              </w:rPr>
            </w:pPr>
            <w:r w:rsidRPr="008D1466">
              <w:rPr>
                <w:lang w:val="en-GB"/>
              </w:rPr>
              <w:t>February 2020</w:t>
            </w:r>
          </w:p>
        </w:tc>
        <w:tc>
          <w:tcPr>
            <w:tcW w:w="2944" w:type="dxa"/>
            <w:shd w:val="clear" w:color="auto" w:fill="FFFFFF" w:themeFill="background1"/>
          </w:tcPr>
          <w:p w14:paraId="06F5C94A"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10 – Market Claim</w:t>
            </w:r>
          </w:p>
          <w:p w14:paraId="06F5C94B"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 xml:space="preserve">Section 9.28 - New </w:t>
            </w:r>
          </w:p>
          <w:p w14:paraId="06F5C94C"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8.34 - New</w:t>
            </w:r>
          </w:p>
          <w:p w14:paraId="06F5C94D"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3.12.7 – New</w:t>
            </w:r>
          </w:p>
          <w:p w14:paraId="06F5C94E"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Section 9.1 – Rights Issues</w:t>
            </w:r>
          </w:p>
        </w:tc>
        <w:tc>
          <w:tcPr>
            <w:tcW w:w="3243" w:type="dxa"/>
            <w:shd w:val="clear" w:color="auto" w:fill="auto"/>
          </w:tcPr>
          <w:p w14:paraId="06F5C94F"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Full revamp of Market Claim section</w:t>
            </w:r>
          </w:p>
          <w:p w14:paraId="06F5C950"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New Scheme of arrangement section</w:t>
            </w:r>
          </w:p>
          <w:p w14:paraId="06F5C951"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On Contractual Payment</w:t>
            </w:r>
          </w:p>
          <w:p w14:paraId="06F5C952"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Interest Rate and Redemption Amount for Index Bonds</w:t>
            </w:r>
          </w:p>
          <w:p w14:paraId="06F5C953" w14:textId="77777777" w:rsidR="00035541" w:rsidRPr="008D1466" w:rsidRDefault="00035541" w:rsidP="00035541">
            <w:pPr>
              <w:pStyle w:val="ListParagraph"/>
              <w:numPr>
                <w:ilvl w:val="0"/>
                <w:numId w:val="85"/>
              </w:numPr>
              <w:spacing w:beforeLines="80" w:before="192" w:after="80"/>
              <w:ind w:left="338"/>
              <w:jc w:val="left"/>
              <w:rPr>
                <w:lang w:val="en-GB"/>
              </w:rPr>
            </w:pPr>
            <w:r w:rsidRPr="008D1466">
              <w:rPr>
                <w:lang w:val="en-GB"/>
              </w:rPr>
              <w:t>Updated as per CA439</w:t>
            </w:r>
          </w:p>
        </w:tc>
      </w:tr>
    </w:tbl>
    <w:p w14:paraId="2EE5B546" w14:textId="77777777" w:rsidR="009D290E" w:rsidRPr="008D1466" w:rsidRDefault="009D290E">
      <w:pPr>
        <w:spacing w:before="0" w:after="0"/>
        <w:jc w:val="left"/>
        <w:rPr>
          <w:b/>
          <w:bCs/>
          <w:iCs/>
          <w:sz w:val="24"/>
          <w:lang w:val="en-GB"/>
        </w:rPr>
      </w:pPr>
      <w:r w:rsidRPr="008D1466">
        <w:rPr>
          <w:lang w:val="en-GB"/>
        </w:rPr>
        <w:br w:type="page"/>
      </w:r>
    </w:p>
    <w:p w14:paraId="06F5C99C" w14:textId="58040FF9" w:rsidR="0013277A" w:rsidRPr="008D1466" w:rsidRDefault="00DF250A" w:rsidP="006A6587">
      <w:pPr>
        <w:pStyle w:val="Heading2"/>
      </w:pPr>
      <w:bookmarkStart w:id="13" w:name="_Toc161225028"/>
      <w:r w:rsidRPr="008D1466">
        <w:lastRenderedPageBreak/>
        <w:t xml:space="preserve">SMPG Market Practice </w:t>
      </w:r>
      <w:r w:rsidR="0026442C" w:rsidRPr="008D1466">
        <w:t>Document</w:t>
      </w:r>
      <w:r w:rsidRPr="008D1466">
        <w:t>s</w:t>
      </w:r>
      <w:r w:rsidR="0026442C" w:rsidRPr="008D1466">
        <w:t xml:space="preserve"> </w:t>
      </w:r>
      <w:r w:rsidR="00EF7F26" w:rsidRPr="008D1466">
        <w:t>Overview</w:t>
      </w:r>
      <w:bookmarkEnd w:id="13"/>
    </w:p>
    <w:p w14:paraId="06F5C99D" w14:textId="77777777" w:rsidR="0013277A" w:rsidRPr="008D1466" w:rsidRDefault="0013277A" w:rsidP="0013277A">
      <w:pPr>
        <w:rPr>
          <w:lang w:val="en-GB"/>
        </w:rPr>
      </w:pPr>
      <w:r w:rsidRPr="008D1466">
        <w:rPr>
          <w:lang w:val="en-GB"/>
        </w:rPr>
        <w:t xml:space="preserve">The SMPG Global Market Practices </w:t>
      </w:r>
      <w:r w:rsidR="00364E77" w:rsidRPr="008D1466">
        <w:rPr>
          <w:lang w:val="en-GB"/>
        </w:rPr>
        <w:t>for Corporate Action are defined</w:t>
      </w:r>
      <w:r w:rsidRPr="008D1466">
        <w:rPr>
          <w:lang w:val="en-GB"/>
        </w:rPr>
        <w:t xml:space="preserve"> in three </w:t>
      </w:r>
      <w:r w:rsidR="007A28A5" w:rsidRPr="008D1466">
        <w:rPr>
          <w:lang w:val="en-GB"/>
        </w:rPr>
        <w:t>m</w:t>
      </w:r>
      <w:r w:rsidR="00364E77" w:rsidRPr="008D1466">
        <w:rPr>
          <w:lang w:val="en-GB"/>
        </w:rPr>
        <w:t>ain documents</w:t>
      </w:r>
      <w:r w:rsidR="007A28A5" w:rsidRPr="008D1466">
        <w:rPr>
          <w:lang w:val="en-GB"/>
        </w:rPr>
        <w:t xml:space="preserve"> outline</w:t>
      </w:r>
      <w:r w:rsidR="00B60ABC" w:rsidRPr="008D1466">
        <w:rPr>
          <w:lang w:val="en-GB"/>
        </w:rPr>
        <w:t xml:space="preserve">d here below: </w:t>
      </w:r>
    </w:p>
    <w:p w14:paraId="06F5C99E" w14:textId="77777777" w:rsidR="0013277A" w:rsidRPr="008D1466" w:rsidRDefault="00364E77" w:rsidP="00165496">
      <w:pPr>
        <w:numPr>
          <w:ilvl w:val="0"/>
          <w:numId w:val="41"/>
        </w:numPr>
        <w:rPr>
          <w:lang w:val="en-GB"/>
        </w:rPr>
      </w:pPr>
      <w:r w:rsidRPr="008D1466">
        <w:rPr>
          <w:b/>
          <w:lang w:val="en-GB"/>
        </w:rPr>
        <w:t xml:space="preserve">SMPG CA Global Market Practice </w:t>
      </w:r>
      <w:r w:rsidR="0013277A" w:rsidRPr="008D1466">
        <w:rPr>
          <w:b/>
          <w:lang w:val="en-GB"/>
        </w:rPr>
        <w:t>Part 1:</w:t>
      </w:r>
      <w:r w:rsidR="0013277A" w:rsidRPr="008D1466">
        <w:rPr>
          <w:lang w:val="en-GB"/>
        </w:rPr>
        <w:t xml:space="preserve">  </w:t>
      </w:r>
      <w:r w:rsidRPr="008D1466">
        <w:rPr>
          <w:lang w:val="en-GB"/>
        </w:rPr>
        <w:t>T</w:t>
      </w:r>
      <w:r w:rsidR="00080A35" w:rsidRPr="008D1466">
        <w:rPr>
          <w:lang w:val="en-GB"/>
        </w:rPr>
        <w:t xml:space="preserve">he present </w:t>
      </w:r>
      <w:r w:rsidRPr="008D1466">
        <w:rPr>
          <w:lang w:val="en-GB"/>
        </w:rPr>
        <w:t>document</w:t>
      </w:r>
      <w:r w:rsidR="00080A35" w:rsidRPr="008D1466">
        <w:rPr>
          <w:lang w:val="en-GB"/>
        </w:rPr>
        <w:t>. It</w:t>
      </w:r>
      <w:r w:rsidRPr="008D1466">
        <w:rPr>
          <w:lang w:val="en-GB"/>
        </w:rPr>
        <w:t xml:space="preserve"> covers the following topics:</w:t>
      </w:r>
    </w:p>
    <w:p w14:paraId="06F5C99F" w14:textId="77777777" w:rsidR="00364E77" w:rsidRPr="008D1466" w:rsidRDefault="00364E77" w:rsidP="00165496">
      <w:pPr>
        <w:numPr>
          <w:ilvl w:val="1"/>
          <w:numId w:val="41"/>
        </w:numPr>
        <w:spacing w:after="0"/>
        <w:rPr>
          <w:lang w:val="en-GB"/>
        </w:rPr>
      </w:pPr>
      <w:r w:rsidRPr="008D1466">
        <w:rPr>
          <w:lang w:val="en-GB"/>
        </w:rPr>
        <w:t xml:space="preserve">Main corporate action message flows </w:t>
      </w:r>
      <w:r w:rsidR="008A070A" w:rsidRPr="008D1466">
        <w:rPr>
          <w:lang w:val="en-GB"/>
        </w:rPr>
        <w:t xml:space="preserve">per category of </w:t>
      </w:r>
      <w:proofErr w:type="gramStart"/>
      <w:r w:rsidR="008A070A" w:rsidRPr="008D1466">
        <w:rPr>
          <w:lang w:val="en-GB"/>
        </w:rPr>
        <w:t>events;</w:t>
      </w:r>
      <w:proofErr w:type="gramEnd"/>
    </w:p>
    <w:p w14:paraId="06F5C9A0" w14:textId="77777777" w:rsidR="008A070A" w:rsidRPr="008D1466" w:rsidRDefault="008A070A" w:rsidP="00165496">
      <w:pPr>
        <w:numPr>
          <w:ilvl w:val="1"/>
          <w:numId w:val="41"/>
        </w:numPr>
        <w:spacing w:after="0"/>
        <w:rPr>
          <w:lang w:val="en-GB"/>
        </w:rPr>
      </w:pPr>
      <w:r w:rsidRPr="008D1466">
        <w:rPr>
          <w:lang w:val="en-GB"/>
        </w:rPr>
        <w:t xml:space="preserve">Market practices defined per message </w:t>
      </w:r>
      <w:proofErr w:type="gramStart"/>
      <w:r w:rsidRPr="008D1466">
        <w:rPr>
          <w:lang w:val="en-GB"/>
        </w:rPr>
        <w:t>types</w:t>
      </w:r>
      <w:r w:rsidR="00472D7B" w:rsidRPr="008D1466">
        <w:rPr>
          <w:lang w:val="en-GB"/>
        </w:rPr>
        <w:t>;</w:t>
      </w:r>
      <w:proofErr w:type="gramEnd"/>
    </w:p>
    <w:p w14:paraId="06F5C9A1" w14:textId="77777777" w:rsidR="00080A35" w:rsidRPr="008D1466" w:rsidRDefault="00080A35" w:rsidP="00165496">
      <w:pPr>
        <w:numPr>
          <w:ilvl w:val="1"/>
          <w:numId w:val="41"/>
        </w:numPr>
        <w:spacing w:after="0"/>
        <w:rPr>
          <w:lang w:val="en-GB"/>
        </w:rPr>
      </w:pPr>
      <w:r w:rsidRPr="008D1466">
        <w:rPr>
          <w:lang w:val="en-GB"/>
        </w:rPr>
        <w:t xml:space="preserve">Message independent market </w:t>
      </w:r>
      <w:proofErr w:type="gramStart"/>
      <w:r w:rsidRPr="008D1466">
        <w:rPr>
          <w:lang w:val="en-GB"/>
        </w:rPr>
        <w:t>practices;</w:t>
      </w:r>
      <w:proofErr w:type="gramEnd"/>
    </w:p>
    <w:p w14:paraId="06F5C9A2" w14:textId="77777777" w:rsidR="00080A35" w:rsidRPr="008D1466" w:rsidRDefault="00080A35" w:rsidP="00165496">
      <w:pPr>
        <w:numPr>
          <w:ilvl w:val="1"/>
          <w:numId w:val="41"/>
        </w:numPr>
        <w:spacing w:after="0"/>
        <w:rPr>
          <w:lang w:val="en-GB"/>
        </w:rPr>
      </w:pPr>
      <w:r w:rsidRPr="008D1466">
        <w:rPr>
          <w:lang w:val="en-GB"/>
        </w:rPr>
        <w:t xml:space="preserve">Market practices on particular CA </w:t>
      </w:r>
      <w:proofErr w:type="gramStart"/>
      <w:r w:rsidRPr="008D1466">
        <w:rPr>
          <w:lang w:val="en-GB"/>
        </w:rPr>
        <w:t>events;</w:t>
      </w:r>
      <w:proofErr w:type="gramEnd"/>
    </w:p>
    <w:p w14:paraId="06F5C9A3" w14:textId="77777777" w:rsidR="00080A35" w:rsidRPr="008D1466" w:rsidRDefault="00080A35" w:rsidP="00165496">
      <w:pPr>
        <w:numPr>
          <w:ilvl w:val="1"/>
          <w:numId w:val="41"/>
        </w:numPr>
        <w:spacing w:after="0"/>
        <w:rPr>
          <w:lang w:val="en-GB"/>
        </w:rPr>
      </w:pPr>
      <w:r w:rsidRPr="008D1466">
        <w:rPr>
          <w:lang w:val="en-GB"/>
        </w:rPr>
        <w:t xml:space="preserve">Market practices on market claims and interest </w:t>
      </w:r>
      <w:proofErr w:type="gramStart"/>
      <w:r w:rsidRPr="008D1466">
        <w:rPr>
          <w:lang w:val="en-GB"/>
        </w:rPr>
        <w:t>compensation;</w:t>
      </w:r>
      <w:proofErr w:type="gramEnd"/>
    </w:p>
    <w:p w14:paraId="06F5C9A4" w14:textId="77777777" w:rsidR="00080A35" w:rsidRPr="008D1466" w:rsidRDefault="00080A35" w:rsidP="00165496">
      <w:pPr>
        <w:numPr>
          <w:ilvl w:val="1"/>
          <w:numId w:val="41"/>
        </w:numPr>
        <w:spacing w:after="0"/>
        <w:rPr>
          <w:lang w:val="en-GB"/>
        </w:rPr>
      </w:pPr>
      <w:r w:rsidRPr="008D1466">
        <w:rPr>
          <w:lang w:val="en-GB"/>
        </w:rPr>
        <w:t>Market practice on Proxy Voting in ISO</w:t>
      </w:r>
      <w:r w:rsidR="007E1F1F" w:rsidRPr="008D1466">
        <w:rPr>
          <w:lang w:val="en-GB"/>
        </w:rPr>
        <w:t xml:space="preserve"> </w:t>
      </w:r>
      <w:r w:rsidRPr="008D1466">
        <w:rPr>
          <w:lang w:val="en-GB"/>
        </w:rPr>
        <w:t>15022</w:t>
      </w:r>
    </w:p>
    <w:p w14:paraId="06F5C9A5" w14:textId="77777777" w:rsidR="00364E77" w:rsidRPr="008D1466" w:rsidRDefault="00364E77" w:rsidP="00165496">
      <w:pPr>
        <w:numPr>
          <w:ilvl w:val="0"/>
          <w:numId w:val="40"/>
        </w:numPr>
        <w:ind w:left="709" w:hanging="349"/>
        <w:rPr>
          <w:lang w:val="en-GB"/>
        </w:rPr>
      </w:pPr>
      <w:r w:rsidRPr="008D1466">
        <w:rPr>
          <w:b/>
          <w:lang w:val="en-GB"/>
        </w:rPr>
        <w:t>SMPG CA Global Market Practice Part 2</w:t>
      </w:r>
      <w:r w:rsidR="00E87D98" w:rsidRPr="008D1466">
        <w:rPr>
          <w:lang w:val="en-GB"/>
        </w:rPr>
        <w:t xml:space="preserve">: </w:t>
      </w:r>
      <w:r w:rsidR="00C07C7E" w:rsidRPr="008D1466">
        <w:rPr>
          <w:lang w:val="en-GB"/>
        </w:rPr>
        <w:t xml:space="preserve">This document covers the following </w:t>
      </w:r>
      <w:r w:rsidRPr="008D1466">
        <w:rPr>
          <w:lang w:val="en-GB"/>
        </w:rPr>
        <w:t xml:space="preserve"> information</w:t>
      </w:r>
      <w:r w:rsidR="00E87D98" w:rsidRPr="008D1466">
        <w:rPr>
          <w:lang w:val="en-GB"/>
        </w:rPr>
        <w:t xml:space="preserve"> (provided in the form of </w:t>
      </w:r>
      <w:proofErr w:type="gramStart"/>
      <w:r w:rsidR="00E87D98" w:rsidRPr="008D1466">
        <w:rPr>
          <w:lang w:val="en-GB"/>
        </w:rPr>
        <w:t>a</w:t>
      </w:r>
      <w:proofErr w:type="gramEnd"/>
      <w:r w:rsidR="00E87D98" w:rsidRPr="008D1466">
        <w:rPr>
          <w:lang w:val="en-GB"/>
        </w:rPr>
        <w:t xml:space="preserve"> Excel sheet file)</w:t>
      </w:r>
      <w:r w:rsidRPr="008D1466">
        <w:rPr>
          <w:lang w:val="en-GB"/>
        </w:rPr>
        <w:t>:</w:t>
      </w:r>
    </w:p>
    <w:p w14:paraId="06F5C9A6" w14:textId="77777777" w:rsidR="00364E77" w:rsidRPr="008D1466" w:rsidRDefault="00364E77" w:rsidP="00165496">
      <w:pPr>
        <w:numPr>
          <w:ilvl w:val="1"/>
          <w:numId w:val="40"/>
        </w:numPr>
        <w:spacing w:after="0"/>
        <w:rPr>
          <w:lang w:val="en-GB"/>
        </w:rPr>
      </w:pPr>
      <w:r w:rsidRPr="008D1466">
        <w:rPr>
          <w:b/>
          <w:lang w:val="en-GB"/>
        </w:rPr>
        <w:t>Event Interpretation Grid (EIG+)</w:t>
      </w:r>
      <w:r w:rsidRPr="008D1466">
        <w:rPr>
          <w:lang w:val="en-GB"/>
        </w:rPr>
        <w:t xml:space="preserve">: </w:t>
      </w:r>
      <w:r w:rsidRPr="008D1466">
        <w:rPr>
          <w:bCs/>
          <w:lang w:val="en-GB"/>
        </w:rPr>
        <w:t xml:space="preserve">the EIG defines the allowed combinations of event types and Mandatory/Voluntary indicators and for each combination, the allowed options and DPRP (Date, Period, rate, Price) data elements that may apply globally and for local markets. </w:t>
      </w:r>
    </w:p>
    <w:p w14:paraId="06F5C9A7" w14:textId="77777777" w:rsidR="00364E77" w:rsidRPr="008D1466" w:rsidRDefault="00E87D98" w:rsidP="00165496">
      <w:pPr>
        <w:numPr>
          <w:ilvl w:val="1"/>
          <w:numId w:val="40"/>
        </w:numPr>
        <w:spacing w:after="0"/>
        <w:rPr>
          <w:lang w:val="en-GB"/>
        </w:rPr>
      </w:pPr>
      <w:r w:rsidRPr="008D1466">
        <w:rPr>
          <w:b/>
          <w:bCs/>
          <w:lang w:val="en-GB"/>
        </w:rPr>
        <w:t>Date elements Placement Guidelines</w:t>
      </w:r>
      <w:r w:rsidR="00364E77" w:rsidRPr="008D1466">
        <w:rPr>
          <w:bCs/>
          <w:lang w:val="en-GB"/>
        </w:rPr>
        <w:t xml:space="preserve">:  Illustrates the allowed position(s) of the Date, Period, Rate, </w:t>
      </w:r>
      <w:proofErr w:type="gramStart"/>
      <w:r w:rsidR="00364E77" w:rsidRPr="008D1466">
        <w:rPr>
          <w:bCs/>
          <w:lang w:val="en-GB"/>
        </w:rPr>
        <w:t>Price</w:t>
      </w:r>
      <w:proofErr w:type="gramEnd"/>
      <w:r w:rsidR="00364E77" w:rsidRPr="008D1466">
        <w:rPr>
          <w:bCs/>
          <w:lang w:val="en-GB"/>
        </w:rPr>
        <w:t xml:space="preserve"> </w:t>
      </w:r>
      <w:r w:rsidRPr="008D1466">
        <w:rPr>
          <w:bCs/>
          <w:lang w:val="en-GB"/>
        </w:rPr>
        <w:t xml:space="preserve">and other </w:t>
      </w:r>
      <w:r w:rsidR="00364E77" w:rsidRPr="008D1466">
        <w:rPr>
          <w:bCs/>
          <w:lang w:val="en-GB"/>
        </w:rPr>
        <w:t xml:space="preserve">qualifiers as defined in the </w:t>
      </w:r>
      <w:smartTag w:uri="urn:schemas-microsoft-com:office:smarttags" w:element="stockticker">
        <w:r w:rsidR="00364E77" w:rsidRPr="008D1466">
          <w:rPr>
            <w:bCs/>
            <w:lang w:val="en-GB"/>
          </w:rPr>
          <w:t>ISO</w:t>
        </w:r>
      </w:smartTag>
      <w:r w:rsidR="00364E77" w:rsidRPr="008D1466">
        <w:rPr>
          <w:bCs/>
          <w:lang w:val="en-GB"/>
        </w:rPr>
        <w:t xml:space="preserve"> 15022 MT564 and MT 566 messages.</w:t>
      </w:r>
      <w:r w:rsidR="00364E77" w:rsidRPr="008D1466" w:rsidDel="007E07FD">
        <w:rPr>
          <w:bCs/>
          <w:lang w:val="en-GB"/>
        </w:rPr>
        <w:t xml:space="preserve"> </w:t>
      </w:r>
    </w:p>
    <w:p w14:paraId="06F5C9A8" w14:textId="77777777" w:rsidR="00364E77" w:rsidRPr="008D1466" w:rsidRDefault="00364E77" w:rsidP="00165496">
      <w:pPr>
        <w:numPr>
          <w:ilvl w:val="1"/>
          <w:numId w:val="40"/>
        </w:numPr>
        <w:spacing w:after="0"/>
        <w:rPr>
          <w:lang w:val="en-GB"/>
        </w:rPr>
      </w:pPr>
      <w:r w:rsidRPr="008D1466">
        <w:rPr>
          <w:b/>
          <w:bCs/>
          <w:lang w:val="en-GB"/>
        </w:rPr>
        <w:t xml:space="preserve">Complex Events </w:t>
      </w:r>
      <w:r w:rsidR="00E87D98" w:rsidRPr="008D1466">
        <w:rPr>
          <w:b/>
          <w:bCs/>
          <w:lang w:val="en-GB"/>
        </w:rPr>
        <w:t>Grid</w:t>
      </w:r>
      <w:r w:rsidRPr="008D1466">
        <w:rPr>
          <w:b/>
          <w:bCs/>
          <w:lang w:val="en-GB"/>
        </w:rPr>
        <w:t xml:space="preserve">: </w:t>
      </w:r>
      <w:r w:rsidRPr="008D1466">
        <w:rPr>
          <w:bCs/>
          <w:lang w:val="en-GB"/>
        </w:rPr>
        <w:t xml:space="preserve">This table is used to ease the selection of the appropriate </w:t>
      </w:r>
      <w:r w:rsidR="007E1F1F" w:rsidRPr="008D1466">
        <w:rPr>
          <w:bCs/>
          <w:lang w:val="en-GB"/>
        </w:rPr>
        <w:t xml:space="preserve">event type  </w:t>
      </w:r>
      <w:r w:rsidRPr="008D1466">
        <w:rPr>
          <w:bCs/>
          <w:lang w:val="en-GB"/>
        </w:rPr>
        <w:t>code for complex events.</w:t>
      </w:r>
    </w:p>
    <w:p w14:paraId="06F5C9A9" w14:textId="77777777" w:rsidR="00364E77" w:rsidRPr="008D1466" w:rsidRDefault="00364E77" w:rsidP="00165496">
      <w:pPr>
        <w:numPr>
          <w:ilvl w:val="1"/>
          <w:numId w:val="40"/>
        </w:numPr>
        <w:spacing w:after="0"/>
        <w:rPr>
          <w:b/>
          <w:lang w:val="en-GB"/>
        </w:rPr>
      </w:pPr>
      <w:r w:rsidRPr="008D1466">
        <w:rPr>
          <w:b/>
          <w:bCs/>
          <w:lang w:val="en-GB"/>
        </w:rPr>
        <w:t xml:space="preserve">Redemption Matrix: </w:t>
      </w:r>
      <w:r w:rsidRPr="008D1466">
        <w:rPr>
          <w:bCs/>
          <w:lang w:val="en-GB"/>
        </w:rPr>
        <w:t>This table is used to ease the selection of the appropriate redemption event type by providing the key differences between the various redemptions events.</w:t>
      </w:r>
    </w:p>
    <w:p w14:paraId="06F5C9AA" w14:textId="77777777" w:rsidR="00E87D98" w:rsidRPr="008D1466" w:rsidRDefault="00E87D98" w:rsidP="00165496">
      <w:pPr>
        <w:numPr>
          <w:ilvl w:val="1"/>
          <w:numId w:val="40"/>
        </w:numPr>
        <w:spacing w:after="0"/>
        <w:rPr>
          <w:lang w:val="en-GB"/>
        </w:rPr>
      </w:pPr>
      <w:r w:rsidRPr="008D1466">
        <w:rPr>
          <w:b/>
          <w:bCs/>
          <w:lang w:val="en-GB"/>
        </w:rPr>
        <w:t>Return of Capital Matrix:</w:t>
      </w:r>
      <w:r w:rsidRPr="008D1466">
        <w:rPr>
          <w:b/>
          <w:lang w:val="en-GB"/>
        </w:rPr>
        <w:t xml:space="preserve"> </w:t>
      </w:r>
      <w:r w:rsidRPr="008D1466">
        <w:rPr>
          <w:lang w:val="en-GB"/>
        </w:rPr>
        <w:t>This table is used to ease the selection of the appropriate return of capital event type by providing the key differences between the various return of capital events.</w:t>
      </w:r>
    </w:p>
    <w:p w14:paraId="06F5C9AB" w14:textId="77777777" w:rsidR="00364E77" w:rsidRPr="008D1466" w:rsidRDefault="00364E77" w:rsidP="00165496">
      <w:pPr>
        <w:numPr>
          <w:ilvl w:val="1"/>
          <w:numId w:val="40"/>
        </w:numPr>
        <w:spacing w:after="0"/>
        <w:rPr>
          <w:b/>
          <w:lang w:val="en-GB"/>
        </w:rPr>
      </w:pPr>
      <w:r w:rsidRPr="008D1466">
        <w:rPr>
          <w:b/>
          <w:bCs/>
          <w:lang w:val="en-GB"/>
        </w:rPr>
        <w:t xml:space="preserve">Distribution </w:t>
      </w:r>
      <w:r w:rsidR="00A77567" w:rsidRPr="008D1466">
        <w:rPr>
          <w:b/>
          <w:bCs/>
          <w:lang w:val="en-GB"/>
        </w:rPr>
        <w:t>w</w:t>
      </w:r>
      <w:r w:rsidRPr="008D1466">
        <w:rPr>
          <w:b/>
          <w:bCs/>
          <w:lang w:val="en-GB"/>
        </w:rPr>
        <w:t xml:space="preserve">ith Option table: </w:t>
      </w:r>
      <w:r w:rsidRPr="008D1466">
        <w:rPr>
          <w:bCs/>
          <w:lang w:val="en-GB"/>
        </w:rPr>
        <w:t xml:space="preserve">This table gives the market practice for a rights event: either in one event </w:t>
      </w:r>
      <w:r w:rsidR="007E1F1F" w:rsidRPr="008D1466">
        <w:rPr>
          <w:bCs/>
          <w:lang w:val="en-GB"/>
        </w:rPr>
        <w:t>(</w:t>
      </w:r>
      <w:r w:rsidRPr="008D1466">
        <w:rPr>
          <w:bCs/>
          <w:lang w:val="en-GB"/>
        </w:rPr>
        <w:t xml:space="preserve">using </w:t>
      </w:r>
      <w:r w:rsidR="007E1F1F" w:rsidRPr="008D1466">
        <w:rPr>
          <w:bCs/>
          <w:lang w:val="en-GB"/>
        </w:rPr>
        <w:t xml:space="preserve">event type code </w:t>
      </w:r>
      <w:r w:rsidRPr="008D1466">
        <w:rPr>
          <w:bCs/>
          <w:lang w:val="en-GB"/>
        </w:rPr>
        <w:t>RHTS</w:t>
      </w:r>
      <w:r w:rsidR="007E1F1F" w:rsidRPr="008D1466">
        <w:rPr>
          <w:bCs/>
          <w:lang w:val="en-GB"/>
        </w:rPr>
        <w:t>)</w:t>
      </w:r>
      <w:r w:rsidRPr="008D1466">
        <w:rPr>
          <w:bCs/>
          <w:lang w:val="en-GB"/>
        </w:rPr>
        <w:t xml:space="preserve"> or in two or more events </w:t>
      </w:r>
      <w:r w:rsidR="007E1F1F" w:rsidRPr="008D1466">
        <w:rPr>
          <w:bCs/>
          <w:lang w:val="en-GB"/>
        </w:rPr>
        <w:t>(</w:t>
      </w:r>
      <w:r w:rsidRPr="008D1466">
        <w:rPr>
          <w:bCs/>
          <w:lang w:val="en-GB"/>
        </w:rPr>
        <w:t xml:space="preserve">using </w:t>
      </w:r>
      <w:r w:rsidR="007E1F1F" w:rsidRPr="008D1466">
        <w:rPr>
          <w:bCs/>
          <w:lang w:val="en-GB"/>
        </w:rPr>
        <w:t xml:space="preserve">event type code </w:t>
      </w:r>
      <w:r w:rsidRPr="008D1466">
        <w:rPr>
          <w:bCs/>
          <w:lang w:val="en-GB"/>
        </w:rPr>
        <w:t xml:space="preserve">RHDI and a second event </w:t>
      </w:r>
      <w:r w:rsidR="007E1F1F" w:rsidRPr="008D1466">
        <w:rPr>
          <w:bCs/>
          <w:lang w:val="en-GB"/>
        </w:rPr>
        <w:t xml:space="preserve">type code </w:t>
      </w:r>
      <w:r w:rsidRPr="008D1466">
        <w:rPr>
          <w:bCs/>
          <w:lang w:val="en-GB"/>
        </w:rPr>
        <w:t>EXRI</w:t>
      </w:r>
      <w:r w:rsidR="007E1F1F" w:rsidRPr="008D1466">
        <w:rPr>
          <w:bCs/>
          <w:lang w:val="en-GB"/>
        </w:rPr>
        <w:t>)</w:t>
      </w:r>
      <w:r w:rsidRPr="008D1466">
        <w:rPr>
          <w:bCs/>
          <w:lang w:val="en-GB"/>
        </w:rPr>
        <w:t>.</w:t>
      </w:r>
    </w:p>
    <w:p w14:paraId="06F5C9AC" w14:textId="77777777" w:rsidR="00364E77" w:rsidRPr="008D1466" w:rsidRDefault="00364E77" w:rsidP="00165496">
      <w:pPr>
        <w:numPr>
          <w:ilvl w:val="0"/>
          <w:numId w:val="40"/>
        </w:numPr>
        <w:ind w:left="1440" w:hanging="1080"/>
        <w:rPr>
          <w:lang w:val="en-GB"/>
        </w:rPr>
      </w:pPr>
      <w:r w:rsidRPr="008D1466">
        <w:rPr>
          <w:b/>
          <w:lang w:val="en-GB"/>
        </w:rPr>
        <w:t>SMPG CA Global Market Practice Part 3</w:t>
      </w:r>
      <w:r w:rsidRPr="008D1466">
        <w:rPr>
          <w:lang w:val="en-GB"/>
        </w:rPr>
        <w:t>:</w:t>
      </w:r>
      <w:r w:rsidRPr="008D1466">
        <w:rPr>
          <w:b/>
          <w:lang w:val="en-GB"/>
        </w:rPr>
        <w:t xml:space="preserve"> </w:t>
      </w:r>
      <w:r w:rsidR="00E87D98" w:rsidRPr="008D1466">
        <w:rPr>
          <w:lang w:val="en-GB"/>
        </w:rPr>
        <w:t>This document covers the following  information (provided in the form of a Excel sheet file):</w:t>
      </w:r>
    </w:p>
    <w:p w14:paraId="06F5C9AD" w14:textId="77777777" w:rsidR="00364E77" w:rsidRPr="008D1466" w:rsidRDefault="00364E77" w:rsidP="00165496">
      <w:pPr>
        <w:numPr>
          <w:ilvl w:val="1"/>
          <w:numId w:val="40"/>
        </w:numPr>
        <w:spacing w:after="0"/>
        <w:rPr>
          <w:lang w:val="en-GB"/>
        </w:rPr>
      </w:pPr>
      <w:r w:rsidRPr="008D1466">
        <w:rPr>
          <w:b/>
          <w:lang w:val="en-GB"/>
        </w:rPr>
        <w:t xml:space="preserve">MT 567 Status and Reason Codes for instruction and Event processing status and </w:t>
      </w:r>
      <w:r w:rsidRPr="008D1466">
        <w:rPr>
          <w:lang w:val="en-GB"/>
        </w:rPr>
        <w:t>: Specifies the valid combinations of Status codes and Reason codes for the MT 567.</w:t>
      </w:r>
      <w:r w:rsidRPr="008D1466">
        <w:rPr>
          <w:b/>
          <w:lang w:val="en-GB"/>
        </w:rPr>
        <w:t xml:space="preserve"> </w:t>
      </w:r>
    </w:p>
    <w:p w14:paraId="06F5C9AE" w14:textId="77777777" w:rsidR="00364E77" w:rsidRPr="008D1466" w:rsidRDefault="00364E77" w:rsidP="00165496">
      <w:pPr>
        <w:numPr>
          <w:ilvl w:val="1"/>
          <w:numId w:val="40"/>
        </w:numPr>
        <w:spacing w:after="0"/>
        <w:rPr>
          <w:lang w:val="en-GB"/>
        </w:rPr>
      </w:pPr>
      <w:r w:rsidRPr="008D1466">
        <w:rPr>
          <w:b/>
          <w:lang w:val="en-GB"/>
        </w:rPr>
        <w:t xml:space="preserve">CA SMPG MT 567 Decision Table: </w:t>
      </w:r>
      <w:r w:rsidRPr="008D1466">
        <w:rPr>
          <w:lang w:val="en-GB"/>
        </w:rPr>
        <w:t xml:space="preserve">Specifies the status and reason codes to be used according to the result of the instruction and instruction cancellation processing. </w:t>
      </w:r>
    </w:p>
    <w:p w14:paraId="06F5C9AF" w14:textId="77777777" w:rsidR="00E87D98" w:rsidRPr="008D1466" w:rsidRDefault="00E87D98" w:rsidP="00E87D98">
      <w:pPr>
        <w:spacing w:after="0"/>
        <w:ind w:left="1080"/>
        <w:rPr>
          <w:lang w:val="en-GB"/>
        </w:rPr>
      </w:pPr>
    </w:p>
    <w:p w14:paraId="06F5C9B0" w14:textId="77777777" w:rsidR="00364E77" w:rsidRPr="008D1466" w:rsidRDefault="00364E77" w:rsidP="00364E77">
      <w:pPr>
        <w:spacing w:after="0"/>
        <w:rPr>
          <w:lang w:val="en-GB"/>
        </w:rPr>
      </w:pPr>
      <w:r w:rsidRPr="008D1466">
        <w:rPr>
          <w:lang w:val="en-GB"/>
        </w:rPr>
        <w:t xml:space="preserve">The following important SMPG documents are </w:t>
      </w:r>
      <w:r w:rsidR="00A77567" w:rsidRPr="008D1466">
        <w:rPr>
          <w:lang w:val="en-GB"/>
        </w:rPr>
        <w:t>complementary to the</w:t>
      </w:r>
      <w:r w:rsidRPr="008D1466">
        <w:rPr>
          <w:lang w:val="en-GB"/>
        </w:rPr>
        <w:t xml:space="preserve"> </w:t>
      </w:r>
      <w:r w:rsidR="00A77567" w:rsidRPr="008D1466">
        <w:rPr>
          <w:lang w:val="en-GB"/>
        </w:rPr>
        <w:t xml:space="preserve">above global </w:t>
      </w:r>
      <w:r w:rsidRPr="008D1466">
        <w:rPr>
          <w:lang w:val="en-GB"/>
        </w:rPr>
        <w:t>market practice document</w:t>
      </w:r>
      <w:r w:rsidR="00A77567" w:rsidRPr="008D1466">
        <w:rPr>
          <w:lang w:val="en-GB"/>
        </w:rPr>
        <w:t>s:</w:t>
      </w:r>
      <w:r w:rsidRPr="008D1466">
        <w:rPr>
          <w:lang w:val="en-GB"/>
        </w:rPr>
        <w:t xml:space="preserve"> </w:t>
      </w:r>
    </w:p>
    <w:p w14:paraId="06F5C9B1" w14:textId="77777777" w:rsidR="00E87D98" w:rsidRPr="008D1466" w:rsidRDefault="00E87D98" w:rsidP="00165496">
      <w:pPr>
        <w:numPr>
          <w:ilvl w:val="0"/>
          <w:numId w:val="40"/>
        </w:numPr>
        <w:ind w:left="1440" w:hanging="1080"/>
        <w:rPr>
          <w:lang w:val="en-GB"/>
        </w:rPr>
      </w:pPr>
      <w:r w:rsidRPr="008D1466">
        <w:rPr>
          <w:b/>
          <w:bCs/>
          <w:lang w:val="en-GB"/>
        </w:rPr>
        <w:t>SMPG CA Event Templates</w:t>
      </w:r>
      <w:r w:rsidRPr="008D1466">
        <w:rPr>
          <w:bCs/>
          <w:lang w:val="en-GB"/>
        </w:rPr>
        <w:t xml:space="preserve">: This document provides examples of </w:t>
      </w:r>
      <w:smartTag w:uri="urn:schemas-microsoft-com:office:smarttags" w:element="stockticker">
        <w:r w:rsidRPr="008D1466">
          <w:rPr>
            <w:bCs/>
            <w:lang w:val="en-GB"/>
          </w:rPr>
          <w:t>ISO</w:t>
        </w:r>
      </w:smartTag>
      <w:r w:rsidRPr="008D1466">
        <w:rPr>
          <w:bCs/>
          <w:lang w:val="en-GB"/>
        </w:rPr>
        <w:t xml:space="preserve"> 15022 MT messages for more than </w:t>
      </w:r>
      <w:r w:rsidR="001F68BC" w:rsidRPr="008D1466">
        <w:rPr>
          <w:bCs/>
          <w:lang w:val="en-GB"/>
        </w:rPr>
        <w:t xml:space="preserve">60 </w:t>
      </w:r>
      <w:r w:rsidRPr="008D1466">
        <w:rPr>
          <w:bCs/>
          <w:lang w:val="en-GB"/>
        </w:rPr>
        <w:t xml:space="preserve">corporate events. </w:t>
      </w:r>
      <w:r w:rsidRPr="008D1466">
        <w:rPr>
          <w:lang w:val="en-GB"/>
        </w:rPr>
        <w:t>Its purpose is to demonstrate with concrete examples the application of various SMPG market practices</w:t>
      </w:r>
      <w:r w:rsidRPr="008D1466">
        <w:rPr>
          <w:bCs/>
          <w:lang w:val="en-GB"/>
        </w:rPr>
        <w:t xml:space="preserve"> (like the EIG+).</w:t>
      </w:r>
    </w:p>
    <w:p w14:paraId="06F5C9B2" w14:textId="77777777" w:rsidR="00A77567" w:rsidRPr="008D1466" w:rsidRDefault="00364E77" w:rsidP="00165496">
      <w:pPr>
        <w:numPr>
          <w:ilvl w:val="0"/>
          <w:numId w:val="40"/>
        </w:numPr>
        <w:ind w:left="1440" w:hanging="1080"/>
        <w:rPr>
          <w:lang w:val="en-GB"/>
        </w:rPr>
      </w:pPr>
      <w:r w:rsidRPr="008D1466">
        <w:rPr>
          <w:b/>
          <w:lang w:val="en-GB"/>
        </w:rPr>
        <w:t>Proxy Voting Scenario</w:t>
      </w:r>
      <w:r w:rsidRPr="008D1466">
        <w:rPr>
          <w:lang w:val="en-GB"/>
        </w:rPr>
        <w:t xml:space="preserve">: Illustrates how </w:t>
      </w:r>
      <w:r w:rsidR="001F68BC" w:rsidRPr="008D1466">
        <w:rPr>
          <w:lang w:val="en-GB"/>
        </w:rPr>
        <w:t xml:space="preserve">56x </w:t>
      </w:r>
      <w:r w:rsidRPr="008D1466">
        <w:rPr>
          <w:lang w:val="en-GB"/>
        </w:rPr>
        <w:t>MT’s can be used to support proxy voting</w:t>
      </w:r>
      <w:r w:rsidR="00760C91" w:rsidRPr="008D1466">
        <w:rPr>
          <w:lang w:val="en-GB"/>
        </w:rPr>
        <w:t xml:space="preserve"> business flows and sce</w:t>
      </w:r>
      <w:r w:rsidRPr="008D1466">
        <w:rPr>
          <w:lang w:val="en-GB"/>
        </w:rPr>
        <w:t>nario.</w:t>
      </w:r>
      <w:r w:rsidR="00A77567" w:rsidRPr="008D1466">
        <w:rPr>
          <w:lang w:val="en-GB"/>
        </w:rPr>
        <w:t xml:space="preserve"> </w:t>
      </w:r>
    </w:p>
    <w:p w14:paraId="06F5C9B3" w14:textId="77777777" w:rsidR="00364E77" w:rsidRPr="008D1466" w:rsidRDefault="00A77567" w:rsidP="00A77567">
      <w:pPr>
        <w:rPr>
          <w:lang w:val="en-GB"/>
        </w:rPr>
      </w:pPr>
      <w:r w:rsidRPr="008D1466">
        <w:rPr>
          <w:lang w:val="en-GB"/>
        </w:rPr>
        <w:t xml:space="preserve">The above documents are all </w:t>
      </w:r>
      <w:r w:rsidR="007A28A5" w:rsidRPr="008D1466">
        <w:rPr>
          <w:lang w:val="en-GB"/>
        </w:rPr>
        <w:t xml:space="preserve">freely </w:t>
      </w:r>
      <w:r w:rsidRPr="008D1466">
        <w:rPr>
          <w:lang w:val="en-GB"/>
        </w:rPr>
        <w:t xml:space="preserve">available for download </w:t>
      </w:r>
      <w:r w:rsidR="007A28A5" w:rsidRPr="008D1466">
        <w:rPr>
          <w:lang w:val="en-GB"/>
        </w:rPr>
        <w:t>from</w:t>
      </w:r>
      <w:r w:rsidRPr="008D1466">
        <w:rPr>
          <w:lang w:val="en-GB"/>
        </w:rPr>
        <w:t xml:space="preserve"> the SMPG web site ( </w:t>
      </w:r>
      <w:hyperlink r:id="rId16" w:history="1">
        <w:r w:rsidRPr="008D1466">
          <w:rPr>
            <w:rStyle w:val="Hyperlink"/>
            <w:lang w:val="en-GB"/>
          </w:rPr>
          <w:t>www.smpg.info</w:t>
        </w:r>
      </w:hyperlink>
      <w:r w:rsidRPr="008D1466">
        <w:rPr>
          <w:lang w:val="en-GB"/>
        </w:rPr>
        <w:t>).</w:t>
      </w:r>
    </w:p>
    <w:p w14:paraId="06F5C9B4" w14:textId="77777777" w:rsidR="002A2FF6" w:rsidRPr="008D1466" w:rsidRDefault="002A2FF6">
      <w:pPr>
        <w:spacing w:after="0"/>
        <w:jc w:val="left"/>
        <w:rPr>
          <w:b/>
          <w:bCs/>
          <w:iCs/>
          <w:sz w:val="24"/>
          <w:lang w:val="en-GB"/>
        </w:rPr>
      </w:pPr>
      <w:r w:rsidRPr="008D1466">
        <w:rPr>
          <w:lang w:val="en-GB"/>
        </w:rPr>
        <w:br w:type="page"/>
      </w:r>
    </w:p>
    <w:p w14:paraId="06F5C9B5" w14:textId="77777777" w:rsidR="007A28A5" w:rsidRPr="001A5AED" w:rsidRDefault="00364E77" w:rsidP="001A5AED">
      <w:pPr>
        <w:pStyle w:val="Heading2"/>
      </w:pPr>
      <w:bookmarkStart w:id="14" w:name="_Toc161225029"/>
      <w:r w:rsidRPr="001A5AED">
        <w:lastRenderedPageBreak/>
        <w:t>Scope of this document</w:t>
      </w:r>
      <w:bookmarkEnd w:id="14"/>
      <w:r w:rsidRPr="001A5AED">
        <w:t xml:space="preserve"> </w:t>
      </w:r>
    </w:p>
    <w:p w14:paraId="06F5C9B6" w14:textId="5DA0738B" w:rsidR="00962F0C" w:rsidRPr="008D1466" w:rsidRDefault="00B15E05" w:rsidP="009A09FF">
      <w:pPr>
        <w:rPr>
          <w:color w:val="FF0000"/>
          <w:lang w:val="en-GB"/>
        </w:rPr>
      </w:pPr>
      <w:r w:rsidRPr="008D1466">
        <w:rPr>
          <w:lang w:val="en-GB"/>
        </w:rPr>
        <w:t xml:space="preserve">This document records market practices, which is much wider than just </w:t>
      </w:r>
      <w:r w:rsidR="008309B6" w:rsidRPr="008D1466">
        <w:rPr>
          <w:lang w:val="en-GB"/>
        </w:rPr>
        <w:t>ISO</w:t>
      </w:r>
      <w:ins w:id="15" w:author="Strandberg, Christine" w:date="2024-01-21T16:10:00Z">
        <w:r w:rsidR="00720E17">
          <w:rPr>
            <w:lang w:val="en-GB"/>
          </w:rPr>
          <w:t xml:space="preserve"> </w:t>
        </w:r>
      </w:ins>
      <w:r w:rsidR="008309B6" w:rsidRPr="008D1466">
        <w:rPr>
          <w:lang w:val="en-GB"/>
        </w:rPr>
        <w:t xml:space="preserve">15022 and ISO 20022 </w:t>
      </w:r>
      <w:r w:rsidRPr="008D1466">
        <w:rPr>
          <w:lang w:val="en-GB"/>
        </w:rPr>
        <w:t xml:space="preserve">messages and fields. The agreed principles are applicable regardless of the syntax or the carrier chosen. </w:t>
      </w:r>
      <w:smartTag w:uri="urn:schemas-microsoft-com:office:smarttags" w:element="stockticker">
        <w:r w:rsidRPr="008D1466">
          <w:rPr>
            <w:lang w:val="en-GB"/>
          </w:rPr>
          <w:t>ISO</w:t>
        </w:r>
      </w:smartTag>
      <w:r w:rsidRPr="008D1466">
        <w:rPr>
          <w:lang w:val="en-GB"/>
        </w:rPr>
        <w:t xml:space="preserve"> 15022 examples and syntax of the decisions are </w:t>
      </w:r>
      <w:r w:rsidR="00962F0C" w:rsidRPr="008D1466">
        <w:rPr>
          <w:lang w:val="en-GB"/>
        </w:rPr>
        <w:t xml:space="preserve">sometime </w:t>
      </w:r>
      <w:r w:rsidRPr="008D1466">
        <w:rPr>
          <w:lang w:val="en-GB"/>
        </w:rPr>
        <w:t xml:space="preserve">given for information. </w:t>
      </w:r>
    </w:p>
    <w:p w14:paraId="06F5C9B7" w14:textId="77777777" w:rsidR="00364E77" w:rsidRPr="008D1466" w:rsidRDefault="00A77567" w:rsidP="00494A82">
      <w:pPr>
        <w:rPr>
          <w:rFonts w:cs="Arial"/>
          <w:lang w:val="en-GB"/>
        </w:rPr>
      </w:pPr>
      <w:r w:rsidRPr="008D1466">
        <w:rPr>
          <w:rFonts w:cs="Arial"/>
          <w:lang w:val="en-GB"/>
        </w:rPr>
        <w:t xml:space="preserve">This </w:t>
      </w:r>
      <w:r w:rsidR="00A4394C" w:rsidRPr="008D1466">
        <w:rPr>
          <w:rFonts w:cs="Arial"/>
          <w:lang w:val="en-GB"/>
        </w:rPr>
        <w:t xml:space="preserve">present </w:t>
      </w:r>
      <w:r w:rsidRPr="008D1466">
        <w:rPr>
          <w:rFonts w:cs="Arial"/>
          <w:lang w:val="en-GB"/>
        </w:rPr>
        <w:t xml:space="preserve">document is </w:t>
      </w:r>
      <w:r w:rsidR="00364E77" w:rsidRPr="008D1466">
        <w:rPr>
          <w:rFonts w:cs="Arial"/>
          <w:lang w:val="en-GB"/>
        </w:rPr>
        <w:t xml:space="preserve">structured in </w:t>
      </w:r>
      <w:r w:rsidRPr="008D1466">
        <w:rPr>
          <w:rFonts w:cs="Arial"/>
          <w:lang w:val="en-GB"/>
        </w:rPr>
        <w:t>several parts as follows:</w:t>
      </w:r>
      <w:r w:rsidR="00364E77" w:rsidRPr="008D1466">
        <w:rPr>
          <w:rFonts w:cs="Arial"/>
          <w:lang w:val="en-GB"/>
        </w:rPr>
        <w:t xml:space="preserve"> </w:t>
      </w:r>
    </w:p>
    <w:p w14:paraId="06F5C9B8"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2 </w:t>
      </w:r>
      <w:r w:rsidR="00A5682B" w:rsidRPr="008D1466">
        <w:rPr>
          <w:rFonts w:cs="Arial"/>
          <w:lang w:val="en-GB"/>
        </w:rPr>
        <w:t>describes</w:t>
      </w:r>
      <w:r w:rsidR="00364E77" w:rsidRPr="008D1466">
        <w:rPr>
          <w:rFonts w:cs="Arial"/>
          <w:lang w:val="en-GB"/>
        </w:rPr>
        <w:t xml:space="preserve"> the agreed Corporate A</w:t>
      </w:r>
      <w:r w:rsidR="00A5682B" w:rsidRPr="008D1466">
        <w:rPr>
          <w:rFonts w:cs="Arial"/>
          <w:lang w:val="en-GB"/>
        </w:rPr>
        <w:t>ctions flows per events category;</w:t>
      </w:r>
    </w:p>
    <w:p w14:paraId="06F5C9B9"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3 </w:t>
      </w:r>
      <w:r w:rsidR="007A28A5" w:rsidRPr="008D1466">
        <w:rPr>
          <w:rFonts w:cs="Arial"/>
          <w:lang w:val="en-GB"/>
        </w:rPr>
        <w:t>defines</w:t>
      </w:r>
      <w:r w:rsidR="00364E77" w:rsidRPr="008D1466">
        <w:rPr>
          <w:rFonts w:cs="Arial"/>
          <w:lang w:val="en-GB"/>
        </w:rPr>
        <w:t xml:space="preserve"> </w:t>
      </w:r>
      <w:r w:rsidR="007A28A5" w:rsidRPr="008D1466">
        <w:rPr>
          <w:rFonts w:cs="Arial"/>
          <w:lang w:val="en-GB"/>
        </w:rPr>
        <w:t>market practices on</w:t>
      </w:r>
      <w:r w:rsidR="00364E77" w:rsidRPr="008D1466">
        <w:rPr>
          <w:rFonts w:cs="Arial"/>
          <w:lang w:val="en-GB"/>
        </w:rPr>
        <w:t xml:space="preserve"> th</w:t>
      </w:r>
      <w:r w:rsidR="00494A82" w:rsidRPr="008D1466">
        <w:rPr>
          <w:rFonts w:cs="Arial"/>
          <w:lang w:val="en-GB"/>
        </w:rPr>
        <w:t xml:space="preserve">e </w:t>
      </w:r>
      <w:r w:rsidR="00F25EF1" w:rsidRPr="008D1466">
        <w:rPr>
          <w:rFonts w:cs="Arial"/>
          <w:lang w:val="en-GB"/>
        </w:rPr>
        <w:t xml:space="preserve">notification </w:t>
      </w:r>
      <w:r w:rsidR="00494A82" w:rsidRPr="008D1466">
        <w:rPr>
          <w:rFonts w:cs="Arial"/>
          <w:lang w:val="en-GB"/>
        </w:rPr>
        <w:t>message;</w:t>
      </w:r>
    </w:p>
    <w:p w14:paraId="06F5C9BA" w14:textId="77777777" w:rsidR="00F169B5" w:rsidRPr="008D1466" w:rsidRDefault="00F169B5" w:rsidP="00165496">
      <w:pPr>
        <w:numPr>
          <w:ilvl w:val="0"/>
          <w:numId w:val="42"/>
        </w:numPr>
        <w:spacing w:after="0"/>
        <w:rPr>
          <w:rFonts w:cs="Arial"/>
          <w:lang w:val="en-GB"/>
        </w:rPr>
      </w:pPr>
      <w:r w:rsidRPr="008D1466">
        <w:rPr>
          <w:rFonts w:cs="Arial"/>
          <w:lang w:val="en-GB"/>
        </w:rPr>
        <w:t>Section 4 defines market practices on the Movement Preliminary Advance message;</w:t>
      </w:r>
    </w:p>
    <w:p w14:paraId="06F5C9BB"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w:t>
      </w:r>
      <w:r w:rsidR="00F169B5" w:rsidRPr="008D1466">
        <w:rPr>
          <w:rFonts w:cs="Arial"/>
          <w:lang w:val="en-GB"/>
        </w:rPr>
        <w:t>5</w:t>
      </w:r>
      <w:r w:rsidR="00364E77" w:rsidRPr="008D1466">
        <w:rPr>
          <w:rFonts w:cs="Arial"/>
          <w:lang w:val="en-GB"/>
        </w:rPr>
        <w:t xml:space="preserve"> </w:t>
      </w:r>
      <w:r w:rsidR="00A5682B" w:rsidRPr="008D1466">
        <w:rPr>
          <w:rFonts w:cs="Arial"/>
          <w:lang w:val="en-GB"/>
        </w:rPr>
        <w:t>defines market practices on</w:t>
      </w:r>
      <w:r w:rsidR="00364E77" w:rsidRPr="008D1466">
        <w:rPr>
          <w:rFonts w:cs="Arial"/>
          <w:lang w:val="en-GB"/>
        </w:rPr>
        <w:t xml:space="preserve"> t</w:t>
      </w:r>
      <w:r w:rsidR="00494A82" w:rsidRPr="008D1466">
        <w:rPr>
          <w:rFonts w:cs="Arial"/>
          <w:lang w:val="en-GB"/>
        </w:rPr>
        <w:t>he instruction message;</w:t>
      </w:r>
    </w:p>
    <w:p w14:paraId="06F5C9BC"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w:t>
      </w:r>
      <w:r w:rsidR="00F169B5" w:rsidRPr="008D1466">
        <w:rPr>
          <w:rFonts w:cs="Arial"/>
          <w:lang w:val="en-GB"/>
        </w:rPr>
        <w:t>6</w:t>
      </w:r>
      <w:r w:rsidR="00364E77" w:rsidRPr="008D1466">
        <w:rPr>
          <w:rFonts w:cs="Arial"/>
          <w:lang w:val="en-GB"/>
        </w:rPr>
        <w:t xml:space="preserve"> </w:t>
      </w:r>
      <w:r w:rsidR="00A5682B" w:rsidRPr="008D1466">
        <w:rPr>
          <w:rFonts w:cs="Arial"/>
          <w:lang w:val="en-GB"/>
        </w:rPr>
        <w:t xml:space="preserve">defines market practices on </w:t>
      </w:r>
      <w:r w:rsidR="00364E77" w:rsidRPr="008D1466">
        <w:rPr>
          <w:rFonts w:cs="Arial"/>
          <w:lang w:val="en-GB"/>
        </w:rPr>
        <w:t>th</w:t>
      </w:r>
      <w:r w:rsidR="00494A82" w:rsidRPr="008D1466">
        <w:rPr>
          <w:rFonts w:cs="Arial"/>
          <w:lang w:val="en-GB"/>
        </w:rPr>
        <w:t xml:space="preserve">e </w:t>
      </w:r>
      <w:r w:rsidR="00F25EF1" w:rsidRPr="008D1466">
        <w:rPr>
          <w:rFonts w:cs="Arial"/>
          <w:lang w:val="en-GB"/>
        </w:rPr>
        <w:t xml:space="preserve">movement </w:t>
      </w:r>
      <w:r w:rsidR="00494A82" w:rsidRPr="008D1466">
        <w:rPr>
          <w:rFonts w:cs="Arial"/>
          <w:lang w:val="en-GB"/>
        </w:rPr>
        <w:t>confirmation message ;</w:t>
      </w:r>
    </w:p>
    <w:p w14:paraId="06F5C9BD"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w:t>
      </w:r>
      <w:r w:rsidR="00F169B5" w:rsidRPr="008D1466">
        <w:rPr>
          <w:rFonts w:cs="Arial"/>
          <w:lang w:val="en-GB"/>
        </w:rPr>
        <w:t>7</w:t>
      </w:r>
      <w:r w:rsidR="00364E77" w:rsidRPr="008D1466">
        <w:rPr>
          <w:rFonts w:cs="Arial"/>
          <w:lang w:val="en-GB"/>
        </w:rPr>
        <w:t xml:space="preserve"> </w:t>
      </w:r>
      <w:r w:rsidR="00A5682B" w:rsidRPr="008D1466">
        <w:rPr>
          <w:rFonts w:cs="Arial"/>
          <w:lang w:val="en-GB"/>
        </w:rPr>
        <w:t>defines market practices on the</w:t>
      </w:r>
      <w:r w:rsidR="00364E77" w:rsidRPr="008D1466">
        <w:rPr>
          <w:rFonts w:cs="Arial"/>
          <w:lang w:val="en-GB"/>
        </w:rPr>
        <w:t xml:space="preserve"> status </w:t>
      </w:r>
      <w:r w:rsidR="00494A82" w:rsidRPr="008D1466">
        <w:rPr>
          <w:rFonts w:cs="Arial"/>
          <w:lang w:val="en-GB"/>
        </w:rPr>
        <w:t>advice message</w:t>
      </w:r>
      <w:r w:rsidR="00F25EF1" w:rsidRPr="008D1466">
        <w:rPr>
          <w:rFonts w:cs="Arial"/>
          <w:lang w:val="en-GB"/>
        </w:rPr>
        <w:t>s</w:t>
      </w:r>
      <w:r w:rsidR="00494A82" w:rsidRPr="008D1466">
        <w:rPr>
          <w:rFonts w:cs="Arial"/>
          <w:lang w:val="en-GB"/>
        </w:rPr>
        <w:t xml:space="preserve"> ;</w:t>
      </w:r>
    </w:p>
    <w:p w14:paraId="06F5C9BE"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364E77" w:rsidRPr="008D1466">
        <w:rPr>
          <w:rFonts w:cs="Arial"/>
          <w:lang w:val="en-GB"/>
        </w:rPr>
        <w:t xml:space="preserve"> </w:t>
      </w:r>
      <w:r w:rsidR="00F169B5" w:rsidRPr="008D1466">
        <w:rPr>
          <w:rFonts w:cs="Arial"/>
          <w:lang w:val="en-GB"/>
        </w:rPr>
        <w:t>8</w:t>
      </w:r>
      <w:r w:rsidR="00364E77" w:rsidRPr="008D1466">
        <w:rPr>
          <w:rFonts w:cs="Arial"/>
          <w:lang w:val="en-GB"/>
        </w:rPr>
        <w:t xml:space="preserve"> </w:t>
      </w:r>
      <w:r w:rsidR="00A5682B" w:rsidRPr="008D1466">
        <w:rPr>
          <w:rFonts w:cs="Arial"/>
          <w:lang w:val="en-GB"/>
        </w:rPr>
        <w:t>defines</w:t>
      </w:r>
      <w:r w:rsidR="00364E77" w:rsidRPr="008D1466">
        <w:rPr>
          <w:rFonts w:cs="Arial"/>
          <w:lang w:val="en-GB"/>
        </w:rPr>
        <w:t xml:space="preserve"> </w:t>
      </w:r>
      <w:r w:rsidR="00A5682B" w:rsidRPr="008D1466">
        <w:rPr>
          <w:rFonts w:cs="Arial"/>
          <w:lang w:val="en-GB"/>
        </w:rPr>
        <w:t xml:space="preserve">market practices that are </w:t>
      </w:r>
      <w:r w:rsidR="00494A82" w:rsidRPr="008D1466">
        <w:rPr>
          <w:rFonts w:cs="Arial"/>
          <w:lang w:val="en-GB"/>
        </w:rPr>
        <w:t>applicable to all flows;</w:t>
      </w:r>
    </w:p>
    <w:p w14:paraId="06F5C9BF" w14:textId="77777777" w:rsidR="00364E77" w:rsidRPr="008D1466" w:rsidRDefault="00164AB3" w:rsidP="00165496">
      <w:pPr>
        <w:numPr>
          <w:ilvl w:val="0"/>
          <w:numId w:val="42"/>
        </w:numPr>
        <w:spacing w:after="0"/>
        <w:rPr>
          <w:rFonts w:cs="Arial"/>
          <w:lang w:val="en-GB"/>
        </w:rPr>
      </w:pPr>
      <w:r w:rsidRPr="008D1466">
        <w:rPr>
          <w:rFonts w:cs="Arial"/>
          <w:lang w:val="en-GB"/>
        </w:rPr>
        <w:t>Section</w:t>
      </w:r>
      <w:r w:rsidR="00A5682B" w:rsidRPr="008D1466">
        <w:rPr>
          <w:rFonts w:cs="Arial"/>
          <w:lang w:val="en-GB"/>
        </w:rPr>
        <w:t xml:space="preserve"> </w:t>
      </w:r>
      <w:r w:rsidR="00F169B5" w:rsidRPr="008D1466">
        <w:rPr>
          <w:rFonts w:cs="Arial"/>
          <w:lang w:val="en-GB"/>
        </w:rPr>
        <w:t>9</w:t>
      </w:r>
      <w:r w:rsidR="00A5682B" w:rsidRPr="008D1466">
        <w:rPr>
          <w:rFonts w:cs="Arial"/>
          <w:lang w:val="en-GB"/>
        </w:rPr>
        <w:t xml:space="preserve"> defines market practices on specific corporat</w:t>
      </w:r>
      <w:r w:rsidR="00494A82" w:rsidRPr="008D1466">
        <w:rPr>
          <w:rFonts w:cs="Arial"/>
          <w:lang w:val="en-GB"/>
        </w:rPr>
        <w:t>e</w:t>
      </w:r>
      <w:r w:rsidR="00A5682B" w:rsidRPr="008D1466">
        <w:rPr>
          <w:rFonts w:cs="Arial"/>
          <w:lang w:val="en-GB"/>
        </w:rPr>
        <w:t xml:space="preserve"> action</w:t>
      </w:r>
      <w:r w:rsidR="00494A82" w:rsidRPr="008D1466">
        <w:rPr>
          <w:rFonts w:cs="Arial"/>
          <w:lang w:val="en-GB"/>
        </w:rPr>
        <w:t xml:space="preserve"> events;</w:t>
      </w:r>
      <w:r w:rsidR="00A5682B" w:rsidRPr="008D1466">
        <w:rPr>
          <w:rFonts w:cs="Arial"/>
          <w:lang w:val="en-GB"/>
        </w:rPr>
        <w:t xml:space="preserve"> </w:t>
      </w:r>
    </w:p>
    <w:p w14:paraId="06F5C9C0" w14:textId="77777777" w:rsidR="00364E77" w:rsidRPr="008D1466" w:rsidRDefault="00494A82" w:rsidP="00165496">
      <w:pPr>
        <w:numPr>
          <w:ilvl w:val="0"/>
          <w:numId w:val="42"/>
        </w:numPr>
        <w:spacing w:after="0"/>
        <w:rPr>
          <w:rFonts w:cs="Arial"/>
          <w:lang w:val="en-GB"/>
        </w:rPr>
      </w:pPr>
      <w:r w:rsidRPr="008D1466">
        <w:rPr>
          <w:rFonts w:cs="Arial"/>
          <w:lang w:val="en-GB"/>
        </w:rPr>
        <w:t xml:space="preserve">Section </w:t>
      </w:r>
      <w:r w:rsidR="00F169B5" w:rsidRPr="008D1466">
        <w:rPr>
          <w:rFonts w:cs="Arial"/>
          <w:lang w:val="en-GB"/>
        </w:rPr>
        <w:t>10</w:t>
      </w:r>
      <w:r w:rsidR="00364E77" w:rsidRPr="008D1466">
        <w:rPr>
          <w:rFonts w:cs="Arial"/>
          <w:lang w:val="en-GB"/>
        </w:rPr>
        <w:t xml:space="preserve"> </w:t>
      </w:r>
      <w:r w:rsidRPr="008D1466">
        <w:rPr>
          <w:rFonts w:cs="Arial"/>
          <w:lang w:val="en-GB"/>
        </w:rPr>
        <w:t>defines market practices on</w:t>
      </w:r>
      <w:r w:rsidR="00364E77" w:rsidRPr="008D1466">
        <w:rPr>
          <w:rFonts w:cs="Arial"/>
          <w:lang w:val="en-GB"/>
        </w:rPr>
        <w:t xml:space="preserve"> market claims and interest compensation.</w:t>
      </w:r>
    </w:p>
    <w:p w14:paraId="06F5C9C1" w14:textId="77777777" w:rsidR="00494A82" w:rsidRPr="008D1466" w:rsidRDefault="00494A82" w:rsidP="00165496">
      <w:pPr>
        <w:numPr>
          <w:ilvl w:val="0"/>
          <w:numId w:val="42"/>
        </w:numPr>
        <w:spacing w:after="0"/>
        <w:rPr>
          <w:rFonts w:cs="Arial"/>
          <w:lang w:val="en-GB"/>
        </w:rPr>
      </w:pPr>
      <w:r w:rsidRPr="008D1466">
        <w:rPr>
          <w:rFonts w:cs="Arial"/>
          <w:lang w:val="en-GB"/>
        </w:rPr>
        <w:t>Section 1</w:t>
      </w:r>
      <w:r w:rsidR="00F169B5" w:rsidRPr="008D1466">
        <w:rPr>
          <w:rFonts w:cs="Arial"/>
          <w:lang w:val="en-GB"/>
        </w:rPr>
        <w:t>1</w:t>
      </w:r>
      <w:r w:rsidRPr="008D1466">
        <w:rPr>
          <w:rFonts w:cs="Arial"/>
          <w:lang w:val="en-GB"/>
        </w:rPr>
        <w:t xml:space="preserve"> defines market practices for the usage of the MT 56X messages for supporting the proxy voting process;</w:t>
      </w:r>
    </w:p>
    <w:p w14:paraId="06F5C9C2" w14:textId="77777777" w:rsidR="00364E77" w:rsidRPr="008D1466" w:rsidRDefault="00494A82" w:rsidP="00165496">
      <w:pPr>
        <w:numPr>
          <w:ilvl w:val="0"/>
          <w:numId w:val="42"/>
        </w:numPr>
        <w:spacing w:after="0"/>
        <w:rPr>
          <w:rFonts w:cs="Arial"/>
          <w:lang w:val="en-GB"/>
        </w:rPr>
      </w:pPr>
      <w:r w:rsidRPr="008D1466">
        <w:rPr>
          <w:rFonts w:cs="Arial"/>
          <w:lang w:val="en-GB"/>
        </w:rPr>
        <w:t>Section 1</w:t>
      </w:r>
      <w:r w:rsidR="00F169B5" w:rsidRPr="008D1466">
        <w:rPr>
          <w:rFonts w:cs="Arial"/>
          <w:lang w:val="en-GB"/>
        </w:rPr>
        <w:t>2</w:t>
      </w:r>
      <w:r w:rsidR="00364E77" w:rsidRPr="008D1466">
        <w:rPr>
          <w:rFonts w:cs="Arial"/>
          <w:lang w:val="en-GB"/>
        </w:rPr>
        <w:t xml:space="preserve"> </w:t>
      </w:r>
      <w:r w:rsidR="00164AB3" w:rsidRPr="008D1466">
        <w:rPr>
          <w:rFonts w:cs="Arial"/>
          <w:lang w:val="en-GB"/>
        </w:rPr>
        <w:t>defines</w:t>
      </w:r>
      <w:r w:rsidR="00364E77" w:rsidRPr="008D1466">
        <w:rPr>
          <w:rFonts w:cs="Arial"/>
          <w:lang w:val="en-GB"/>
        </w:rPr>
        <w:t xml:space="preserve"> </w:t>
      </w:r>
      <w:r w:rsidRPr="008D1466">
        <w:rPr>
          <w:rFonts w:cs="Arial"/>
          <w:lang w:val="en-GB"/>
        </w:rPr>
        <w:t xml:space="preserve">preliminary </w:t>
      </w:r>
      <w:r w:rsidR="00164AB3" w:rsidRPr="008D1466">
        <w:rPr>
          <w:rFonts w:cs="Arial"/>
          <w:lang w:val="en-GB"/>
        </w:rPr>
        <w:t xml:space="preserve">coexistence rules between </w:t>
      </w:r>
      <w:r w:rsidRPr="008D1466">
        <w:rPr>
          <w:rFonts w:cs="Arial"/>
          <w:lang w:val="en-GB"/>
        </w:rPr>
        <w:t xml:space="preserve">the </w:t>
      </w:r>
      <w:r w:rsidR="00164AB3" w:rsidRPr="008D1466">
        <w:rPr>
          <w:rFonts w:cs="Arial"/>
          <w:lang w:val="en-GB"/>
        </w:rPr>
        <w:t xml:space="preserve">corporate action </w:t>
      </w:r>
      <w:smartTag w:uri="urn:schemas-microsoft-com:office:smarttags" w:element="stockticker">
        <w:r w:rsidR="00364E77" w:rsidRPr="008D1466">
          <w:rPr>
            <w:rFonts w:cs="Arial"/>
            <w:lang w:val="en-GB"/>
          </w:rPr>
          <w:t>ISO</w:t>
        </w:r>
      </w:smartTag>
      <w:r w:rsidR="00364E77" w:rsidRPr="008D1466">
        <w:rPr>
          <w:rFonts w:cs="Arial"/>
          <w:lang w:val="en-GB"/>
        </w:rPr>
        <w:t xml:space="preserve"> 15022 – </w:t>
      </w:r>
      <w:r w:rsidRPr="008D1466">
        <w:rPr>
          <w:rFonts w:cs="Arial"/>
          <w:lang w:val="en-GB"/>
        </w:rPr>
        <w:t xml:space="preserve">ISO </w:t>
      </w:r>
      <w:r w:rsidR="00364E77" w:rsidRPr="008D1466">
        <w:rPr>
          <w:rFonts w:cs="Arial"/>
          <w:lang w:val="en-GB"/>
        </w:rPr>
        <w:t xml:space="preserve">20022 </w:t>
      </w:r>
      <w:r w:rsidR="00164AB3" w:rsidRPr="008D1466">
        <w:rPr>
          <w:rFonts w:cs="Arial"/>
          <w:lang w:val="en-GB"/>
        </w:rPr>
        <w:t>Standards</w:t>
      </w:r>
      <w:r w:rsidR="00364E77" w:rsidRPr="008D1466">
        <w:rPr>
          <w:rFonts w:cs="Arial"/>
          <w:lang w:val="en-GB"/>
        </w:rPr>
        <w:t xml:space="preserve">. </w:t>
      </w:r>
    </w:p>
    <w:p w14:paraId="06F5C9C3" w14:textId="77777777" w:rsidR="00F169B5" w:rsidRPr="008D1466" w:rsidRDefault="00F169B5" w:rsidP="00165496">
      <w:pPr>
        <w:numPr>
          <w:ilvl w:val="0"/>
          <w:numId w:val="42"/>
        </w:numPr>
        <w:spacing w:after="0"/>
        <w:rPr>
          <w:rFonts w:cs="Arial"/>
          <w:lang w:val="en-GB"/>
        </w:rPr>
      </w:pPr>
      <w:r w:rsidRPr="008D1466">
        <w:rPr>
          <w:rFonts w:cs="Arial"/>
          <w:lang w:val="en-GB"/>
        </w:rPr>
        <w:t xml:space="preserve">Section 13 is a collection of ISO 15022 examples illustrating some of the market practices. </w:t>
      </w:r>
    </w:p>
    <w:p w14:paraId="06F5C9C4" w14:textId="77777777" w:rsidR="00364E77" w:rsidRPr="008D1466" w:rsidRDefault="00364E77" w:rsidP="00364E77">
      <w:pPr>
        <w:rPr>
          <w:rFonts w:cs="Arial"/>
          <w:lang w:val="en-GB"/>
        </w:rPr>
      </w:pPr>
    </w:p>
    <w:p w14:paraId="06F5C9C5" w14:textId="77777777" w:rsidR="007368B8" w:rsidRPr="008D1466" w:rsidRDefault="007368B8" w:rsidP="00364E77">
      <w:pPr>
        <w:rPr>
          <w:rFonts w:cs="Arial"/>
          <w:lang w:val="en-GB"/>
        </w:rPr>
      </w:pPr>
      <w:r w:rsidRPr="008D1466">
        <w:rPr>
          <w:rFonts w:cs="Arial"/>
          <w:lang w:val="en-GB"/>
        </w:rPr>
        <w:t xml:space="preserve">The intention of this document is not to record the history of the discussions but only to give the agreed results of the debates. </w:t>
      </w:r>
    </w:p>
    <w:p w14:paraId="06F5C9C6" w14:textId="77777777" w:rsidR="002A2FF6" w:rsidRPr="008D1466" w:rsidRDefault="002A2FF6">
      <w:pPr>
        <w:spacing w:after="0"/>
        <w:jc w:val="left"/>
        <w:rPr>
          <w:rFonts w:cs="Arial"/>
          <w:b/>
          <w:bCs/>
          <w:sz w:val="24"/>
          <w:lang w:val="en-GB"/>
        </w:rPr>
      </w:pPr>
      <w:r w:rsidRPr="008D1466">
        <w:rPr>
          <w:rFonts w:cs="Arial"/>
          <w:bCs/>
          <w:i/>
          <w:lang w:val="en-GB"/>
        </w:rPr>
        <w:br w:type="page"/>
      </w:r>
    </w:p>
    <w:p w14:paraId="06F5C9C7" w14:textId="77777777" w:rsidR="000F4CE4" w:rsidRPr="008D1466" w:rsidRDefault="000F4CE4" w:rsidP="00E26704">
      <w:pPr>
        <w:pStyle w:val="Heading2"/>
        <w:rPr>
          <w:i/>
        </w:rPr>
      </w:pPr>
      <w:bookmarkStart w:id="16" w:name="_Toc161225030"/>
      <w:r w:rsidRPr="008D1466">
        <w:lastRenderedPageBreak/>
        <w:t>Notation Conventions and Market Practice Reference Tables</w:t>
      </w:r>
      <w:bookmarkEnd w:id="16"/>
    </w:p>
    <w:p w14:paraId="06F5C9C8" w14:textId="77777777" w:rsidR="00B71FB4" w:rsidRPr="008D1466" w:rsidRDefault="00B71FB4" w:rsidP="00364E77">
      <w:pPr>
        <w:rPr>
          <w:rFonts w:cs="Arial"/>
          <w:lang w:val="en-GB"/>
        </w:rPr>
      </w:pPr>
      <w:r w:rsidRPr="008D1466">
        <w:rPr>
          <w:rFonts w:cs="Arial"/>
          <w:lang w:val="en-GB"/>
        </w:rPr>
        <w:t xml:space="preserve">When relevant, a </w:t>
      </w:r>
      <w:r w:rsidR="00474106" w:rsidRPr="008D1466">
        <w:rPr>
          <w:rFonts w:cs="Arial"/>
          <w:u w:val="single"/>
          <w:lang w:val="en-GB"/>
        </w:rPr>
        <w:t xml:space="preserve">market practice </w:t>
      </w:r>
      <w:r w:rsidRPr="008D1466">
        <w:rPr>
          <w:rFonts w:cs="Arial"/>
          <w:u w:val="single"/>
          <w:lang w:val="en-GB"/>
        </w:rPr>
        <w:t>reference table</w:t>
      </w:r>
      <w:r w:rsidRPr="008D1466">
        <w:rPr>
          <w:rFonts w:cs="Arial"/>
          <w:lang w:val="en-GB"/>
        </w:rPr>
        <w:t xml:space="preserve"> is given after each market practice to indicate more precisely </w:t>
      </w:r>
    </w:p>
    <w:p w14:paraId="06F5C9C9" w14:textId="77777777" w:rsidR="00B71FB4" w:rsidRPr="008D1466" w:rsidRDefault="000F4CE4" w:rsidP="00165496">
      <w:pPr>
        <w:pStyle w:val="ListParagraph"/>
        <w:numPr>
          <w:ilvl w:val="0"/>
          <w:numId w:val="42"/>
        </w:numPr>
        <w:rPr>
          <w:rFonts w:cs="Arial"/>
          <w:i/>
          <w:lang w:val="en-GB"/>
        </w:rPr>
      </w:pPr>
      <w:r w:rsidRPr="008D1466">
        <w:rPr>
          <w:rFonts w:cs="Arial"/>
          <w:lang w:val="en-GB"/>
        </w:rPr>
        <w:t>T</w:t>
      </w:r>
      <w:r w:rsidR="00B71FB4" w:rsidRPr="008D1466">
        <w:rPr>
          <w:rFonts w:cs="Arial"/>
          <w:lang w:val="en-GB"/>
        </w:rPr>
        <w:t xml:space="preserve">he elements of the standards concerned by the market practice in both </w:t>
      </w:r>
      <w:smartTag w:uri="urn:schemas-microsoft-com:office:smarttags" w:element="stockticker">
        <w:r w:rsidR="00B71FB4" w:rsidRPr="008D1466">
          <w:rPr>
            <w:rFonts w:cs="Arial"/>
            <w:lang w:val="en-GB"/>
          </w:rPr>
          <w:t>ISO</w:t>
        </w:r>
      </w:smartTag>
      <w:r w:rsidR="00B71FB4" w:rsidRPr="008D1466">
        <w:rPr>
          <w:rFonts w:cs="Arial"/>
          <w:lang w:val="en-GB"/>
        </w:rPr>
        <w:t xml:space="preserve"> 15022 and ISO 20022 syntaxes</w:t>
      </w:r>
      <w:r w:rsidRPr="008D1466">
        <w:rPr>
          <w:rFonts w:cs="Arial"/>
          <w:lang w:val="en-GB"/>
        </w:rPr>
        <w:t>;</w:t>
      </w:r>
      <w:r w:rsidR="00B71FB4" w:rsidRPr="008D1466">
        <w:rPr>
          <w:rFonts w:cs="Arial"/>
          <w:lang w:val="en-GB"/>
        </w:rPr>
        <w:t xml:space="preserve"> </w:t>
      </w:r>
    </w:p>
    <w:p w14:paraId="06F5C9CA" w14:textId="77777777" w:rsidR="00B71FB4" w:rsidRPr="008D1466" w:rsidRDefault="00364E77" w:rsidP="00165496">
      <w:pPr>
        <w:pStyle w:val="ListParagraph"/>
        <w:numPr>
          <w:ilvl w:val="0"/>
          <w:numId w:val="42"/>
        </w:numPr>
        <w:rPr>
          <w:rFonts w:cs="Arial"/>
          <w:lang w:val="en-GB"/>
        </w:rPr>
      </w:pPr>
      <w:r w:rsidRPr="008D1466">
        <w:rPr>
          <w:rFonts w:cs="Arial"/>
          <w:lang w:val="en-GB"/>
        </w:rPr>
        <w:t xml:space="preserve">A reference to </w:t>
      </w:r>
      <w:r w:rsidR="00B71FB4" w:rsidRPr="008D1466">
        <w:rPr>
          <w:rFonts w:cs="Arial"/>
          <w:lang w:val="en-GB"/>
        </w:rPr>
        <w:t xml:space="preserve">SMPG open item(s) which generated </w:t>
      </w:r>
      <w:r w:rsidRPr="008D1466">
        <w:rPr>
          <w:rFonts w:cs="Arial"/>
          <w:lang w:val="en-GB"/>
        </w:rPr>
        <w:t xml:space="preserve">the </w:t>
      </w:r>
      <w:r w:rsidR="00B71FB4" w:rsidRPr="008D1466">
        <w:rPr>
          <w:rFonts w:cs="Arial"/>
          <w:lang w:val="en-GB"/>
        </w:rPr>
        <w:t xml:space="preserve">creation or modification of the MP. </w:t>
      </w:r>
    </w:p>
    <w:p w14:paraId="06F5C9CB" w14:textId="77777777" w:rsidR="007368B8" w:rsidRPr="008D1466" w:rsidRDefault="007368B8" w:rsidP="007368B8">
      <w:pPr>
        <w:rPr>
          <w:rFonts w:cs="Arial"/>
          <w:lang w:val="en-GB"/>
        </w:rPr>
      </w:pPr>
      <w:r w:rsidRPr="008D1466">
        <w:rPr>
          <w:rFonts w:cs="Arial"/>
          <w:lang w:val="en-GB"/>
        </w:rPr>
        <w:t xml:space="preserve">In the reference table, the location </w:t>
      </w:r>
      <w:r w:rsidR="00474106" w:rsidRPr="008D1466">
        <w:rPr>
          <w:rFonts w:cs="Arial"/>
          <w:lang w:val="en-GB"/>
        </w:rPr>
        <w:t>or</w:t>
      </w:r>
      <w:r w:rsidRPr="008D1466">
        <w:rPr>
          <w:rFonts w:cs="Arial"/>
          <w:lang w:val="en-GB"/>
        </w:rPr>
        <w:t xml:space="preserve"> path of the elements in the ISO</w:t>
      </w:r>
      <w:r w:rsidR="005C6F70" w:rsidRPr="008D1466">
        <w:rPr>
          <w:rFonts w:cs="Arial"/>
          <w:lang w:val="en-GB"/>
        </w:rPr>
        <w:t xml:space="preserve"> </w:t>
      </w:r>
      <w:r w:rsidRPr="008D1466">
        <w:rPr>
          <w:rFonts w:cs="Arial"/>
          <w:lang w:val="en-GB"/>
        </w:rPr>
        <w:t>15022 messages is provided with the following convention:</w:t>
      </w:r>
    </w:p>
    <w:p w14:paraId="06F5C9CC" w14:textId="77777777" w:rsidR="007368B8" w:rsidRPr="008D1466" w:rsidRDefault="007368B8" w:rsidP="00DA71BB">
      <w:pPr>
        <w:rPr>
          <w:rFonts w:cs="Arial"/>
          <w:b/>
          <w:i/>
          <w:color w:val="0070C0"/>
          <w:lang w:val="en-GB"/>
        </w:rPr>
      </w:pPr>
      <w:r w:rsidRPr="008D1466">
        <w:rPr>
          <w:rFonts w:cs="Arial"/>
          <w:b/>
          <w:i/>
          <w:color w:val="0070C0"/>
          <w:lang w:val="en-GB"/>
        </w:rPr>
        <w:tab/>
      </w:r>
      <w:r w:rsidR="00E62322" w:rsidRPr="008D1466">
        <w:rPr>
          <w:rFonts w:cs="Arial"/>
          <w:b/>
          <w:i/>
          <w:color w:val="0070C0"/>
          <w:lang w:val="en-GB"/>
        </w:rPr>
        <w:t>“</w:t>
      </w:r>
      <w:r w:rsidRPr="008D1466">
        <w:rPr>
          <w:rFonts w:cs="Arial"/>
          <w:b/>
          <w:i/>
          <w:color w:val="0070C0"/>
          <w:lang w:val="en-GB"/>
        </w:rPr>
        <w:t xml:space="preserve">MT56x / MT Sequence Ref. / Tag / Qualifier </w:t>
      </w:r>
      <w:r w:rsidR="007322D2" w:rsidRPr="008D1466">
        <w:rPr>
          <w:rFonts w:cs="Arial"/>
          <w:b/>
          <w:i/>
          <w:color w:val="0070C0"/>
          <w:lang w:val="en-GB"/>
        </w:rPr>
        <w:t>/</w:t>
      </w:r>
      <w:r w:rsidRPr="008D1466">
        <w:rPr>
          <w:rFonts w:cs="Arial"/>
          <w:b/>
          <w:i/>
          <w:color w:val="0070C0"/>
          <w:lang w:val="en-GB"/>
        </w:rPr>
        <w:t xml:space="preserve">/ </w:t>
      </w:r>
      <w:r w:rsidR="005C6F70" w:rsidRPr="008D1466">
        <w:rPr>
          <w:rFonts w:cs="Arial"/>
          <w:b/>
          <w:i/>
          <w:color w:val="0070C0"/>
          <w:lang w:val="en-GB"/>
        </w:rPr>
        <w:t>Code</w:t>
      </w:r>
      <w:r w:rsidR="00E62322" w:rsidRPr="008D1466">
        <w:rPr>
          <w:rFonts w:cs="Arial"/>
          <w:b/>
          <w:i/>
          <w:color w:val="0070C0"/>
          <w:lang w:val="en-GB"/>
        </w:rPr>
        <w:t>”</w:t>
      </w:r>
    </w:p>
    <w:p w14:paraId="06F5C9CD" w14:textId="77777777" w:rsidR="005C6F70" w:rsidRPr="008D1466" w:rsidRDefault="005C6F70" w:rsidP="007368B8">
      <w:pPr>
        <w:rPr>
          <w:rFonts w:cs="Arial"/>
          <w:lang w:val="en-GB"/>
        </w:rPr>
      </w:pPr>
      <w:r w:rsidRPr="008D1466">
        <w:rPr>
          <w:rFonts w:cs="Arial"/>
          <w:lang w:val="en-GB"/>
        </w:rPr>
        <w:t>The location / path of the elements in the ISO 20022 messages is</w:t>
      </w:r>
      <w:r w:rsidR="007322D2" w:rsidRPr="008D1466">
        <w:rPr>
          <w:rFonts w:cs="Arial"/>
          <w:lang w:val="en-GB"/>
        </w:rPr>
        <w:t xml:space="preserve"> </w:t>
      </w:r>
      <w:r w:rsidRPr="008D1466">
        <w:rPr>
          <w:rFonts w:cs="Arial"/>
          <w:lang w:val="en-GB"/>
        </w:rPr>
        <w:t>provided with the following convention:</w:t>
      </w:r>
    </w:p>
    <w:p w14:paraId="06F5C9CE" w14:textId="77777777" w:rsidR="005C6F70" w:rsidRPr="008D1466" w:rsidRDefault="005C6F70" w:rsidP="00DA71BB">
      <w:pPr>
        <w:rPr>
          <w:rFonts w:cs="Arial"/>
          <w:b/>
          <w:i/>
          <w:color w:val="0070C0"/>
          <w:lang w:val="en-GB"/>
        </w:rPr>
      </w:pPr>
      <w:r w:rsidRPr="008D1466">
        <w:rPr>
          <w:rFonts w:cs="Arial"/>
          <w:b/>
          <w:i/>
          <w:color w:val="0070C0"/>
          <w:lang w:val="en-GB"/>
        </w:rPr>
        <w:tab/>
      </w:r>
      <w:r w:rsidR="00E62322" w:rsidRPr="008D1466">
        <w:rPr>
          <w:rFonts w:cs="Arial"/>
          <w:b/>
          <w:i/>
          <w:color w:val="0070C0"/>
          <w:lang w:val="en-GB"/>
        </w:rPr>
        <w:t>“</w:t>
      </w:r>
      <w:r w:rsidR="007322D2" w:rsidRPr="008D1466">
        <w:rPr>
          <w:rFonts w:cs="Arial"/>
          <w:b/>
          <w:i/>
          <w:color w:val="0070C0"/>
          <w:lang w:val="en-GB"/>
        </w:rPr>
        <w:t>s</w:t>
      </w:r>
      <w:r w:rsidRPr="008D1466">
        <w:rPr>
          <w:rFonts w:cs="Arial"/>
          <w:b/>
          <w:i/>
          <w:color w:val="0070C0"/>
          <w:lang w:val="en-GB"/>
        </w:rPr>
        <w:t>eev.0xx – MX Sequence Ref. /</w:t>
      </w:r>
      <w:r w:rsidR="007322D2" w:rsidRPr="008D1466">
        <w:rPr>
          <w:rFonts w:cs="Arial"/>
          <w:b/>
          <w:i/>
          <w:color w:val="0070C0"/>
          <w:lang w:val="en-GB"/>
        </w:rPr>
        <w:t xml:space="preserve"> </w:t>
      </w:r>
      <w:r w:rsidRPr="008D1466">
        <w:rPr>
          <w:rFonts w:cs="Arial"/>
          <w:b/>
          <w:i/>
          <w:color w:val="0070C0"/>
          <w:lang w:val="en-GB"/>
        </w:rPr>
        <w:t>MessageElement</w:t>
      </w:r>
      <w:r w:rsidR="007D5E19" w:rsidRPr="008D1466">
        <w:rPr>
          <w:rFonts w:cs="Arial"/>
          <w:b/>
          <w:i/>
          <w:color w:val="0070C0"/>
          <w:lang w:val="en-GB"/>
        </w:rPr>
        <w:t>Level1 / Message</w:t>
      </w:r>
      <w:r w:rsidR="007322D2" w:rsidRPr="008D1466">
        <w:rPr>
          <w:rFonts w:cs="Arial"/>
          <w:b/>
          <w:i/>
          <w:color w:val="0070C0"/>
          <w:lang w:val="en-GB"/>
        </w:rPr>
        <w:t>ElementLevel2/</w:t>
      </w:r>
      <w:r w:rsidR="008B6997" w:rsidRPr="008D1466">
        <w:rPr>
          <w:rFonts w:cs="Arial"/>
          <w:b/>
          <w:i/>
          <w:color w:val="0070C0"/>
          <w:lang w:val="en-GB"/>
        </w:rPr>
        <w:t>…</w:t>
      </w:r>
      <w:r w:rsidRPr="008D1466">
        <w:rPr>
          <w:rFonts w:cs="Arial"/>
          <w:b/>
          <w:i/>
          <w:color w:val="0070C0"/>
          <w:lang w:val="en-GB"/>
        </w:rPr>
        <w:t>/ Code</w:t>
      </w:r>
      <w:r w:rsidR="00E62322" w:rsidRPr="008D1466">
        <w:rPr>
          <w:rFonts w:cs="Arial"/>
          <w:b/>
          <w:i/>
          <w:color w:val="0070C0"/>
          <w:lang w:val="en-GB"/>
        </w:rPr>
        <w:t>”</w:t>
      </w:r>
    </w:p>
    <w:p w14:paraId="06F5C9CF" w14:textId="77777777" w:rsidR="007368B8" w:rsidRPr="008D1466" w:rsidRDefault="007368B8" w:rsidP="007368B8">
      <w:pPr>
        <w:rPr>
          <w:rFonts w:cs="Arial"/>
          <w:lang w:val="en-GB"/>
        </w:rPr>
      </w:pPr>
      <w:r w:rsidRPr="008D1466">
        <w:rPr>
          <w:rFonts w:cs="Arial"/>
          <w:lang w:val="en-GB"/>
        </w:rPr>
        <w:t xml:space="preserve">The following notation </w:t>
      </w:r>
      <w:r w:rsidR="005C6F70" w:rsidRPr="008D1466">
        <w:rPr>
          <w:rFonts w:cs="Arial"/>
          <w:lang w:val="en-GB"/>
        </w:rPr>
        <w:t>has</w:t>
      </w:r>
      <w:r w:rsidRPr="008D1466">
        <w:rPr>
          <w:rFonts w:cs="Arial"/>
          <w:lang w:val="en-GB"/>
        </w:rPr>
        <w:t xml:space="preserve"> been used in the reference tables </w:t>
      </w:r>
      <w:r w:rsidR="007322D2" w:rsidRPr="008D1466">
        <w:rPr>
          <w:rFonts w:cs="Arial"/>
          <w:lang w:val="en-GB"/>
        </w:rPr>
        <w:t xml:space="preserve">point to MX </w:t>
      </w:r>
      <w:r w:rsidR="00B623E8" w:rsidRPr="008D1466">
        <w:rPr>
          <w:rFonts w:cs="Arial"/>
          <w:lang w:val="en-GB"/>
        </w:rPr>
        <w:t xml:space="preserve">message </w:t>
      </w:r>
      <w:r w:rsidR="005C6F70" w:rsidRPr="008D1466">
        <w:rPr>
          <w:rFonts w:cs="Arial"/>
          <w:lang w:val="en-GB"/>
        </w:rPr>
        <w:t>sequence</w:t>
      </w:r>
      <w:r w:rsidR="007322D2" w:rsidRPr="008D1466">
        <w:rPr>
          <w:rFonts w:cs="Arial"/>
          <w:lang w:val="en-GB"/>
        </w:rPr>
        <w:t>s</w:t>
      </w:r>
      <w:r w:rsidR="005C6F70" w:rsidRPr="008D1466">
        <w:rPr>
          <w:rFonts w:cs="Arial"/>
          <w:lang w:val="en-GB"/>
        </w:rPr>
        <w:t xml:space="preserve"> in ISO 200222</w:t>
      </w:r>
      <w:r w:rsidRPr="008D1466">
        <w:rPr>
          <w:rFonts w:cs="Arial"/>
          <w:lang w:val="en-GB"/>
        </w:rPr>
        <w:t>:</w:t>
      </w:r>
    </w:p>
    <w:p w14:paraId="06F5C9D0" w14:textId="77777777" w:rsidR="005C6F70" w:rsidRPr="008D1466" w:rsidRDefault="005C6F70" w:rsidP="007368B8">
      <w:pPr>
        <w:rPr>
          <w:rFonts w:cs="Arial"/>
          <w:lang w:val="en-GB"/>
        </w:rPr>
      </w:pPr>
    </w:p>
    <w:tbl>
      <w:tblPr>
        <w:tblStyle w:val="TableGrid"/>
        <w:tblW w:w="9322" w:type="dxa"/>
        <w:tblLook w:val="04A0" w:firstRow="1" w:lastRow="0" w:firstColumn="1" w:lastColumn="0" w:noHBand="0" w:noVBand="1"/>
      </w:tblPr>
      <w:tblGrid>
        <w:gridCol w:w="2376"/>
        <w:gridCol w:w="6946"/>
      </w:tblGrid>
      <w:tr w:rsidR="005C6F70" w:rsidRPr="008D1466" w14:paraId="06F5C9D3" w14:textId="77777777" w:rsidTr="000F4CE4">
        <w:tc>
          <w:tcPr>
            <w:tcW w:w="2376" w:type="dxa"/>
          </w:tcPr>
          <w:p w14:paraId="06F5C9D1" w14:textId="77777777" w:rsidR="005C6F70" w:rsidRPr="008D1466" w:rsidRDefault="000F4CE4" w:rsidP="000F4CE4">
            <w:pPr>
              <w:jc w:val="center"/>
              <w:rPr>
                <w:rFonts w:asciiTheme="minorHAnsi" w:hAnsiTheme="minorHAnsi" w:cstheme="minorHAnsi"/>
                <w:b/>
                <w:lang w:val="en-GB"/>
              </w:rPr>
            </w:pPr>
            <w:r w:rsidRPr="008D1466">
              <w:rPr>
                <w:rFonts w:asciiTheme="minorHAnsi" w:hAnsiTheme="minorHAnsi" w:cstheme="minorHAnsi"/>
                <w:b/>
                <w:lang w:val="en-GB"/>
              </w:rPr>
              <w:t xml:space="preserve">MX </w:t>
            </w:r>
            <w:r w:rsidR="005C6F70" w:rsidRPr="008D1466">
              <w:rPr>
                <w:rFonts w:asciiTheme="minorHAnsi" w:hAnsiTheme="minorHAnsi" w:cstheme="minorHAnsi"/>
                <w:b/>
                <w:lang w:val="en-GB"/>
              </w:rPr>
              <w:t xml:space="preserve">Sequence </w:t>
            </w:r>
            <w:r w:rsidRPr="008D1466">
              <w:rPr>
                <w:rFonts w:asciiTheme="minorHAnsi" w:hAnsiTheme="minorHAnsi" w:cstheme="minorHAnsi"/>
                <w:b/>
                <w:lang w:val="en-GB"/>
              </w:rPr>
              <w:t>Reference</w:t>
            </w:r>
          </w:p>
        </w:tc>
        <w:tc>
          <w:tcPr>
            <w:tcW w:w="6946" w:type="dxa"/>
          </w:tcPr>
          <w:p w14:paraId="06F5C9D2"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ISO 20022 Corresponding Full Path</w:t>
            </w:r>
          </w:p>
        </w:tc>
      </w:tr>
      <w:tr w:rsidR="005C6F70" w:rsidRPr="008D1466" w14:paraId="06F5C9D8" w14:textId="77777777" w:rsidTr="000F4CE4">
        <w:tc>
          <w:tcPr>
            <w:tcW w:w="2376" w:type="dxa"/>
          </w:tcPr>
          <w:p w14:paraId="06F5C9D4"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A0</w:t>
            </w:r>
          </w:p>
        </w:tc>
        <w:tc>
          <w:tcPr>
            <w:tcW w:w="6946" w:type="dxa"/>
          </w:tcPr>
          <w:p w14:paraId="06F5C9D5"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NotificationGeneralInformation</w:t>
            </w:r>
            <w:proofErr w:type="spellEnd"/>
            <w:r w:rsidR="007322D2" w:rsidRPr="008D1466">
              <w:rPr>
                <w:rFonts w:asciiTheme="minorHAnsi" w:hAnsiTheme="minorHAnsi" w:cstheme="minorHAnsi"/>
                <w:lang w:val="en-GB"/>
              </w:rPr>
              <w:t xml:space="preserve"> (seev.031)</w:t>
            </w:r>
          </w:p>
          <w:p w14:paraId="06F5C9D6" w14:textId="77777777" w:rsidR="008F520F" w:rsidRPr="008D1466" w:rsidRDefault="008F520F" w:rsidP="008F520F">
            <w:pPr>
              <w:rPr>
                <w:rFonts w:asciiTheme="minorHAnsi" w:hAnsiTheme="minorHAnsi" w:cstheme="minorHAnsi"/>
                <w:lang w:val="en-GB"/>
              </w:rPr>
            </w:pPr>
            <w:proofErr w:type="spellStart"/>
            <w:r w:rsidRPr="008D1466">
              <w:rPr>
                <w:rFonts w:asciiTheme="minorHAnsi" w:hAnsiTheme="minorHAnsi" w:cstheme="minorHAnsi"/>
                <w:lang w:val="en-GB"/>
              </w:rPr>
              <w:t>CancellationAdviceGeneralInformation</w:t>
            </w:r>
            <w:proofErr w:type="spellEnd"/>
            <w:r w:rsidR="007322D2" w:rsidRPr="008D1466">
              <w:rPr>
                <w:rFonts w:asciiTheme="minorHAnsi" w:hAnsiTheme="minorHAnsi" w:cstheme="minorHAnsi"/>
                <w:lang w:val="en-GB"/>
              </w:rPr>
              <w:t xml:space="preserve"> (seev.039)</w:t>
            </w:r>
          </w:p>
          <w:p w14:paraId="06F5C9D7" w14:textId="77777777" w:rsidR="0067217B" w:rsidRPr="008D1466" w:rsidRDefault="0067217B" w:rsidP="008F520F">
            <w:pPr>
              <w:rPr>
                <w:rFonts w:asciiTheme="minorHAnsi" w:hAnsiTheme="minorHAnsi" w:cstheme="minorHAnsi"/>
                <w:lang w:val="en-GB"/>
              </w:rPr>
            </w:pPr>
            <w:proofErr w:type="spellStart"/>
            <w:r w:rsidRPr="008D1466">
              <w:rPr>
                <w:rFonts w:asciiTheme="minorHAnsi" w:hAnsiTheme="minorHAnsi" w:cstheme="minorHAnsi"/>
                <w:lang w:val="en-GB"/>
              </w:rPr>
              <w:t>MovementPreliminaryAdviceGeneralInformation</w:t>
            </w:r>
            <w:proofErr w:type="spellEnd"/>
            <w:r w:rsidR="007322D2" w:rsidRPr="008D1466">
              <w:rPr>
                <w:rFonts w:asciiTheme="minorHAnsi" w:hAnsiTheme="minorHAnsi" w:cstheme="minorHAnsi"/>
                <w:lang w:val="en-GB"/>
              </w:rPr>
              <w:t xml:space="preserve"> (seev.035)</w:t>
            </w:r>
          </w:p>
        </w:tc>
      </w:tr>
      <w:tr w:rsidR="005C6F70" w:rsidRPr="008D1466" w14:paraId="06F5C9DB" w14:textId="77777777" w:rsidTr="000F4CE4">
        <w:tc>
          <w:tcPr>
            <w:tcW w:w="2376" w:type="dxa"/>
          </w:tcPr>
          <w:p w14:paraId="06F5C9D9"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A</w:t>
            </w:r>
          </w:p>
        </w:tc>
        <w:tc>
          <w:tcPr>
            <w:tcW w:w="6946" w:type="dxa"/>
          </w:tcPr>
          <w:p w14:paraId="06F5C9DA"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CorporateActionGeneralInform</w:t>
            </w:r>
            <w:r w:rsidR="007322D2" w:rsidRPr="008D1466">
              <w:rPr>
                <w:rFonts w:asciiTheme="minorHAnsi" w:hAnsiTheme="minorHAnsi" w:cstheme="minorHAnsi"/>
                <w:lang w:val="en-GB"/>
              </w:rPr>
              <w:t>a</w:t>
            </w:r>
            <w:r w:rsidRPr="008D1466">
              <w:rPr>
                <w:rFonts w:asciiTheme="minorHAnsi" w:hAnsiTheme="minorHAnsi" w:cstheme="minorHAnsi"/>
                <w:lang w:val="en-GB"/>
              </w:rPr>
              <w:t>tion</w:t>
            </w:r>
            <w:proofErr w:type="spellEnd"/>
          </w:p>
        </w:tc>
      </w:tr>
      <w:tr w:rsidR="005C6F70" w:rsidRPr="008D1466" w14:paraId="06F5C9DE" w14:textId="77777777" w:rsidTr="000F4CE4">
        <w:tc>
          <w:tcPr>
            <w:tcW w:w="2376" w:type="dxa"/>
          </w:tcPr>
          <w:p w14:paraId="06F5C9DC"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A1</w:t>
            </w:r>
          </w:p>
        </w:tc>
        <w:tc>
          <w:tcPr>
            <w:tcW w:w="6946" w:type="dxa"/>
          </w:tcPr>
          <w:p w14:paraId="06F5C9DD"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EventsLinkage</w:t>
            </w:r>
            <w:proofErr w:type="spellEnd"/>
          </w:p>
        </w:tc>
      </w:tr>
      <w:tr w:rsidR="005C6F70" w:rsidRPr="008D1466" w14:paraId="06F5C9E1" w14:textId="77777777" w:rsidTr="000F4CE4">
        <w:tc>
          <w:tcPr>
            <w:tcW w:w="2376" w:type="dxa"/>
          </w:tcPr>
          <w:p w14:paraId="06F5C9DF"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B</w:t>
            </w:r>
          </w:p>
        </w:tc>
        <w:tc>
          <w:tcPr>
            <w:tcW w:w="6946" w:type="dxa"/>
          </w:tcPr>
          <w:p w14:paraId="06F5C9E0"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CorporateActionGeneralInformation</w:t>
            </w:r>
            <w:proofErr w:type="spellEnd"/>
            <w:r w:rsidRPr="008D1466">
              <w:rPr>
                <w:rFonts w:asciiTheme="minorHAnsi" w:hAnsiTheme="minorHAnsi" w:cstheme="minorHAnsi"/>
                <w:lang w:val="en-GB"/>
              </w:rPr>
              <w:t>/</w:t>
            </w:r>
            <w:proofErr w:type="spellStart"/>
            <w:r w:rsidRPr="008D1466">
              <w:rPr>
                <w:rFonts w:asciiTheme="minorHAnsi" w:hAnsiTheme="minorHAnsi" w:cstheme="minorHAnsi"/>
                <w:lang w:val="en-GB"/>
              </w:rPr>
              <w:t>UnderlyingSecurity</w:t>
            </w:r>
            <w:proofErr w:type="spellEnd"/>
          </w:p>
        </w:tc>
      </w:tr>
      <w:tr w:rsidR="005C6F70" w:rsidRPr="008D1466" w14:paraId="06F5C9E4" w14:textId="77777777" w:rsidTr="000F4CE4">
        <w:tc>
          <w:tcPr>
            <w:tcW w:w="2376" w:type="dxa"/>
          </w:tcPr>
          <w:p w14:paraId="06F5C9E2"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B2</w:t>
            </w:r>
          </w:p>
        </w:tc>
        <w:tc>
          <w:tcPr>
            <w:tcW w:w="6946" w:type="dxa"/>
          </w:tcPr>
          <w:p w14:paraId="06F5C9E3"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AccountDetails</w:t>
            </w:r>
            <w:proofErr w:type="spellEnd"/>
          </w:p>
        </w:tc>
      </w:tr>
      <w:tr w:rsidR="005C6F70" w:rsidRPr="008D1466" w14:paraId="06F5C9EB" w14:textId="77777777" w:rsidTr="000F4CE4">
        <w:tc>
          <w:tcPr>
            <w:tcW w:w="2376" w:type="dxa"/>
          </w:tcPr>
          <w:p w14:paraId="06F5C9E5"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C</w:t>
            </w:r>
          </w:p>
        </w:tc>
        <w:tc>
          <w:tcPr>
            <w:tcW w:w="6946" w:type="dxa"/>
          </w:tcPr>
          <w:p w14:paraId="06F5C9E6"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IntermediateSecurity</w:t>
            </w:r>
            <w:proofErr w:type="spellEnd"/>
            <w:r w:rsidRPr="008D1466">
              <w:rPr>
                <w:rFonts w:asciiTheme="minorHAnsi" w:hAnsiTheme="minorHAnsi" w:cstheme="minorHAnsi"/>
                <w:lang w:val="en-GB"/>
              </w:rPr>
              <w:t xml:space="preserve"> </w:t>
            </w:r>
            <w:r w:rsidR="007322D2" w:rsidRPr="008D1466">
              <w:rPr>
                <w:rFonts w:asciiTheme="minorHAnsi" w:hAnsiTheme="minorHAnsi" w:cstheme="minorHAnsi"/>
                <w:lang w:val="en-GB"/>
              </w:rPr>
              <w:t>(seev.031) or</w:t>
            </w:r>
          </w:p>
          <w:p w14:paraId="06F5C9E7"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BeneficialOwnerDetails</w:t>
            </w:r>
            <w:proofErr w:type="spellEnd"/>
            <w:r w:rsidRPr="008D1466">
              <w:rPr>
                <w:rFonts w:asciiTheme="minorHAnsi" w:hAnsiTheme="minorHAnsi" w:cstheme="minorHAnsi"/>
                <w:lang w:val="en-GB"/>
              </w:rPr>
              <w:t xml:space="preserve"> (seev.033)</w:t>
            </w:r>
            <w:r w:rsidR="007322D2" w:rsidRPr="008D1466">
              <w:rPr>
                <w:rFonts w:asciiTheme="minorHAnsi" w:hAnsiTheme="minorHAnsi" w:cstheme="minorHAnsi"/>
                <w:lang w:val="en-GB"/>
              </w:rPr>
              <w:t xml:space="preserve"> or</w:t>
            </w:r>
          </w:p>
          <w:p w14:paraId="06F5C9E8"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InstructionProcessingStatus</w:t>
            </w:r>
            <w:proofErr w:type="spellEnd"/>
            <w:r w:rsidRPr="008D1466">
              <w:rPr>
                <w:rFonts w:asciiTheme="minorHAnsi" w:hAnsiTheme="minorHAnsi" w:cstheme="minorHAnsi"/>
                <w:lang w:val="en-GB"/>
              </w:rPr>
              <w:t xml:space="preserve"> (seev.034)</w:t>
            </w:r>
            <w:r w:rsidR="007322D2" w:rsidRPr="008D1466">
              <w:rPr>
                <w:rFonts w:asciiTheme="minorHAnsi" w:hAnsiTheme="minorHAnsi" w:cstheme="minorHAnsi"/>
                <w:lang w:val="en-GB"/>
              </w:rPr>
              <w:t xml:space="preserve"> or</w:t>
            </w:r>
          </w:p>
          <w:p w14:paraId="06F5C9E9" w14:textId="77777777" w:rsidR="00865A7F" w:rsidRPr="008D1466" w:rsidRDefault="00865A7F" w:rsidP="009311C6">
            <w:pPr>
              <w:rPr>
                <w:rFonts w:asciiTheme="minorHAnsi" w:hAnsiTheme="minorHAnsi" w:cstheme="minorHAnsi"/>
                <w:lang w:val="en-GB"/>
              </w:rPr>
            </w:pPr>
            <w:proofErr w:type="spellStart"/>
            <w:r w:rsidRPr="008D1466">
              <w:rPr>
                <w:rFonts w:ascii="Calibri" w:hAnsi="Calibri" w:cs="Calibri"/>
                <w:lang w:val="en-GB"/>
              </w:rPr>
              <w:t>InstructionCancellationRequestStatus</w:t>
            </w:r>
            <w:proofErr w:type="spellEnd"/>
            <w:r w:rsidRPr="008D1466">
              <w:rPr>
                <w:rFonts w:ascii="Calibri" w:hAnsi="Calibri" w:cs="Calibri"/>
                <w:lang w:val="en-GB"/>
              </w:rPr>
              <w:t xml:space="preserve"> (seev.041)</w:t>
            </w:r>
          </w:p>
          <w:p w14:paraId="06F5C9EA"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EventProcessingStatus</w:t>
            </w:r>
            <w:proofErr w:type="spellEnd"/>
            <w:r w:rsidRPr="008D1466">
              <w:rPr>
                <w:rFonts w:asciiTheme="minorHAnsi" w:hAnsiTheme="minorHAnsi" w:cstheme="minorHAnsi"/>
                <w:lang w:val="en-GB"/>
              </w:rPr>
              <w:t xml:space="preserve"> (seev.032)</w:t>
            </w:r>
          </w:p>
        </w:tc>
      </w:tr>
      <w:tr w:rsidR="005C6F70" w:rsidRPr="008D1466" w14:paraId="06F5C9EF" w14:textId="77777777" w:rsidTr="000F4CE4">
        <w:tc>
          <w:tcPr>
            <w:tcW w:w="2376" w:type="dxa"/>
          </w:tcPr>
          <w:p w14:paraId="06F5C9EC"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D</w:t>
            </w:r>
          </w:p>
        </w:tc>
        <w:tc>
          <w:tcPr>
            <w:tcW w:w="6946" w:type="dxa"/>
          </w:tcPr>
          <w:p w14:paraId="06F5C9ED"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CorporateActionDetails</w:t>
            </w:r>
            <w:proofErr w:type="spellEnd"/>
            <w:r w:rsidRPr="008D1466">
              <w:rPr>
                <w:rFonts w:asciiTheme="minorHAnsi" w:hAnsiTheme="minorHAnsi" w:cstheme="minorHAnsi"/>
                <w:lang w:val="en-GB"/>
              </w:rPr>
              <w:t xml:space="preserve"> </w:t>
            </w:r>
            <w:r w:rsidR="007322D2" w:rsidRPr="008D1466">
              <w:rPr>
                <w:rFonts w:asciiTheme="minorHAnsi" w:hAnsiTheme="minorHAnsi" w:cstheme="minorHAnsi"/>
                <w:lang w:val="en-GB"/>
              </w:rPr>
              <w:t xml:space="preserve"> (seev.031) </w:t>
            </w:r>
            <w:r w:rsidRPr="008D1466">
              <w:rPr>
                <w:rFonts w:asciiTheme="minorHAnsi" w:hAnsiTheme="minorHAnsi" w:cstheme="minorHAnsi"/>
                <w:lang w:val="en-GB"/>
              </w:rPr>
              <w:t>or</w:t>
            </w:r>
          </w:p>
          <w:p w14:paraId="06F5C9EE"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CorporateActionInstruction</w:t>
            </w:r>
            <w:proofErr w:type="spellEnd"/>
            <w:r w:rsidRPr="008D1466">
              <w:rPr>
                <w:rFonts w:asciiTheme="minorHAnsi" w:hAnsiTheme="minorHAnsi" w:cstheme="minorHAnsi"/>
                <w:lang w:val="en-GB"/>
              </w:rPr>
              <w:t xml:space="preserve"> (seev.033</w:t>
            </w:r>
            <w:r w:rsidR="008B5E97" w:rsidRPr="008D1466">
              <w:rPr>
                <w:rFonts w:asciiTheme="minorHAnsi" w:hAnsiTheme="minorHAnsi" w:cstheme="minorHAnsi"/>
                <w:lang w:val="en-GB"/>
              </w:rPr>
              <w:t xml:space="preserve"> &amp; seev.034</w:t>
            </w:r>
            <w:r w:rsidRPr="008D1466">
              <w:rPr>
                <w:rFonts w:asciiTheme="minorHAnsi" w:hAnsiTheme="minorHAnsi" w:cstheme="minorHAnsi"/>
                <w:lang w:val="en-GB"/>
              </w:rPr>
              <w:t>)</w:t>
            </w:r>
          </w:p>
        </w:tc>
      </w:tr>
      <w:tr w:rsidR="005C6F70" w:rsidRPr="008D1466" w14:paraId="06F5C9F4" w14:textId="77777777" w:rsidTr="000F4CE4">
        <w:trPr>
          <w:trHeight w:val="963"/>
        </w:trPr>
        <w:tc>
          <w:tcPr>
            <w:tcW w:w="2376" w:type="dxa"/>
          </w:tcPr>
          <w:p w14:paraId="06F5C9F0"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E</w:t>
            </w:r>
          </w:p>
        </w:tc>
        <w:tc>
          <w:tcPr>
            <w:tcW w:w="6946" w:type="dxa"/>
          </w:tcPr>
          <w:p w14:paraId="06F5C9F1"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CorporateActionOptionDetails</w:t>
            </w:r>
            <w:proofErr w:type="spellEnd"/>
            <w:r w:rsidRPr="008D1466">
              <w:rPr>
                <w:rFonts w:asciiTheme="minorHAnsi" w:hAnsiTheme="minorHAnsi" w:cstheme="minorHAnsi"/>
                <w:lang w:val="en-GB"/>
              </w:rPr>
              <w:t xml:space="preserve"> </w:t>
            </w:r>
            <w:r w:rsidR="007322D2" w:rsidRPr="008D1466">
              <w:rPr>
                <w:rFonts w:asciiTheme="minorHAnsi" w:hAnsiTheme="minorHAnsi" w:cstheme="minorHAnsi"/>
                <w:lang w:val="en-GB"/>
              </w:rPr>
              <w:t xml:space="preserve">(seev.031) </w:t>
            </w:r>
            <w:r w:rsidRPr="008D1466">
              <w:rPr>
                <w:rFonts w:asciiTheme="minorHAnsi" w:hAnsiTheme="minorHAnsi" w:cstheme="minorHAnsi"/>
                <w:lang w:val="en-GB"/>
              </w:rPr>
              <w:t>or</w:t>
            </w:r>
          </w:p>
          <w:p w14:paraId="06F5C9F2"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CorporateActionMovementDetails</w:t>
            </w:r>
            <w:proofErr w:type="spellEnd"/>
            <w:r w:rsidRPr="008D1466">
              <w:rPr>
                <w:rFonts w:asciiTheme="minorHAnsi" w:hAnsiTheme="minorHAnsi" w:cstheme="minorHAnsi"/>
                <w:lang w:val="en-GB"/>
              </w:rPr>
              <w:t xml:space="preserve"> </w:t>
            </w:r>
            <w:r w:rsidR="00D41788" w:rsidRPr="008D1466">
              <w:rPr>
                <w:rFonts w:asciiTheme="minorHAnsi" w:hAnsiTheme="minorHAnsi" w:cstheme="minorHAnsi"/>
                <w:lang w:val="en-GB"/>
              </w:rPr>
              <w:t xml:space="preserve">(seev.035) </w:t>
            </w:r>
            <w:r w:rsidRPr="008D1466">
              <w:rPr>
                <w:rFonts w:asciiTheme="minorHAnsi" w:hAnsiTheme="minorHAnsi" w:cstheme="minorHAnsi"/>
                <w:lang w:val="en-GB"/>
              </w:rPr>
              <w:t xml:space="preserve">or </w:t>
            </w:r>
          </w:p>
          <w:p w14:paraId="06F5C9F3"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CorporateActionConfirmationDetails</w:t>
            </w:r>
            <w:proofErr w:type="spellEnd"/>
            <w:r w:rsidR="00D41788" w:rsidRPr="008D1466">
              <w:rPr>
                <w:rFonts w:asciiTheme="minorHAnsi" w:hAnsiTheme="minorHAnsi" w:cstheme="minorHAnsi"/>
                <w:lang w:val="en-GB"/>
              </w:rPr>
              <w:t xml:space="preserve"> (seev.036)</w:t>
            </w:r>
          </w:p>
        </w:tc>
      </w:tr>
      <w:tr w:rsidR="005C6F70" w:rsidRPr="008D1466" w14:paraId="06F5C9F9" w14:textId="77777777" w:rsidTr="000F4CE4">
        <w:tc>
          <w:tcPr>
            <w:tcW w:w="2376" w:type="dxa"/>
          </w:tcPr>
          <w:p w14:paraId="06F5C9F5"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E1</w:t>
            </w:r>
          </w:p>
        </w:tc>
        <w:tc>
          <w:tcPr>
            <w:tcW w:w="6946" w:type="dxa"/>
          </w:tcPr>
          <w:p w14:paraId="06F5C9F6"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CorporateActionOptionDetails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SecuritiesMovementDetails</w:t>
            </w:r>
            <w:proofErr w:type="spellEnd"/>
            <w:r w:rsidRPr="008D1466">
              <w:rPr>
                <w:rFonts w:asciiTheme="minorHAnsi" w:hAnsiTheme="minorHAnsi" w:cstheme="minorHAnsi"/>
                <w:lang w:val="en-GB"/>
              </w:rPr>
              <w:t xml:space="preserve"> </w:t>
            </w:r>
            <w:r w:rsidR="00D41788" w:rsidRPr="008D1466">
              <w:rPr>
                <w:rFonts w:asciiTheme="minorHAnsi" w:hAnsiTheme="minorHAnsi" w:cstheme="minorHAnsi"/>
                <w:lang w:val="en-GB"/>
              </w:rPr>
              <w:t xml:space="preserve">(seev.031) </w:t>
            </w:r>
            <w:r w:rsidRPr="008D1466">
              <w:rPr>
                <w:rFonts w:asciiTheme="minorHAnsi" w:hAnsiTheme="minorHAnsi" w:cstheme="minorHAnsi"/>
                <w:lang w:val="en-GB"/>
              </w:rPr>
              <w:t>or</w:t>
            </w:r>
          </w:p>
          <w:p w14:paraId="06F5C9F7"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CorporateActionMovementDetails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SecuritiesMovementDetails</w:t>
            </w:r>
            <w:proofErr w:type="spellEnd"/>
            <w:r w:rsidRPr="008D1466">
              <w:rPr>
                <w:rFonts w:asciiTheme="minorHAnsi" w:hAnsiTheme="minorHAnsi" w:cstheme="minorHAnsi"/>
                <w:lang w:val="en-GB"/>
              </w:rPr>
              <w:t xml:space="preserve"> </w:t>
            </w:r>
            <w:r w:rsidR="00D41788" w:rsidRPr="008D1466">
              <w:rPr>
                <w:rFonts w:asciiTheme="minorHAnsi" w:hAnsiTheme="minorHAnsi" w:cstheme="minorHAnsi"/>
                <w:lang w:val="en-GB"/>
              </w:rPr>
              <w:t xml:space="preserve">(seev.035) </w:t>
            </w:r>
            <w:r w:rsidRPr="008D1466">
              <w:rPr>
                <w:rFonts w:asciiTheme="minorHAnsi" w:hAnsiTheme="minorHAnsi" w:cstheme="minorHAnsi"/>
                <w:lang w:val="en-GB"/>
              </w:rPr>
              <w:t>or</w:t>
            </w:r>
          </w:p>
          <w:p w14:paraId="06F5C9F8"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CorporateActionConfirmationDetails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SecuritiesMovementDetails</w:t>
            </w:r>
            <w:proofErr w:type="spellEnd"/>
            <w:r w:rsidR="00D41788" w:rsidRPr="008D1466">
              <w:rPr>
                <w:rFonts w:asciiTheme="minorHAnsi" w:hAnsiTheme="minorHAnsi" w:cstheme="minorHAnsi"/>
                <w:lang w:val="en-GB"/>
              </w:rPr>
              <w:t xml:space="preserve"> (seev.036)</w:t>
            </w:r>
          </w:p>
        </w:tc>
      </w:tr>
      <w:tr w:rsidR="005C6F70" w:rsidRPr="008D1466" w14:paraId="06F5C9FE" w14:textId="77777777" w:rsidTr="000F4CE4">
        <w:tc>
          <w:tcPr>
            <w:tcW w:w="2376" w:type="dxa"/>
          </w:tcPr>
          <w:p w14:paraId="06F5C9FA"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t>E2</w:t>
            </w:r>
          </w:p>
        </w:tc>
        <w:tc>
          <w:tcPr>
            <w:tcW w:w="6946" w:type="dxa"/>
          </w:tcPr>
          <w:p w14:paraId="06F5C9FB" w14:textId="77777777" w:rsidR="005C6F70" w:rsidRPr="008D1466" w:rsidRDefault="00A4388C" w:rsidP="009311C6">
            <w:pPr>
              <w:rPr>
                <w:rFonts w:asciiTheme="minorHAnsi" w:hAnsiTheme="minorHAnsi" w:cstheme="minorHAnsi"/>
                <w:lang w:val="en-GB"/>
              </w:rPr>
            </w:pPr>
            <w:proofErr w:type="spellStart"/>
            <w:r w:rsidRPr="008D1466">
              <w:rPr>
                <w:rFonts w:asciiTheme="minorHAnsi" w:hAnsiTheme="minorHAnsi" w:cstheme="minorHAnsi"/>
                <w:lang w:val="en-GB"/>
              </w:rPr>
              <w:t>C</w:t>
            </w:r>
            <w:r w:rsidR="005C6F70" w:rsidRPr="008D1466">
              <w:rPr>
                <w:rFonts w:asciiTheme="minorHAnsi" w:hAnsiTheme="minorHAnsi" w:cstheme="minorHAnsi"/>
                <w:lang w:val="en-GB"/>
              </w:rPr>
              <w:t>orporateActionOptionDetails</w:t>
            </w:r>
            <w:proofErr w:type="spellEnd"/>
            <w:r w:rsidR="005C6F70" w:rsidRPr="008D1466">
              <w:rPr>
                <w:rFonts w:asciiTheme="minorHAnsi" w:hAnsiTheme="minorHAnsi" w:cstheme="minorHAnsi"/>
                <w:lang w:val="en-GB"/>
              </w:rPr>
              <w:t xml:space="preserve"> / </w:t>
            </w:r>
            <w:proofErr w:type="spellStart"/>
            <w:r w:rsidR="005C6F70" w:rsidRPr="008D1466">
              <w:rPr>
                <w:rFonts w:asciiTheme="minorHAnsi" w:hAnsiTheme="minorHAnsi" w:cstheme="minorHAnsi"/>
                <w:lang w:val="en-GB"/>
              </w:rPr>
              <w:t>CashMovementDetails</w:t>
            </w:r>
            <w:proofErr w:type="spellEnd"/>
            <w:r w:rsidR="005C6F70" w:rsidRPr="008D1466">
              <w:rPr>
                <w:rFonts w:asciiTheme="minorHAnsi" w:hAnsiTheme="minorHAnsi" w:cstheme="minorHAnsi"/>
                <w:lang w:val="en-GB"/>
              </w:rPr>
              <w:t xml:space="preserve"> </w:t>
            </w:r>
            <w:r w:rsidR="00D41788" w:rsidRPr="008D1466">
              <w:rPr>
                <w:rFonts w:asciiTheme="minorHAnsi" w:hAnsiTheme="minorHAnsi" w:cstheme="minorHAnsi"/>
                <w:lang w:val="en-GB"/>
              </w:rPr>
              <w:t xml:space="preserve">(seev.031) </w:t>
            </w:r>
            <w:r w:rsidR="005C6F70" w:rsidRPr="008D1466">
              <w:rPr>
                <w:rFonts w:asciiTheme="minorHAnsi" w:hAnsiTheme="minorHAnsi" w:cstheme="minorHAnsi"/>
                <w:lang w:val="en-GB"/>
              </w:rPr>
              <w:t>or</w:t>
            </w:r>
          </w:p>
          <w:p w14:paraId="06F5C9FC"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CorporateActionMovementDetails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CashMovementDetails</w:t>
            </w:r>
            <w:proofErr w:type="spellEnd"/>
            <w:r w:rsidRPr="008D1466">
              <w:rPr>
                <w:rFonts w:asciiTheme="minorHAnsi" w:hAnsiTheme="minorHAnsi" w:cstheme="minorHAnsi"/>
                <w:lang w:val="en-GB"/>
              </w:rPr>
              <w:t xml:space="preserve"> </w:t>
            </w:r>
            <w:r w:rsidR="00D41788" w:rsidRPr="008D1466">
              <w:rPr>
                <w:rFonts w:asciiTheme="minorHAnsi" w:hAnsiTheme="minorHAnsi" w:cstheme="minorHAnsi"/>
                <w:lang w:val="en-GB"/>
              </w:rPr>
              <w:t xml:space="preserve">(seev.035) </w:t>
            </w:r>
            <w:r w:rsidRPr="008D1466">
              <w:rPr>
                <w:rFonts w:asciiTheme="minorHAnsi" w:hAnsiTheme="minorHAnsi" w:cstheme="minorHAnsi"/>
                <w:lang w:val="en-GB"/>
              </w:rPr>
              <w:t>or</w:t>
            </w:r>
          </w:p>
          <w:p w14:paraId="06F5C9FD"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lastRenderedPageBreak/>
              <w:t>CorporateActionConfirmationDetails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CashMovementDetails</w:t>
            </w:r>
            <w:proofErr w:type="spellEnd"/>
            <w:r w:rsidR="00D41788" w:rsidRPr="008D1466">
              <w:rPr>
                <w:rFonts w:asciiTheme="minorHAnsi" w:hAnsiTheme="minorHAnsi" w:cstheme="minorHAnsi"/>
                <w:lang w:val="en-GB"/>
              </w:rPr>
              <w:t xml:space="preserve"> (seev.036)</w:t>
            </w:r>
          </w:p>
        </w:tc>
      </w:tr>
      <w:tr w:rsidR="005C6F70" w:rsidRPr="008D1466" w14:paraId="06F5CA01" w14:textId="77777777" w:rsidTr="000F4CE4">
        <w:tc>
          <w:tcPr>
            <w:tcW w:w="2376" w:type="dxa"/>
          </w:tcPr>
          <w:p w14:paraId="06F5C9FF" w14:textId="77777777" w:rsidR="005C6F70" w:rsidRPr="008D1466" w:rsidRDefault="005C6F70" w:rsidP="009311C6">
            <w:pPr>
              <w:jc w:val="center"/>
              <w:rPr>
                <w:rFonts w:asciiTheme="minorHAnsi" w:hAnsiTheme="minorHAnsi" w:cstheme="minorHAnsi"/>
                <w:b/>
                <w:lang w:val="en-GB"/>
              </w:rPr>
            </w:pPr>
            <w:r w:rsidRPr="008D1466">
              <w:rPr>
                <w:rFonts w:asciiTheme="minorHAnsi" w:hAnsiTheme="minorHAnsi" w:cstheme="minorHAnsi"/>
                <w:b/>
                <w:lang w:val="en-GB"/>
              </w:rPr>
              <w:lastRenderedPageBreak/>
              <w:t>F</w:t>
            </w:r>
          </w:p>
        </w:tc>
        <w:tc>
          <w:tcPr>
            <w:tcW w:w="6946" w:type="dxa"/>
          </w:tcPr>
          <w:p w14:paraId="06F5CA00" w14:textId="77777777" w:rsidR="005C6F70" w:rsidRPr="008D1466" w:rsidRDefault="005C6F70" w:rsidP="009311C6">
            <w:pPr>
              <w:rPr>
                <w:rFonts w:asciiTheme="minorHAnsi" w:hAnsiTheme="minorHAnsi" w:cstheme="minorHAnsi"/>
                <w:lang w:val="en-GB"/>
              </w:rPr>
            </w:pPr>
            <w:proofErr w:type="spellStart"/>
            <w:r w:rsidRPr="008D1466">
              <w:rPr>
                <w:rFonts w:asciiTheme="minorHAnsi" w:hAnsiTheme="minorHAnsi" w:cstheme="minorHAnsi"/>
                <w:lang w:val="en-GB"/>
              </w:rPr>
              <w:t>AdditionalInformation</w:t>
            </w:r>
            <w:proofErr w:type="spellEnd"/>
          </w:p>
        </w:tc>
      </w:tr>
    </w:tbl>
    <w:p w14:paraId="06F5CA02" w14:textId="77777777" w:rsidR="0019579C" w:rsidRPr="008D1466" w:rsidRDefault="0019579C" w:rsidP="00364E77">
      <w:pPr>
        <w:rPr>
          <w:rFonts w:cs="Arial"/>
          <w:lang w:val="en-GB"/>
        </w:rPr>
      </w:pPr>
    </w:p>
    <w:p w14:paraId="06F5CA03" w14:textId="77777777" w:rsidR="007368B8" w:rsidRPr="008D1466" w:rsidRDefault="00D36A90" w:rsidP="00364E77">
      <w:pPr>
        <w:rPr>
          <w:rFonts w:cs="Arial"/>
          <w:i/>
          <w:u w:val="single"/>
          <w:lang w:val="en-GB"/>
        </w:rPr>
      </w:pPr>
      <w:r w:rsidRPr="008D1466">
        <w:rPr>
          <w:rFonts w:cs="Arial"/>
          <w:i/>
          <w:u w:val="single"/>
          <w:lang w:val="en-GB"/>
        </w:rPr>
        <w:t>Table example: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36A90" w:rsidRPr="008D1466" w14:paraId="06F5CA06" w14:textId="77777777" w:rsidTr="00061D71">
        <w:tc>
          <w:tcPr>
            <w:tcW w:w="3085" w:type="dxa"/>
            <w:gridSpan w:val="2"/>
            <w:shd w:val="clear" w:color="auto" w:fill="FABF8F" w:themeFill="accent6" w:themeFillTint="99"/>
          </w:tcPr>
          <w:p w14:paraId="06F5CA04" w14:textId="77777777" w:rsidR="00D36A90" w:rsidRPr="008D1466" w:rsidRDefault="00D36A90" w:rsidP="00061D7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A05" w14:textId="77777777" w:rsidR="00D36A90" w:rsidRPr="008D1466" w:rsidRDefault="00D36A90" w:rsidP="00061D7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36A90" w:rsidRPr="008D1466" w14:paraId="06F5CA09" w14:textId="77777777" w:rsidTr="00061D71">
        <w:tc>
          <w:tcPr>
            <w:tcW w:w="3085" w:type="dxa"/>
            <w:gridSpan w:val="2"/>
            <w:shd w:val="clear" w:color="auto" w:fill="FFFFFF" w:themeFill="background1"/>
          </w:tcPr>
          <w:p w14:paraId="06F5CA07" w14:textId="77777777" w:rsidR="00D36A90" w:rsidRPr="008D1466" w:rsidRDefault="00D36A90" w:rsidP="00061D7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A / 23G </w:t>
            </w:r>
          </w:p>
        </w:tc>
        <w:tc>
          <w:tcPr>
            <w:tcW w:w="7088" w:type="dxa"/>
            <w:gridSpan w:val="3"/>
            <w:shd w:val="clear" w:color="auto" w:fill="FFFFFF" w:themeFill="background1"/>
          </w:tcPr>
          <w:p w14:paraId="06F5CA08" w14:textId="77777777" w:rsidR="00D36A90" w:rsidRPr="008D1466" w:rsidRDefault="00D36A90" w:rsidP="00061D7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A0 </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NotificationType</w:t>
            </w:r>
            <w:proofErr w:type="spellEnd"/>
          </w:p>
        </w:tc>
      </w:tr>
      <w:tr w:rsidR="00D36A90" w:rsidRPr="008D1466" w14:paraId="06F5CA0E" w14:textId="77777777" w:rsidTr="00061D71">
        <w:tc>
          <w:tcPr>
            <w:tcW w:w="2310" w:type="dxa"/>
            <w:shd w:val="clear" w:color="auto" w:fill="FABF8F" w:themeFill="accent6" w:themeFillTint="99"/>
          </w:tcPr>
          <w:p w14:paraId="06F5CA0A"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A0B"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A0C"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A0D"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36A90" w:rsidRPr="008D1466" w14:paraId="06F5CA13" w14:textId="77777777" w:rsidTr="00061D71">
        <w:tc>
          <w:tcPr>
            <w:tcW w:w="2310" w:type="dxa"/>
          </w:tcPr>
          <w:p w14:paraId="06F5CA0F"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lang w:val="en-GB"/>
              </w:rPr>
              <w:t>March. 2007</w:t>
            </w:r>
          </w:p>
        </w:tc>
        <w:tc>
          <w:tcPr>
            <w:tcW w:w="2311" w:type="dxa"/>
            <w:gridSpan w:val="2"/>
          </w:tcPr>
          <w:p w14:paraId="06F5CA10"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CA11" w14:textId="77777777" w:rsidR="00D36A90" w:rsidRPr="008D1466" w:rsidRDefault="00D36A90" w:rsidP="00061D71">
            <w:pPr>
              <w:spacing w:before="40"/>
              <w:jc w:val="left"/>
              <w:rPr>
                <w:rFonts w:asciiTheme="minorHAnsi" w:hAnsiTheme="minorHAnsi" w:cstheme="minorHAnsi"/>
                <w:lang w:val="en-GB"/>
              </w:rPr>
            </w:pPr>
          </w:p>
        </w:tc>
        <w:tc>
          <w:tcPr>
            <w:tcW w:w="3242" w:type="dxa"/>
            <w:vAlign w:val="center"/>
          </w:tcPr>
          <w:p w14:paraId="06F5CA12" w14:textId="77777777" w:rsidR="00D36A90" w:rsidRPr="008D1466" w:rsidRDefault="00D36A90" w:rsidP="00061D71">
            <w:pPr>
              <w:spacing w:before="40"/>
              <w:jc w:val="left"/>
              <w:rPr>
                <w:rFonts w:asciiTheme="minorHAnsi" w:hAnsiTheme="minorHAnsi" w:cstheme="minorHAnsi"/>
                <w:lang w:val="en-GB"/>
              </w:rPr>
            </w:pPr>
            <w:r w:rsidRPr="008D1466">
              <w:rPr>
                <w:rFonts w:asciiTheme="minorHAnsi" w:hAnsiTheme="minorHAnsi" w:cstheme="minorHAnsi"/>
                <w:lang w:val="en-GB"/>
              </w:rPr>
              <w:t>CA109</w:t>
            </w:r>
          </w:p>
        </w:tc>
      </w:tr>
    </w:tbl>
    <w:p w14:paraId="06F5CA14" w14:textId="77777777" w:rsidR="00D36A90" w:rsidRPr="008D1466" w:rsidRDefault="00D36A90" w:rsidP="00E26704">
      <w:pPr>
        <w:pStyle w:val="Heading2"/>
        <w:rPr>
          <w:i/>
        </w:rPr>
      </w:pPr>
      <w:bookmarkStart w:id="17" w:name="_Toc161225031"/>
      <w:r w:rsidRPr="008D1466">
        <w:t>SMPG Meetings and Conference Calls</w:t>
      </w:r>
      <w:bookmarkEnd w:id="17"/>
    </w:p>
    <w:p w14:paraId="06F5CA15" w14:textId="77777777" w:rsidR="00364E77" w:rsidRPr="008D1466" w:rsidRDefault="00760C91" w:rsidP="00364E77">
      <w:pPr>
        <w:rPr>
          <w:rFonts w:cs="Arial"/>
          <w:lang w:val="en-GB"/>
        </w:rPr>
      </w:pPr>
      <w:r w:rsidRPr="008D1466">
        <w:rPr>
          <w:rFonts w:cs="Arial"/>
          <w:lang w:val="en-GB"/>
        </w:rPr>
        <w:t>This document</w:t>
      </w:r>
      <w:r w:rsidR="0019579C" w:rsidRPr="008D1466">
        <w:rPr>
          <w:rFonts w:cs="Arial"/>
          <w:lang w:val="en-GB"/>
        </w:rPr>
        <w:t xml:space="preserve"> contains market practices that have been defined or updated </w:t>
      </w:r>
      <w:r w:rsidR="00364E77" w:rsidRPr="008D1466">
        <w:rPr>
          <w:rFonts w:cs="Arial"/>
          <w:lang w:val="en-GB"/>
        </w:rPr>
        <w:t>at any of</w:t>
      </w:r>
      <w:r w:rsidR="0019579C" w:rsidRPr="008D1466">
        <w:rPr>
          <w:rFonts w:cs="Arial"/>
          <w:lang w:val="en-GB"/>
        </w:rPr>
        <w:t xml:space="preserve"> the following conference calls and meetings</w:t>
      </w:r>
      <w:r w:rsidR="00364E77" w:rsidRPr="008D1466">
        <w:rPr>
          <w:rFonts w:cs="Arial"/>
          <w:lang w:val="en-GB"/>
        </w:rPr>
        <w:t>:</w:t>
      </w:r>
    </w:p>
    <w:p w14:paraId="06F5CA16" w14:textId="77777777" w:rsidR="00364E77" w:rsidRPr="008D1466" w:rsidRDefault="00364E77" w:rsidP="00165496">
      <w:pPr>
        <w:numPr>
          <w:ilvl w:val="0"/>
          <w:numId w:val="44"/>
        </w:numPr>
        <w:rPr>
          <w:rFonts w:cs="Arial"/>
          <w:lang w:val="en-GB"/>
        </w:rPr>
      </w:pPr>
      <w:r w:rsidRPr="008D1466">
        <w:rPr>
          <w:rFonts w:cs="Arial"/>
          <w:lang w:val="en-GB"/>
        </w:rPr>
        <w:t>SMPG CA Telcos held on:</w:t>
      </w:r>
    </w:p>
    <w:p w14:paraId="06F5CA17" w14:textId="77777777" w:rsidR="00364E77" w:rsidRPr="008D1466" w:rsidRDefault="00364E77" w:rsidP="00165496">
      <w:pPr>
        <w:numPr>
          <w:ilvl w:val="0"/>
          <w:numId w:val="43"/>
        </w:numPr>
        <w:rPr>
          <w:rFonts w:cs="Arial"/>
          <w:lang w:val="en-GB"/>
        </w:rPr>
      </w:pPr>
      <w:r w:rsidRPr="008D1466">
        <w:rPr>
          <w:rFonts w:cs="Arial"/>
          <w:lang w:val="en-GB"/>
        </w:rPr>
        <w:t>In 2007</w:t>
      </w:r>
      <w:r w:rsidR="0006413E" w:rsidRPr="008D1466">
        <w:rPr>
          <w:rFonts w:cs="Arial"/>
          <w:lang w:val="en-GB"/>
        </w:rPr>
        <w:t>:</w:t>
      </w:r>
      <w:r w:rsidRPr="008D1466">
        <w:rPr>
          <w:rFonts w:cs="Arial"/>
          <w:lang w:val="en-GB"/>
        </w:rPr>
        <w:t xml:space="preserve"> 12th February, 24th May; 21st June; 6th September, 6th December;</w:t>
      </w:r>
    </w:p>
    <w:p w14:paraId="06F5CA18" w14:textId="77777777" w:rsidR="00364E77" w:rsidRPr="008D1466" w:rsidRDefault="00364E77" w:rsidP="00165496">
      <w:pPr>
        <w:numPr>
          <w:ilvl w:val="0"/>
          <w:numId w:val="43"/>
        </w:numPr>
        <w:rPr>
          <w:rFonts w:cs="Arial"/>
          <w:lang w:val="en-GB"/>
        </w:rPr>
      </w:pPr>
      <w:r w:rsidRPr="008D1466">
        <w:rPr>
          <w:rFonts w:cs="Arial"/>
          <w:lang w:val="en-GB"/>
        </w:rPr>
        <w:t>In 2008</w:t>
      </w:r>
      <w:r w:rsidR="0006413E" w:rsidRPr="008D1466">
        <w:rPr>
          <w:rFonts w:cs="Arial"/>
          <w:lang w:val="en-GB"/>
        </w:rPr>
        <w:t>:</w:t>
      </w:r>
      <w:r w:rsidRPr="008D1466">
        <w:rPr>
          <w:rFonts w:cs="Arial"/>
          <w:lang w:val="en-GB"/>
        </w:rPr>
        <w:t xml:space="preserve"> 10th January; 23rd January; 6th March; 19th March; 20th May; 26th June; 30th July; 13th November; </w:t>
      </w:r>
    </w:p>
    <w:p w14:paraId="06F5CA19" w14:textId="77777777" w:rsidR="00364E77" w:rsidRPr="008D1466" w:rsidRDefault="0006413E" w:rsidP="00165496">
      <w:pPr>
        <w:numPr>
          <w:ilvl w:val="0"/>
          <w:numId w:val="43"/>
        </w:numPr>
        <w:rPr>
          <w:rFonts w:cs="Arial"/>
          <w:lang w:val="en-GB"/>
        </w:rPr>
      </w:pPr>
      <w:r w:rsidRPr="008D1466">
        <w:rPr>
          <w:rFonts w:cs="Arial"/>
          <w:lang w:val="en-GB"/>
        </w:rPr>
        <w:t>In 2009:</w:t>
      </w:r>
      <w:r w:rsidR="00364E77" w:rsidRPr="008D1466">
        <w:rPr>
          <w:rFonts w:cs="Arial"/>
          <w:lang w:val="en-GB"/>
        </w:rPr>
        <w:t xml:space="preserve"> 15th January; 18th March; 9th April; 14th May; 29th May; 18th June 2009; 24th September;  5th October 2009; 10th December 2009</w:t>
      </w:r>
    </w:p>
    <w:p w14:paraId="06F5CA1A" w14:textId="77777777" w:rsidR="00364E77" w:rsidRPr="008D1466" w:rsidRDefault="0006413E" w:rsidP="00165496">
      <w:pPr>
        <w:numPr>
          <w:ilvl w:val="0"/>
          <w:numId w:val="43"/>
        </w:numPr>
        <w:rPr>
          <w:rFonts w:cs="Arial"/>
          <w:lang w:val="en-GB"/>
        </w:rPr>
      </w:pPr>
      <w:r w:rsidRPr="008D1466">
        <w:rPr>
          <w:rFonts w:cs="Arial"/>
          <w:lang w:val="en-GB"/>
        </w:rPr>
        <w:t>In 2010: 25</w:t>
      </w:r>
      <w:r w:rsidRPr="008D1466">
        <w:rPr>
          <w:rFonts w:cs="Arial"/>
          <w:vertAlign w:val="superscript"/>
          <w:lang w:val="en-GB"/>
        </w:rPr>
        <w:t>th</w:t>
      </w:r>
      <w:r w:rsidRPr="008D1466">
        <w:rPr>
          <w:rFonts w:cs="Arial"/>
          <w:lang w:val="en-GB"/>
        </w:rPr>
        <w:t xml:space="preserve"> Feb., 25</w:t>
      </w:r>
      <w:r w:rsidRPr="008D1466">
        <w:rPr>
          <w:rFonts w:cs="Arial"/>
          <w:vertAlign w:val="superscript"/>
          <w:lang w:val="en-GB"/>
        </w:rPr>
        <w:t>th</w:t>
      </w:r>
      <w:r w:rsidRPr="008D1466">
        <w:rPr>
          <w:rFonts w:cs="Arial"/>
          <w:lang w:val="en-GB"/>
        </w:rPr>
        <w:t xml:space="preserve"> Mar.</w:t>
      </w:r>
      <w:r w:rsidR="00364E77" w:rsidRPr="008D1466">
        <w:rPr>
          <w:rFonts w:cs="Arial"/>
          <w:lang w:val="en-GB"/>
        </w:rPr>
        <w:t>, 6</w:t>
      </w:r>
      <w:r w:rsidR="00364E77" w:rsidRPr="008D1466">
        <w:rPr>
          <w:rFonts w:ascii="Helvetica" w:hAnsi="Helvetica" w:cs="Arial"/>
          <w:vertAlign w:val="superscript"/>
          <w:lang w:val="en-GB"/>
        </w:rPr>
        <w:t>th</w:t>
      </w:r>
      <w:r w:rsidR="00364E77" w:rsidRPr="008D1466">
        <w:rPr>
          <w:rFonts w:cs="Arial"/>
          <w:lang w:val="en-GB"/>
        </w:rPr>
        <w:t xml:space="preserve"> July</w:t>
      </w:r>
      <w:r w:rsidRPr="008D1466">
        <w:rPr>
          <w:rFonts w:cs="Arial"/>
          <w:lang w:val="en-GB"/>
        </w:rPr>
        <w:t>, 4</w:t>
      </w:r>
      <w:r w:rsidRPr="008D1466">
        <w:rPr>
          <w:rFonts w:cs="Arial"/>
          <w:vertAlign w:val="superscript"/>
          <w:lang w:val="en-GB"/>
        </w:rPr>
        <w:t>th</w:t>
      </w:r>
      <w:r w:rsidRPr="008D1466">
        <w:rPr>
          <w:rFonts w:cs="Arial"/>
          <w:lang w:val="en-GB"/>
        </w:rPr>
        <w:t xml:space="preserve"> Aug, 15</w:t>
      </w:r>
      <w:r w:rsidRPr="008D1466">
        <w:rPr>
          <w:rFonts w:cs="Arial"/>
          <w:vertAlign w:val="superscript"/>
          <w:lang w:val="en-GB"/>
        </w:rPr>
        <w:t>th</w:t>
      </w:r>
      <w:r w:rsidRPr="008D1466">
        <w:rPr>
          <w:rFonts w:cs="Arial"/>
          <w:lang w:val="en-GB"/>
        </w:rPr>
        <w:t xml:space="preserve"> Sep., 13</w:t>
      </w:r>
      <w:r w:rsidRPr="008D1466">
        <w:rPr>
          <w:rFonts w:cs="Arial"/>
          <w:vertAlign w:val="superscript"/>
          <w:lang w:val="en-GB"/>
        </w:rPr>
        <w:t>th</w:t>
      </w:r>
      <w:r w:rsidRPr="008D1466">
        <w:rPr>
          <w:rFonts w:cs="Arial"/>
          <w:lang w:val="en-GB"/>
        </w:rPr>
        <w:t xml:space="preserve"> Oct., 13</w:t>
      </w:r>
      <w:r w:rsidRPr="008D1466">
        <w:rPr>
          <w:rFonts w:cs="Arial"/>
          <w:vertAlign w:val="superscript"/>
          <w:lang w:val="en-GB"/>
        </w:rPr>
        <w:t>th</w:t>
      </w:r>
      <w:r w:rsidRPr="008D1466">
        <w:rPr>
          <w:rFonts w:cs="Arial"/>
          <w:lang w:val="en-GB"/>
        </w:rPr>
        <w:t xml:space="preserve"> Dec..</w:t>
      </w:r>
      <w:r w:rsidR="00364E77" w:rsidRPr="008D1466">
        <w:rPr>
          <w:rFonts w:cs="Arial"/>
          <w:lang w:val="en-GB"/>
        </w:rPr>
        <w:t xml:space="preserve"> </w:t>
      </w:r>
    </w:p>
    <w:p w14:paraId="06F5CA1B" w14:textId="77777777" w:rsidR="00AA7B71" w:rsidRPr="008D1466" w:rsidRDefault="0006413E" w:rsidP="00165496">
      <w:pPr>
        <w:numPr>
          <w:ilvl w:val="0"/>
          <w:numId w:val="43"/>
        </w:numPr>
        <w:rPr>
          <w:rFonts w:cs="Arial"/>
          <w:lang w:val="en-GB"/>
        </w:rPr>
      </w:pPr>
      <w:r w:rsidRPr="008D1466">
        <w:rPr>
          <w:rFonts w:cs="Arial"/>
          <w:lang w:val="en-GB"/>
        </w:rPr>
        <w:t>In 2011: 2</w:t>
      </w:r>
      <w:r w:rsidRPr="008D1466">
        <w:rPr>
          <w:rFonts w:cs="Arial"/>
          <w:vertAlign w:val="superscript"/>
          <w:lang w:val="en-GB"/>
        </w:rPr>
        <w:t>nd</w:t>
      </w:r>
      <w:r w:rsidRPr="008D1466">
        <w:rPr>
          <w:rFonts w:cs="Arial"/>
          <w:lang w:val="en-GB"/>
        </w:rPr>
        <w:t xml:space="preserve"> Feb., 14</w:t>
      </w:r>
      <w:r w:rsidRPr="008D1466">
        <w:rPr>
          <w:rFonts w:cs="Arial"/>
          <w:vertAlign w:val="superscript"/>
          <w:lang w:val="en-GB"/>
        </w:rPr>
        <w:t>th</w:t>
      </w:r>
      <w:r w:rsidRPr="008D1466">
        <w:rPr>
          <w:rFonts w:cs="Arial"/>
          <w:lang w:val="en-GB"/>
        </w:rPr>
        <w:t xml:space="preserve"> Mar., 6</w:t>
      </w:r>
      <w:r w:rsidRPr="008D1466">
        <w:rPr>
          <w:rFonts w:cs="Arial"/>
          <w:vertAlign w:val="superscript"/>
          <w:lang w:val="en-GB"/>
        </w:rPr>
        <w:t>th</w:t>
      </w:r>
      <w:r w:rsidRPr="008D1466">
        <w:rPr>
          <w:rFonts w:cs="Arial"/>
          <w:lang w:val="en-GB"/>
        </w:rPr>
        <w:t xml:space="preserve"> May</w:t>
      </w:r>
      <w:r w:rsidR="00630D0E" w:rsidRPr="008D1466">
        <w:rPr>
          <w:rFonts w:cs="Arial"/>
          <w:lang w:val="en-GB"/>
        </w:rPr>
        <w:t>, 27</w:t>
      </w:r>
      <w:r w:rsidR="00630D0E" w:rsidRPr="008D1466">
        <w:rPr>
          <w:rFonts w:cs="Arial"/>
          <w:vertAlign w:val="superscript"/>
          <w:lang w:val="en-GB"/>
        </w:rPr>
        <w:t>th</w:t>
      </w:r>
      <w:r w:rsidR="00630D0E" w:rsidRPr="008D1466">
        <w:rPr>
          <w:rFonts w:cs="Arial"/>
          <w:lang w:val="en-GB"/>
        </w:rPr>
        <w:t xml:space="preserve"> May, 29</w:t>
      </w:r>
      <w:r w:rsidR="00630D0E" w:rsidRPr="008D1466">
        <w:rPr>
          <w:rFonts w:cs="Arial"/>
          <w:vertAlign w:val="superscript"/>
          <w:lang w:val="en-GB"/>
        </w:rPr>
        <w:t>th</w:t>
      </w:r>
      <w:r w:rsidR="00630D0E" w:rsidRPr="008D1466">
        <w:rPr>
          <w:rFonts w:cs="Arial"/>
          <w:lang w:val="en-GB"/>
        </w:rPr>
        <w:t>, June, 14</w:t>
      </w:r>
      <w:r w:rsidR="00630D0E" w:rsidRPr="008D1466">
        <w:rPr>
          <w:rFonts w:cs="Arial"/>
          <w:vertAlign w:val="superscript"/>
          <w:lang w:val="en-GB"/>
        </w:rPr>
        <w:t>th</w:t>
      </w:r>
      <w:r w:rsidR="00630D0E" w:rsidRPr="008D1466">
        <w:rPr>
          <w:rFonts w:cs="Arial"/>
          <w:lang w:val="en-GB"/>
        </w:rPr>
        <w:t xml:space="preserve"> </w:t>
      </w:r>
      <w:r w:rsidR="00AA7B71" w:rsidRPr="008D1466">
        <w:rPr>
          <w:rFonts w:cs="Arial"/>
          <w:lang w:val="en-GB"/>
        </w:rPr>
        <w:t>Sept., 7</w:t>
      </w:r>
      <w:r w:rsidR="00AA7B71" w:rsidRPr="008D1466">
        <w:rPr>
          <w:rFonts w:cs="Arial"/>
          <w:vertAlign w:val="superscript"/>
          <w:lang w:val="en-GB"/>
        </w:rPr>
        <w:t>th</w:t>
      </w:r>
      <w:r w:rsidR="00AA7B71" w:rsidRPr="008D1466">
        <w:rPr>
          <w:rFonts w:cs="Arial"/>
          <w:lang w:val="en-GB"/>
        </w:rPr>
        <w:t xml:space="preserve"> </w:t>
      </w:r>
      <w:r w:rsidR="00630D0E" w:rsidRPr="008D1466">
        <w:rPr>
          <w:rFonts w:cs="Arial"/>
          <w:lang w:val="en-GB"/>
        </w:rPr>
        <w:t xml:space="preserve"> No</w:t>
      </w:r>
      <w:r w:rsidR="00AA7B71" w:rsidRPr="008D1466">
        <w:rPr>
          <w:rFonts w:cs="Arial"/>
          <w:lang w:val="en-GB"/>
        </w:rPr>
        <w:t>v., 30</w:t>
      </w:r>
      <w:r w:rsidR="00AA7B71" w:rsidRPr="008D1466">
        <w:rPr>
          <w:rFonts w:cs="Arial"/>
          <w:vertAlign w:val="superscript"/>
          <w:lang w:val="en-GB"/>
        </w:rPr>
        <w:t>th</w:t>
      </w:r>
      <w:r w:rsidR="00AA7B71" w:rsidRPr="008D1466">
        <w:rPr>
          <w:rFonts w:cs="Arial"/>
          <w:lang w:val="en-GB"/>
        </w:rPr>
        <w:t xml:space="preserve"> Nov., 20</w:t>
      </w:r>
      <w:r w:rsidR="00AA7B71" w:rsidRPr="008D1466">
        <w:rPr>
          <w:rFonts w:cs="Arial"/>
          <w:vertAlign w:val="superscript"/>
          <w:lang w:val="en-GB"/>
        </w:rPr>
        <w:t>th</w:t>
      </w:r>
      <w:r w:rsidR="00AA7B71" w:rsidRPr="008D1466">
        <w:rPr>
          <w:rFonts w:cs="Arial"/>
          <w:lang w:val="en-GB"/>
        </w:rPr>
        <w:t xml:space="preserve"> Dec.</w:t>
      </w:r>
    </w:p>
    <w:p w14:paraId="06F5CA1C" w14:textId="77777777" w:rsidR="0006413E" w:rsidRPr="008D1466" w:rsidRDefault="00AA7B71" w:rsidP="00165496">
      <w:pPr>
        <w:numPr>
          <w:ilvl w:val="0"/>
          <w:numId w:val="43"/>
        </w:numPr>
        <w:rPr>
          <w:rFonts w:cs="Arial"/>
          <w:lang w:val="en-GB"/>
        </w:rPr>
      </w:pPr>
      <w:r w:rsidRPr="008D1466">
        <w:rPr>
          <w:rFonts w:cs="Arial"/>
          <w:lang w:val="en-GB"/>
        </w:rPr>
        <w:t>In 2012: 25</w:t>
      </w:r>
      <w:r w:rsidRPr="008D1466">
        <w:rPr>
          <w:rFonts w:cs="Arial"/>
          <w:vertAlign w:val="superscript"/>
          <w:lang w:val="en-GB"/>
        </w:rPr>
        <w:t>th</w:t>
      </w:r>
      <w:r w:rsidRPr="008D1466">
        <w:rPr>
          <w:rFonts w:cs="Arial"/>
          <w:lang w:val="en-GB"/>
        </w:rPr>
        <w:t xml:space="preserve"> Jan.</w:t>
      </w:r>
      <w:r w:rsidR="005D2ACE" w:rsidRPr="008D1466">
        <w:rPr>
          <w:rFonts w:cs="Arial"/>
          <w:lang w:val="en-GB"/>
        </w:rPr>
        <w:t>, 29</w:t>
      </w:r>
      <w:r w:rsidR="005D2ACE" w:rsidRPr="008D1466">
        <w:rPr>
          <w:rFonts w:cs="Arial"/>
          <w:vertAlign w:val="superscript"/>
          <w:lang w:val="en-GB"/>
        </w:rPr>
        <w:t>th</w:t>
      </w:r>
      <w:r w:rsidR="005D2ACE" w:rsidRPr="008D1466">
        <w:rPr>
          <w:rFonts w:cs="Arial"/>
          <w:lang w:val="en-GB"/>
        </w:rPr>
        <w:t xml:space="preserve"> Feb., 28</w:t>
      </w:r>
      <w:r w:rsidR="005D2ACE" w:rsidRPr="008D1466">
        <w:rPr>
          <w:rFonts w:cs="Arial"/>
          <w:vertAlign w:val="superscript"/>
          <w:lang w:val="en-GB"/>
        </w:rPr>
        <w:t>th</w:t>
      </w:r>
      <w:r w:rsidR="005D2ACE" w:rsidRPr="008D1466">
        <w:rPr>
          <w:rFonts w:cs="Arial"/>
          <w:lang w:val="en-GB"/>
        </w:rPr>
        <w:t xml:space="preserve"> Mar., 23</w:t>
      </w:r>
      <w:r w:rsidR="005D2ACE" w:rsidRPr="008D1466">
        <w:rPr>
          <w:rFonts w:cs="Arial"/>
          <w:vertAlign w:val="superscript"/>
          <w:lang w:val="en-GB"/>
        </w:rPr>
        <w:t>rd</w:t>
      </w:r>
      <w:r w:rsidR="005D2ACE" w:rsidRPr="008D1466">
        <w:rPr>
          <w:rFonts w:cs="Arial"/>
          <w:lang w:val="en-GB"/>
        </w:rPr>
        <w:t xml:space="preserve"> May, 27</w:t>
      </w:r>
      <w:r w:rsidR="005D2ACE" w:rsidRPr="008D1466">
        <w:rPr>
          <w:rFonts w:cs="Arial"/>
          <w:vertAlign w:val="superscript"/>
          <w:lang w:val="en-GB"/>
        </w:rPr>
        <w:t>th</w:t>
      </w:r>
      <w:r w:rsidR="005D2ACE" w:rsidRPr="008D1466">
        <w:rPr>
          <w:rFonts w:cs="Arial"/>
          <w:lang w:val="en-GB"/>
        </w:rPr>
        <w:t xml:space="preserve"> </w:t>
      </w:r>
      <w:r w:rsidR="003B14C0" w:rsidRPr="008D1466">
        <w:rPr>
          <w:rFonts w:cs="Arial"/>
          <w:lang w:val="en-GB"/>
        </w:rPr>
        <w:t>Jun., 13</w:t>
      </w:r>
      <w:r w:rsidR="003B14C0" w:rsidRPr="008D1466">
        <w:rPr>
          <w:rFonts w:cs="Arial"/>
          <w:vertAlign w:val="superscript"/>
          <w:lang w:val="en-GB"/>
        </w:rPr>
        <w:t>th</w:t>
      </w:r>
      <w:r w:rsidR="003B14C0" w:rsidRPr="008D1466">
        <w:rPr>
          <w:rFonts w:cs="Arial"/>
          <w:lang w:val="en-GB"/>
        </w:rPr>
        <w:t xml:space="preserve"> Sept., 11</w:t>
      </w:r>
      <w:r w:rsidR="003B14C0" w:rsidRPr="008D1466">
        <w:rPr>
          <w:rFonts w:cs="Arial"/>
          <w:vertAlign w:val="superscript"/>
          <w:lang w:val="en-GB"/>
        </w:rPr>
        <w:t>th</w:t>
      </w:r>
      <w:r w:rsidR="003B14C0" w:rsidRPr="008D1466">
        <w:rPr>
          <w:rFonts w:cs="Arial"/>
          <w:lang w:val="en-GB"/>
        </w:rPr>
        <w:t xml:space="preserve"> Oct</w:t>
      </w:r>
      <w:r w:rsidR="004965FD" w:rsidRPr="008D1466">
        <w:rPr>
          <w:rFonts w:cs="Arial"/>
          <w:lang w:val="en-GB"/>
        </w:rPr>
        <w:t>, 13</w:t>
      </w:r>
      <w:r w:rsidR="004965FD" w:rsidRPr="008D1466">
        <w:rPr>
          <w:rFonts w:cs="Arial"/>
          <w:vertAlign w:val="superscript"/>
          <w:lang w:val="en-GB"/>
        </w:rPr>
        <w:t>th</w:t>
      </w:r>
      <w:r w:rsidR="004965FD" w:rsidRPr="008D1466">
        <w:rPr>
          <w:rFonts w:cs="Arial"/>
          <w:lang w:val="en-GB"/>
        </w:rPr>
        <w:t xml:space="preserve"> December. </w:t>
      </w:r>
    </w:p>
    <w:p w14:paraId="06F5CA1D" w14:textId="77777777" w:rsidR="004965FD" w:rsidRPr="008D1466" w:rsidRDefault="004965FD" w:rsidP="00165496">
      <w:pPr>
        <w:numPr>
          <w:ilvl w:val="0"/>
          <w:numId w:val="43"/>
        </w:numPr>
        <w:rPr>
          <w:rFonts w:cs="Arial"/>
          <w:lang w:val="en-GB"/>
        </w:rPr>
      </w:pPr>
      <w:r w:rsidRPr="008D1466">
        <w:rPr>
          <w:rFonts w:cs="Arial"/>
          <w:lang w:val="en-GB"/>
        </w:rPr>
        <w:t>In 2013: 24</w:t>
      </w:r>
      <w:r w:rsidRPr="008D1466">
        <w:rPr>
          <w:rFonts w:cs="Arial"/>
          <w:vertAlign w:val="superscript"/>
          <w:lang w:val="en-GB"/>
        </w:rPr>
        <w:t>th</w:t>
      </w:r>
      <w:r w:rsidR="00BD5AAB" w:rsidRPr="008D1466">
        <w:rPr>
          <w:rFonts w:cs="Arial"/>
          <w:lang w:val="en-GB"/>
        </w:rPr>
        <w:t xml:space="preserve"> Jan., 21</w:t>
      </w:r>
      <w:r w:rsidR="00BD5AAB" w:rsidRPr="008D1466">
        <w:rPr>
          <w:rFonts w:cs="Arial"/>
          <w:vertAlign w:val="superscript"/>
          <w:lang w:val="en-GB"/>
        </w:rPr>
        <w:t>st</w:t>
      </w:r>
      <w:r w:rsidR="00BD5AAB" w:rsidRPr="008D1466">
        <w:rPr>
          <w:rFonts w:cs="Arial"/>
          <w:lang w:val="en-GB"/>
        </w:rPr>
        <w:t xml:space="preserve"> </w:t>
      </w:r>
      <w:r w:rsidR="006B02C5" w:rsidRPr="008D1466">
        <w:rPr>
          <w:rFonts w:cs="Arial"/>
          <w:lang w:val="en-GB"/>
        </w:rPr>
        <w:t xml:space="preserve"> Feb.</w:t>
      </w:r>
      <w:r w:rsidR="00D51ACC" w:rsidRPr="008D1466">
        <w:rPr>
          <w:rFonts w:cs="Arial"/>
          <w:lang w:val="en-GB"/>
        </w:rPr>
        <w:t>, 25</w:t>
      </w:r>
      <w:r w:rsidR="00D51ACC" w:rsidRPr="008D1466">
        <w:rPr>
          <w:rFonts w:cs="Arial"/>
          <w:vertAlign w:val="superscript"/>
          <w:lang w:val="en-GB"/>
        </w:rPr>
        <w:t>th</w:t>
      </w:r>
      <w:r w:rsidR="006B02C5" w:rsidRPr="008D1466">
        <w:rPr>
          <w:rFonts w:cs="Arial"/>
          <w:lang w:val="en-GB"/>
        </w:rPr>
        <w:t xml:space="preserve"> Mar.</w:t>
      </w:r>
      <w:r w:rsidR="00D51ACC" w:rsidRPr="008D1466">
        <w:rPr>
          <w:rFonts w:cs="Arial"/>
          <w:lang w:val="en-GB"/>
        </w:rPr>
        <w:t>, 23</w:t>
      </w:r>
      <w:r w:rsidR="00D51ACC" w:rsidRPr="008D1466">
        <w:rPr>
          <w:rFonts w:cs="Arial"/>
          <w:vertAlign w:val="superscript"/>
          <w:lang w:val="en-GB"/>
        </w:rPr>
        <w:t>rd</w:t>
      </w:r>
      <w:r w:rsidR="00D51ACC" w:rsidRPr="008D1466">
        <w:rPr>
          <w:rFonts w:cs="Arial"/>
          <w:lang w:val="en-GB"/>
        </w:rPr>
        <w:t xml:space="preserve"> May</w:t>
      </w:r>
      <w:r w:rsidR="00873744" w:rsidRPr="008D1466">
        <w:rPr>
          <w:rFonts w:cs="Arial"/>
          <w:lang w:val="en-GB"/>
        </w:rPr>
        <w:t xml:space="preserve">, </w:t>
      </w:r>
      <w:r w:rsidR="006B02C5" w:rsidRPr="008D1466">
        <w:rPr>
          <w:rFonts w:cs="Arial"/>
          <w:lang w:val="en-GB"/>
        </w:rPr>
        <w:t>27</w:t>
      </w:r>
      <w:r w:rsidR="006B02C5" w:rsidRPr="008D1466">
        <w:rPr>
          <w:rFonts w:cs="Arial"/>
          <w:vertAlign w:val="superscript"/>
          <w:lang w:val="en-GB"/>
        </w:rPr>
        <w:t>th</w:t>
      </w:r>
      <w:r w:rsidR="006B02C5" w:rsidRPr="008D1466">
        <w:rPr>
          <w:rFonts w:cs="Arial"/>
          <w:lang w:val="en-GB"/>
        </w:rPr>
        <w:t xml:space="preserve"> Jun., 29</w:t>
      </w:r>
      <w:r w:rsidR="006B02C5" w:rsidRPr="008D1466">
        <w:rPr>
          <w:rFonts w:cs="Arial"/>
          <w:vertAlign w:val="superscript"/>
          <w:lang w:val="en-GB"/>
        </w:rPr>
        <w:t>th</w:t>
      </w:r>
      <w:r w:rsidR="006B02C5" w:rsidRPr="008D1466">
        <w:rPr>
          <w:rFonts w:cs="Arial"/>
          <w:lang w:val="en-GB"/>
        </w:rPr>
        <w:t xml:space="preserve"> Aug,, 26</w:t>
      </w:r>
      <w:r w:rsidR="006B02C5" w:rsidRPr="008D1466">
        <w:rPr>
          <w:rFonts w:cs="Arial"/>
          <w:vertAlign w:val="superscript"/>
          <w:lang w:val="en-GB"/>
        </w:rPr>
        <w:t>th</w:t>
      </w:r>
      <w:r w:rsidR="006B02C5" w:rsidRPr="008D1466">
        <w:rPr>
          <w:rFonts w:cs="Arial"/>
          <w:lang w:val="en-GB"/>
        </w:rPr>
        <w:t xml:space="preserve"> Sept,24</w:t>
      </w:r>
      <w:r w:rsidR="006B02C5" w:rsidRPr="008D1466">
        <w:rPr>
          <w:rFonts w:cs="Arial"/>
          <w:vertAlign w:val="superscript"/>
          <w:lang w:val="en-GB"/>
        </w:rPr>
        <w:t>th</w:t>
      </w:r>
      <w:r w:rsidR="0015796E" w:rsidRPr="008D1466">
        <w:rPr>
          <w:rFonts w:cs="Arial"/>
          <w:lang w:val="en-GB"/>
        </w:rPr>
        <w:t xml:space="preserve"> Oct</w:t>
      </w:r>
      <w:r w:rsidR="006B02C5" w:rsidRPr="008D1466">
        <w:rPr>
          <w:rFonts w:cs="Arial"/>
          <w:lang w:val="en-GB"/>
        </w:rPr>
        <w:t>;</w:t>
      </w:r>
      <w:r w:rsidR="0015796E" w:rsidRPr="008D1466">
        <w:rPr>
          <w:rFonts w:cs="Arial"/>
          <w:lang w:val="en-GB"/>
        </w:rPr>
        <w:t xml:space="preserve"> Dec. 12</w:t>
      </w:r>
      <w:r w:rsidR="0015796E" w:rsidRPr="008D1466">
        <w:rPr>
          <w:rFonts w:cs="Arial"/>
          <w:vertAlign w:val="superscript"/>
          <w:lang w:val="en-GB"/>
        </w:rPr>
        <w:t>th</w:t>
      </w:r>
      <w:r w:rsidR="0015796E" w:rsidRPr="008D1466">
        <w:rPr>
          <w:rFonts w:cs="Arial"/>
          <w:lang w:val="en-GB"/>
        </w:rPr>
        <w:t>.</w:t>
      </w:r>
    </w:p>
    <w:p w14:paraId="06F5CA1E" w14:textId="77777777" w:rsidR="00BD5AAB" w:rsidRPr="008D1466" w:rsidRDefault="00BD5AAB" w:rsidP="00165496">
      <w:pPr>
        <w:numPr>
          <w:ilvl w:val="0"/>
          <w:numId w:val="43"/>
        </w:numPr>
        <w:rPr>
          <w:rFonts w:cs="Arial"/>
          <w:lang w:val="en-GB"/>
        </w:rPr>
      </w:pPr>
      <w:r w:rsidRPr="008D1466">
        <w:rPr>
          <w:rFonts w:cs="Arial"/>
          <w:lang w:val="en-GB"/>
        </w:rPr>
        <w:t>In 2014: 28 Jan, 27 Feb., 4 Apr., 22 May, 19 Jun., 24 Jul., 4 Sep., 23 Oct., 20 Nov., 18 Dec..</w:t>
      </w:r>
    </w:p>
    <w:p w14:paraId="06F5CA1F" w14:textId="77777777" w:rsidR="00CF1AC3" w:rsidRPr="008D1466" w:rsidRDefault="00CF1AC3" w:rsidP="00165496">
      <w:pPr>
        <w:numPr>
          <w:ilvl w:val="0"/>
          <w:numId w:val="43"/>
        </w:numPr>
        <w:rPr>
          <w:rFonts w:cs="Arial"/>
          <w:lang w:val="en-GB"/>
        </w:rPr>
      </w:pPr>
      <w:r w:rsidRPr="008D1466">
        <w:rPr>
          <w:rFonts w:cs="Arial"/>
          <w:lang w:val="en-GB"/>
        </w:rPr>
        <w:t>In 2015: 29 Jan., 24 Feb.</w:t>
      </w:r>
      <w:r w:rsidR="009C66BA" w:rsidRPr="008D1466">
        <w:rPr>
          <w:rFonts w:cs="Arial"/>
          <w:lang w:val="en-GB"/>
        </w:rPr>
        <w:t>, 24 Mar., 21 May, 23 Jun., 23 Jul</w:t>
      </w:r>
      <w:r w:rsidR="005F3369" w:rsidRPr="008D1466">
        <w:rPr>
          <w:rFonts w:cs="Arial"/>
          <w:lang w:val="en-GB"/>
        </w:rPr>
        <w:t>., 8 Sept., 10 Nov., 8 Dec.</w:t>
      </w:r>
    </w:p>
    <w:p w14:paraId="06F5CA20" w14:textId="77777777" w:rsidR="00760C91" w:rsidRPr="008D1466" w:rsidRDefault="00760C91" w:rsidP="00165496">
      <w:pPr>
        <w:numPr>
          <w:ilvl w:val="0"/>
          <w:numId w:val="43"/>
        </w:numPr>
        <w:rPr>
          <w:rFonts w:cs="Arial"/>
          <w:lang w:val="en-GB"/>
        </w:rPr>
      </w:pPr>
      <w:r w:rsidRPr="008D1466">
        <w:rPr>
          <w:rFonts w:cs="Arial"/>
          <w:lang w:val="en-GB"/>
        </w:rPr>
        <w:t>In 2016; 26 Jan., 16 Feb.</w:t>
      </w:r>
      <w:r w:rsidR="00334CCC" w:rsidRPr="008D1466">
        <w:rPr>
          <w:rFonts w:cs="Arial"/>
          <w:lang w:val="en-GB"/>
        </w:rPr>
        <w:t xml:space="preserve">, 22 Mar., 17 May, </w:t>
      </w:r>
      <w:r w:rsidR="00B778BD" w:rsidRPr="008D1466">
        <w:rPr>
          <w:rFonts w:cs="Arial"/>
          <w:lang w:val="en-GB"/>
        </w:rPr>
        <w:t>26 Jul., 25 Oct.; 22 Nov.; 13 Dec.</w:t>
      </w:r>
    </w:p>
    <w:p w14:paraId="06F5CA21" w14:textId="77777777" w:rsidR="00FC6F68" w:rsidRPr="008D1466" w:rsidRDefault="00FC6F68" w:rsidP="00165496">
      <w:pPr>
        <w:numPr>
          <w:ilvl w:val="0"/>
          <w:numId w:val="43"/>
        </w:numPr>
        <w:rPr>
          <w:rFonts w:cs="Arial"/>
          <w:lang w:val="en-GB"/>
        </w:rPr>
      </w:pPr>
      <w:r w:rsidRPr="008D1466">
        <w:rPr>
          <w:rFonts w:cs="Arial"/>
          <w:lang w:val="en-GB"/>
        </w:rPr>
        <w:t>In 2017, 24 Jan., 21 Feb.</w:t>
      </w:r>
      <w:r w:rsidR="008F449A" w:rsidRPr="008D1466">
        <w:rPr>
          <w:rFonts w:cs="Arial"/>
          <w:lang w:val="en-GB"/>
        </w:rPr>
        <w:t xml:space="preserve">, 28 Mar, 23 May, 27 Jun, </w:t>
      </w:r>
      <w:r w:rsidR="00170199" w:rsidRPr="008D1466">
        <w:rPr>
          <w:rFonts w:cs="Arial"/>
          <w:lang w:val="en-GB"/>
        </w:rPr>
        <w:t>12 Sep., 7 Nov.</w:t>
      </w:r>
    </w:p>
    <w:p w14:paraId="06F5CA22" w14:textId="77777777" w:rsidR="007206D4" w:rsidRPr="008D1466" w:rsidRDefault="004168CB" w:rsidP="00165496">
      <w:pPr>
        <w:numPr>
          <w:ilvl w:val="0"/>
          <w:numId w:val="43"/>
        </w:numPr>
        <w:rPr>
          <w:rFonts w:cs="Arial"/>
          <w:lang w:val="en-GB"/>
        </w:rPr>
      </w:pPr>
      <w:r w:rsidRPr="008D1466">
        <w:rPr>
          <w:rFonts w:cs="Arial"/>
          <w:lang w:val="en-GB"/>
        </w:rPr>
        <w:t>In 2018, 24 Jan., 23 Jan., 20 Feb., 27 Mar, 22 May, 19 Jun, 31 Jul.</w:t>
      </w:r>
      <w:r w:rsidR="007206D4" w:rsidRPr="008D1466">
        <w:rPr>
          <w:rFonts w:cs="Arial"/>
          <w:lang w:val="en-GB"/>
        </w:rPr>
        <w:t>, 25 Sep, 13 Nov., 11 Dec.</w:t>
      </w:r>
    </w:p>
    <w:p w14:paraId="06F5CA23" w14:textId="77777777" w:rsidR="004168CB" w:rsidRPr="008D1466" w:rsidRDefault="007206D4" w:rsidP="00165496">
      <w:pPr>
        <w:numPr>
          <w:ilvl w:val="0"/>
          <w:numId w:val="43"/>
        </w:numPr>
        <w:rPr>
          <w:rFonts w:cs="Arial"/>
          <w:lang w:val="en-GB"/>
        </w:rPr>
      </w:pPr>
      <w:r w:rsidRPr="008D1466">
        <w:rPr>
          <w:rFonts w:cs="Arial"/>
          <w:lang w:val="en-GB"/>
        </w:rPr>
        <w:t>In 2019, 22 Jan</w:t>
      </w:r>
      <w:r w:rsidR="00C50FA3" w:rsidRPr="008D1466">
        <w:rPr>
          <w:rFonts w:cs="Arial"/>
          <w:lang w:val="en-GB"/>
        </w:rPr>
        <w:t>.</w:t>
      </w:r>
      <w:r w:rsidRPr="008D1466">
        <w:rPr>
          <w:rFonts w:cs="Arial"/>
          <w:lang w:val="en-GB"/>
        </w:rPr>
        <w:t>,</w:t>
      </w:r>
      <w:r w:rsidR="004168CB" w:rsidRPr="008D1466">
        <w:rPr>
          <w:rFonts w:cs="Arial"/>
          <w:lang w:val="en-GB"/>
        </w:rPr>
        <w:t xml:space="preserve"> </w:t>
      </w:r>
      <w:r w:rsidR="00C50FA3" w:rsidRPr="008D1466">
        <w:rPr>
          <w:rFonts w:cs="Arial"/>
          <w:lang w:val="en-GB"/>
        </w:rPr>
        <w:t>19 Feb., 19 Mar., 21 May, 19 Jun., 27 Aug., 22 Oct. ; 19 Nov., 17 Dec.</w:t>
      </w:r>
    </w:p>
    <w:p w14:paraId="06F5CA24" w14:textId="77777777" w:rsidR="000C0BCA" w:rsidRPr="008D1466" w:rsidRDefault="00C50FA3" w:rsidP="00165496">
      <w:pPr>
        <w:numPr>
          <w:ilvl w:val="0"/>
          <w:numId w:val="43"/>
        </w:numPr>
        <w:rPr>
          <w:rFonts w:cs="Arial"/>
          <w:lang w:val="en-GB"/>
        </w:rPr>
      </w:pPr>
      <w:r w:rsidRPr="008D1466">
        <w:rPr>
          <w:rFonts w:cs="Arial"/>
          <w:lang w:val="en-GB"/>
        </w:rPr>
        <w:t xml:space="preserve">In 2020, 21 Jan., </w:t>
      </w:r>
      <w:r w:rsidR="000C0BCA" w:rsidRPr="008D1466">
        <w:rPr>
          <w:rFonts w:cs="Arial"/>
          <w:lang w:val="en-GB"/>
        </w:rPr>
        <w:t>18 Feb., 21 Apr., 19 May, 16 Jun., 14 Jul., 1 Sep., 3 Nov., 1 Dec.</w:t>
      </w:r>
    </w:p>
    <w:p w14:paraId="06F5CA25" w14:textId="4829FAD1" w:rsidR="00C50FA3" w:rsidRPr="008D1466" w:rsidRDefault="000C0BCA" w:rsidP="00165496">
      <w:pPr>
        <w:numPr>
          <w:ilvl w:val="0"/>
          <w:numId w:val="43"/>
        </w:numPr>
        <w:rPr>
          <w:rFonts w:cs="Arial"/>
          <w:lang w:val="en-GB"/>
        </w:rPr>
      </w:pPr>
      <w:r w:rsidRPr="008D1466">
        <w:rPr>
          <w:rFonts w:cs="Arial"/>
          <w:lang w:val="en-GB"/>
        </w:rPr>
        <w:t>In 2021, 12 Jan., 9 Feb.</w:t>
      </w:r>
      <w:r w:rsidR="00B05D3F" w:rsidRPr="008D1466">
        <w:rPr>
          <w:rFonts w:cs="Arial"/>
          <w:lang w:val="en-GB"/>
        </w:rPr>
        <w:t>, 9 Mar., 18 May, 22 Jun.,</w:t>
      </w:r>
      <w:r w:rsidR="00FB48C1" w:rsidRPr="008D1466">
        <w:rPr>
          <w:rFonts w:cs="Arial"/>
          <w:lang w:val="en-GB"/>
        </w:rPr>
        <w:t>20 Jul.,</w:t>
      </w:r>
      <w:r w:rsidR="005D596C" w:rsidRPr="008D1466">
        <w:rPr>
          <w:rFonts w:cs="Arial"/>
          <w:lang w:val="en-GB"/>
        </w:rPr>
        <w:t>14 Sep., 16 Nov.</w:t>
      </w:r>
      <w:r w:rsidR="00035541" w:rsidRPr="008D1466">
        <w:rPr>
          <w:rFonts w:cs="Arial"/>
          <w:lang w:val="en-GB"/>
        </w:rPr>
        <w:t>, 14 Dec</w:t>
      </w:r>
    </w:p>
    <w:p w14:paraId="5E85CD23" w14:textId="77777777" w:rsidR="00F91B31" w:rsidRPr="008D1466" w:rsidRDefault="00602FC2" w:rsidP="00165496">
      <w:pPr>
        <w:numPr>
          <w:ilvl w:val="0"/>
          <w:numId w:val="43"/>
        </w:numPr>
        <w:rPr>
          <w:rFonts w:cs="Arial"/>
          <w:lang w:val="en-GB"/>
        </w:rPr>
      </w:pPr>
      <w:r w:rsidRPr="008D1466">
        <w:rPr>
          <w:rFonts w:cs="Arial"/>
          <w:lang w:val="en-GB"/>
        </w:rPr>
        <w:t xml:space="preserve">In </w:t>
      </w:r>
      <w:r w:rsidR="00911B73" w:rsidRPr="008D1466">
        <w:rPr>
          <w:rFonts w:cs="Arial"/>
          <w:lang w:val="en-GB"/>
        </w:rPr>
        <w:t xml:space="preserve">2022, 18 </w:t>
      </w:r>
      <w:r w:rsidR="00EB2897" w:rsidRPr="008D1466">
        <w:rPr>
          <w:rFonts w:cs="Arial"/>
          <w:lang w:val="en-GB"/>
        </w:rPr>
        <w:t>J</w:t>
      </w:r>
      <w:r w:rsidR="00911B73" w:rsidRPr="008D1466">
        <w:rPr>
          <w:rFonts w:cs="Arial"/>
          <w:lang w:val="en-GB"/>
        </w:rPr>
        <w:t>an.</w:t>
      </w:r>
      <w:r w:rsidR="00F27224" w:rsidRPr="008D1466">
        <w:rPr>
          <w:rFonts w:cs="Arial"/>
          <w:lang w:val="en-GB"/>
        </w:rPr>
        <w:t xml:space="preserve">, </w:t>
      </w:r>
      <w:r w:rsidR="00E330C0" w:rsidRPr="008D1466">
        <w:rPr>
          <w:rFonts w:cs="Arial"/>
          <w:lang w:val="en-GB"/>
        </w:rPr>
        <w:t xml:space="preserve">22 Feb., 22 Mar., </w:t>
      </w:r>
      <w:r w:rsidR="00544E51" w:rsidRPr="008D1466">
        <w:rPr>
          <w:rFonts w:cs="Arial"/>
          <w:lang w:val="en-GB"/>
        </w:rPr>
        <w:t xml:space="preserve">24 May, 21 Jun., 19 Jul., </w:t>
      </w:r>
      <w:r w:rsidR="00F91B31" w:rsidRPr="008D1466">
        <w:rPr>
          <w:rFonts w:cs="Arial"/>
          <w:lang w:val="en-GB"/>
        </w:rPr>
        <w:t xml:space="preserve">2 </w:t>
      </w:r>
      <w:r w:rsidR="00544E51" w:rsidRPr="008D1466">
        <w:rPr>
          <w:rFonts w:cs="Arial"/>
          <w:lang w:val="en-GB"/>
        </w:rPr>
        <w:t xml:space="preserve">Sep., </w:t>
      </w:r>
      <w:r w:rsidR="00F91B31" w:rsidRPr="008D1466">
        <w:rPr>
          <w:rFonts w:cs="Arial"/>
          <w:lang w:val="en-GB"/>
        </w:rPr>
        <w:t>8 Nov., 13 Dec.</w:t>
      </w:r>
    </w:p>
    <w:p w14:paraId="0D87FBE5" w14:textId="21AEC0FC" w:rsidR="00602FC2" w:rsidRPr="008D1466" w:rsidRDefault="00F91B31" w:rsidP="00165496">
      <w:pPr>
        <w:numPr>
          <w:ilvl w:val="0"/>
          <w:numId w:val="43"/>
        </w:numPr>
        <w:rPr>
          <w:rFonts w:cs="Arial"/>
          <w:lang w:val="en-GB"/>
        </w:rPr>
      </w:pPr>
      <w:r w:rsidRPr="008D1466">
        <w:rPr>
          <w:rFonts w:cs="Arial"/>
          <w:lang w:val="en-GB"/>
        </w:rPr>
        <w:t xml:space="preserve">In 2023, </w:t>
      </w:r>
      <w:r w:rsidR="00470E86" w:rsidRPr="008D1466">
        <w:rPr>
          <w:rFonts w:cs="Arial"/>
          <w:lang w:val="en-GB"/>
        </w:rPr>
        <w:t>10 Jan., 7 Feb.</w:t>
      </w:r>
      <w:r w:rsidR="00BE1090" w:rsidRPr="008D1466">
        <w:rPr>
          <w:rFonts w:cs="Arial"/>
          <w:lang w:val="en-GB"/>
        </w:rPr>
        <w:t xml:space="preserve">, 14 Mar., </w:t>
      </w:r>
      <w:r w:rsidR="00B426E1" w:rsidRPr="008D1466">
        <w:rPr>
          <w:rFonts w:cs="Arial"/>
          <w:lang w:val="en-GB"/>
        </w:rPr>
        <w:t>25 M</w:t>
      </w:r>
      <w:r w:rsidR="007C051E" w:rsidRPr="008D1466">
        <w:rPr>
          <w:rFonts w:cs="Arial"/>
          <w:lang w:val="en-GB"/>
        </w:rPr>
        <w:t>ay, 20 Jun.</w:t>
      </w:r>
      <w:r w:rsidR="00AB33CD" w:rsidRPr="008D1466">
        <w:rPr>
          <w:rFonts w:cs="Arial"/>
          <w:lang w:val="en-GB"/>
        </w:rPr>
        <w:t>, 22 Aug., 17 Oct., 14 Dec.</w:t>
      </w:r>
    </w:p>
    <w:p w14:paraId="06F5CA26" w14:textId="77777777" w:rsidR="00364E77" w:rsidRPr="008D1466" w:rsidRDefault="00364E77" w:rsidP="00165496">
      <w:pPr>
        <w:numPr>
          <w:ilvl w:val="0"/>
          <w:numId w:val="45"/>
        </w:numPr>
        <w:rPr>
          <w:rFonts w:cs="Arial"/>
          <w:lang w:val="en-GB"/>
        </w:rPr>
      </w:pPr>
      <w:r w:rsidRPr="008D1466">
        <w:rPr>
          <w:rFonts w:cs="Arial"/>
          <w:lang w:val="en-GB"/>
        </w:rPr>
        <w:t>SMPG Global Meeting in Boston, 5</w:t>
      </w:r>
      <w:r w:rsidRPr="008D1466">
        <w:rPr>
          <w:rFonts w:cs="Arial"/>
          <w:vertAlign w:val="superscript"/>
          <w:lang w:val="en-GB"/>
        </w:rPr>
        <w:t>th</w:t>
      </w:r>
      <w:r w:rsidRPr="008D1466">
        <w:rPr>
          <w:rFonts w:cs="Arial"/>
          <w:lang w:val="en-GB"/>
        </w:rPr>
        <w:t xml:space="preserve"> – 6</w:t>
      </w:r>
      <w:r w:rsidRPr="008D1466">
        <w:rPr>
          <w:rFonts w:cs="Arial"/>
          <w:vertAlign w:val="superscript"/>
          <w:lang w:val="en-GB"/>
        </w:rPr>
        <w:t>th</w:t>
      </w:r>
      <w:r w:rsidRPr="008D1466">
        <w:rPr>
          <w:rFonts w:cs="Arial"/>
          <w:lang w:val="en-GB"/>
        </w:rPr>
        <w:t xml:space="preserve"> October 2007;</w:t>
      </w:r>
    </w:p>
    <w:p w14:paraId="06F5CA27" w14:textId="77777777" w:rsidR="00364E77" w:rsidRPr="008D1466" w:rsidRDefault="00364E77" w:rsidP="00165496">
      <w:pPr>
        <w:numPr>
          <w:ilvl w:val="0"/>
          <w:numId w:val="45"/>
        </w:numPr>
        <w:rPr>
          <w:rFonts w:cs="Arial"/>
          <w:lang w:val="en-GB"/>
        </w:rPr>
      </w:pPr>
      <w:r w:rsidRPr="008D1466">
        <w:rPr>
          <w:rFonts w:cs="Arial"/>
          <w:lang w:val="en-GB"/>
        </w:rPr>
        <w:t>SMPG Global Meeting in Paris, 23</w:t>
      </w:r>
      <w:r w:rsidRPr="008D1466">
        <w:rPr>
          <w:rFonts w:cs="Arial"/>
          <w:vertAlign w:val="superscript"/>
          <w:lang w:val="en-GB"/>
        </w:rPr>
        <w:t>rd</w:t>
      </w:r>
      <w:r w:rsidRPr="008D1466">
        <w:rPr>
          <w:rFonts w:cs="Arial"/>
          <w:lang w:val="en-GB"/>
        </w:rPr>
        <w:t xml:space="preserve"> – 25</w:t>
      </w:r>
      <w:r w:rsidRPr="008D1466">
        <w:rPr>
          <w:rFonts w:cs="Arial"/>
          <w:vertAlign w:val="superscript"/>
          <w:lang w:val="en-GB"/>
        </w:rPr>
        <w:t>th</w:t>
      </w:r>
      <w:r w:rsidRPr="008D1466">
        <w:rPr>
          <w:rFonts w:cs="Arial"/>
          <w:lang w:val="en-GB"/>
        </w:rPr>
        <w:t xml:space="preserve"> April 2008;</w:t>
      </w:r>
    </w:p>
    <w:p w14:paraId="06F5CA28" w14:textId="77777777" w:rsidR="00364E77" w:rsidRPr="008D1466" w:rsidRDefault="00364E77" w:rsidP="00165496">
      <w:pPr>
        <w:numPr>
          <w:ilvl w:val="0"/>
          <w:numId w:val="45"/>
        </w:numPr>
        <w:rPr>
          <w:rFonts w:cs="Arial"/>
          <w:lang w:val="en-GB"/>
        </w:rPr>
      </w:pPr>
      <w:r w:rsidRPr="008D1466">
        <w:rPr>
          <w:rFonts w:cs="Arial"/>
          <w:lang w:val="en-GB"/>
        </w:rPr>
        <w:t>SMPG Global Meeting in Vienna, 19</w:t>
      </w:r>
      <w:r w:rsidRPr="008D1466">
        <w:rPr>
          <w:rFonts w:cs="Arial"/>
          <w:vertAlign w:val="superscript"/>
          <w:lang w:val="en-GB"/>
        </w:rPr>
        <w:t>th</w:t>
      </w:r>
      <w:r w:rsidRPr="008D1466">
        <w:rPr>
          <w:rFonts w:cs="Arial"/>
          <w:lang w:val="en-GB"/>
        </w:rPr>
        <w:t xml:space="preserve"> – 20</w:t>
      </w:r>
      <w:r w:rsidRPr="008D1466">
        <w:rPr>
          <w:rFonts w:cs="Arial"/>
          <w:vertAlign w:val="superscript"/>
          <w:lang w:val="en-GB"/>
        </w:rPr>
        <w:t>th</w:t>
      </w:r>
      <w:r w:rsidRPr="008D1466">
        <w:rPr>
          <w:rFonts w:cs="Arial"/>
          <w:lang w:val="en-GB"/>
        </w:rPr>
        <w:t xml:space="preserve"> September 2008;</w:t>
      </w:r>
    </w:p>
    <w:p w14:paraId="06F5CA29" w14:textId="77777777" w:rsidR="00364E77" w:rsidRPr="008D1466" w:rsidRDefault="00364E77" w:rsidP="00165496">
      <w:pPr>
        <w:numPr>
          <w:ilvl w:val="0"/>
          <w:numId w:val="45"/>
        </w:numPr>
        <w:rPr>
          <w:rFonts w:cs="Arial"/>
          <w:lang w:val="en-GB"/>
        </w:rPr>
      </w:pPr>
      <w:r w:rsidRPr="008D1466">
        <w:rPr>
          <w:rFonts w:cs="Arial"/>
          <w:lang w:val="en-GB"/>
        </w:rPr>
        <w:t>SMPG Global Meeting in Moscow, 5</w:t>
      </w:r>
      <w:r w:rsidRPr="008D1466">
        <w:rPr>
          <w:rFonts w:cs="Arial"/>
          <w:vertAlign w:val="superscript"/>
          <w:lang w:val="en-GB"/>
        </w:rPr>
        <w:t>th</w:t>
      </w:r>
      <w:r w:rsidRPr="008D1466">
        <w:rPr>
          <w:rFonts w:cs="Arial"/>
          <w:lang w:val="en-GB"/>
        </w:rPr>
        <w:t xml:space="preserve"> – 7</w:t>
      </w:r>
      <w:r w:rsidRPr="008D1466">
        <w:rPr>
          <w:rFonts w:cs="Arial"/>
          <w:vertAlign w:val="superscript"/>
          <w:lang w:val="en-GB"/>
        </w:rPr>
        <w:t>th</w:t>
      </w:r>
      <w:r w:rsidRPr="008D1466">
        <w:rPr>
          <w:rFonts w:cs="Arial"/>
          <w:lang w:val="en-GB"/>
        </w:rPr>
        <w:t xml:space="preserve"> May 2009;</w:t>
      </w:r>
    </w:p>
    <w:p w14:paraId="06F5CA2A" w14:textId="77777777" w:rsidR="00364E77" w:rsidRPr="008D1466" w:rsidRDefault="00364E77" w:rsidP="00165496">
      <w:pPr>
        <w:numPr>
          <w:ilvl w:val="0"/>
          <w:numId w:val="45"/>
        </w:numPr>
        <w:rPr>
          <w:rFonts w:cs="Arial"/>
          <w:lang w:val="en-GB"/>
        </w:rPr>
      </w:pPr>
      <w:r w:rsidRPr="008D1466">
        <w:rPr>
          <w:rFonts w:cs="Arial"/>
          <w:lang w:val="en-GB"/>
        </w:rPr>
        <w:t>SMPG Global Meeting in Frankfurt, 2</w:t>
      </w:r>
      <w:r w:rsidRPr="008D1466">
        <w:rPr>
          <w:rFonts w:cs="Arial"/>
          <w:vertAlign w:val="superscript"/>
          <w:lang w:val="en-GB"/>
        </w:rPr>
        <w:t>nd</w:t>
      </w:r>
      <w:r w:rsidRPr="008D1466">
        <w:rPr>
          <w:rFonts w:cs="Arial"/>
          <w:lang w:val="en-GB"/>
        </w:rPr>
        <w:t xml:space="preserve"> – 3</w:t>
      </w:r>
      <w:r w:rsidRPr="008D1466">
        <w:rPr>
          <w:rFonts w:cs="Arial"/>
          <w:vertAlign w:val="superscript"/>
          <w:lang w:val="en-GB"/>
        </w:rPr>
        <w:t>rd</w:t>
      </w:r>
      <w:r w:rsidRPr="008D1466">
        <w:rPr>
          <w:rFonts w:cs="Arial"/>
          <w:lang w:val="en-GB"/>
        </w:rPr>
        <w:t xml:space="preserve"> November 2009.</w:t>
      </w:r>
    </w:p>
    <w:p w14:paraId="06F5CA2B" w14:textId="77777777" w:rsidR="00364E77" w:rsidRPr="008D1466" w:rsidRDefault="00364E77" w:rsidP="00165496">
      <w:pPr>
        <w:numPr>
          <w:ilvl w:val="0"/>
          <w:numId w:val="45"/>
        </w:numPr>
        <w:rPr>
          <w:rFonts w:cs="Arial"/>
          <w:lang w:val="en-GB"/>
        </w:rPr>
      </w:pPr>
      <w:r w:rsidRPr="008D1466">
        <w:rPr>
          <w:rFonts w:cs="Arial"/>
          <w:lang w:val="en-GB"/>
        </w:rPr>
        <w:t>SMPG CA  Meeting in Luxembourg, 27</w:t>
      </w:r>
      <w:r w:rsidRPr="008D1466">
        <w:rPr>
          <w:rFonts w:cs="Arial"/>
          <w:vertAlign w:val="superscript"/>
          <w:lang w:val="en-GB"/>
        </w:rPr>
        <w:t>th</w:t>
      </w:r>
      <w:r w:rsidRPr="008D1466">
        <w:rPr>
          <w:rFonts w:cs="Arial"/>
          <w:lang w:val="en-GB"/>
        </w:rPr>
        <w:t xml:space="preserve"> – 29</w:t>
      </w:r>
      <w:r w:rsidRPr="008D1466">
        <w:rPr>
          <w:rFonts w:cs="Arial"/>
          <w:vertAlign w:val="superscript"/>
          <w:lang w:val="en-GB"/>
        </w:rPr>
        <w:t>th</w:t>
      </w:r>
      <w:r w:rsidRPr="008D1466">
        <w:rPr>
          <w:rFonts w:cs="Arial"/>
          <w:lang w:val="en-GB"/>
        </w:rPr>
        <w:t xml:space="preserve"> April 2010</w:t>
      </w:r>
    </w:p>
    <w:p w14:paraId="06F5CA2C" w14:textId="77777777" w:rsidR="00626A1C" w:rsidRPr="008D1466" w:rsidRDefault="0006413E" w:rsidP="00165496">
      <w:pPr>
        <w:numPr>
          <w:ilvl w:val="0"/>
          <w:numId w:val="45"/>
        </w:numPr>
        <w:rPr>
          <w:rFonts w:cs="Arial"/>
          <w:lang w:val="en-GB"/>
        </w:rPr>
      </w:pPr>
      <w:r w:rsidRPr="008D1466">
        <w:rPr>
          <w:rFonts w:cs="Arial"/>
          <w:lang w:val="en-GB"/>
        </w:rPr>
        <w:lastRenderedPageBreak/>
        <w:t>SMPG Global Meeting in Amsterdam 29</w:t>
      </w:r>
      <w:r w:rsidRPr="008D1466">
        <w:rPr>
          <w:rFonts w:cs="Arial"/>
          <w:vertAlign w:val="superscript"/>
          <w:lang w:val="en-GB"/>
        </w:rPr>
        <w:t>th</w:t>
      </w:r>
      <w:r w:rsidRPr="008D1466">
        <w:rPr>
          <w:rFonts w:cs="Arial"/>
          <w:lang w:val="en-GB"/>
        </w:rPr>
        <w:t xml:space="preserve"> – 30</w:t>
      </w:r>
      <w:r w:rsidRPr="008D1466">
        <w:rPr>
          <w:rFonts w:cs="Arial"/>
          <w:vertAlign w:val="superscript"/>
          <w:lang w:val="en-GB"/>
        </w:rPr>
        <w:t>th</w:t>
      </w:r>
      <w:r w:rsidRPr="008D1466">
        <w:rPr>
          <w:rFonts w:cs="Arial"/>
          <w:lang w:val="en-GB"/>
        </w:rPr>
        <w:t xml:space="preserve"> Oct. 2010</w:t>
      </w:r>
    </w:p>
    <w:p w14:paraId="06F5CA2D" w14:textId="77777777" w:rsidR="0006413E" w:rsidRPr="008D1466" w:rsidRDefault="0006413E" w:rsidP="00165496">
      <w:pPr>
        <w:numPr>
          <w:ilvl w:val="0"/>
          <w:numId w:val="45"/>
        </w:numPr>
        <w:rPr>
          <w:rFonts w:cs="Arial"/>
          <w:lang w:val="en-GB"/>
        </w:rPr>
      </w:pPr>
      <w:r w:rsidRPr="008D1466">
        <w:rPr>
          <w:rFonts w:cs="Arial"/>
          <w:lang w:val="en-GB"/>
        </w:rPr>
        <w:t>SMPG Global Meeting in Rio de Janeiro 5</w:t>
      </w:r>
      <w:r w:rsidRPr="008D1466">
        <w:rPr>
          <w:rFonts w:cs="Arial"/>
          <w:vertAlign w:val="superscript"/>
          <w:lang w:val="en-GB"/>
        </w:rPr>
        <w:t>th</w:t>
      </w:r>
      <w:r w:rsidRPr="008D1466">
        <w:rPr>
          <w:rFonts w:cs="Arial"/>
          <w:lang w:val="en-GB"/>
        </w:rPr>
        <w:t xml:space="preserve"> – 7</w:t>
      </w:r>
      <w:r w:rsidRPr="008D1466">
        <w:rPr>
          <w:rFonts w:cs="Arial"/>
          <w:vertAlign w:val="superscript"/>
          <w:lang w:val="en-GB"/>
        </w:rPr>
        <w:t>th</w:t>
      </w:r>
      <w:r w:rsidRPr="008D1466">
        <w:rPr>
          <w:rFonts w:cs="Arial"/>
          <w:lang w:val="en-GB"/>
        </w:rPr>
        <w:t xml:space="preserve"> April 2011</w:t>
      </w:r>
    </w:p>
    <w:p w14:paraId="06F5CA2E" w14:textId="77777777" w:rsidR="00AA7B71" w:rsidRPr="008D1466" w:rsidRDefault="00AA7B71" w:rsidP="00165496">
      <w:pPr>
        <w:numPr>
          <w:ilvl w:val="0"/>
          <w:numId w:val="45"/>
        </w:numPr>
        <w:rPr>
          <w:rFonts w:cs="Arial"/>
          <w:lang w:val="en-GB"/>
        </w:rPr>
      </w:pPr>
      <w:r w:rsidRPr="008D1466">
        <w:rPr>
          <w:rFonts w:cs="Arial"/>
          <w:lang w:val="en-GB"/>
        </w:rPr>
        <w:t xml:space="preserve">SMPG CA Meeting in La </w:t>
      </w:r>
      <w:proofErr w:type="spellStart"/>
      <w:r w:rsidRPr="008D1466">
        <w:rPr>
          <w:rFonts w:cs="Arial"/>
          <w:lang w:val="en-GB"/>
        </w:rPr>
        <w:t>Hulpe</w:t>
      </w:r>
      <w:proofErr w:type="spellEnd"/>
      <w:r w:rsidRPr="008D1466">
        <w:rPr>
          <w:rFonts w:cs="Arial"/>
          <w:lang w:val="en-GB"/>
        </w:rPr>
        <w:t xml:space="preserve"> – 10</w:t>
      </w:r>
      <w:r w:rsidRPr="008D1466">
        <w:rPr>
          <w:rFonts w:cs="Arial"/>
          <w:vertAlign w:val="superscript"/>
          <w:lang w:val="en-GB"/>
        </w:rPr>
        <w:t>th</w:t>
      </w:r>
      <w:r w:rsidRPr="008D1466">
        <w:rPr>
          <w:rFonts w:cs="Arial"/>
          <w:lang w:val="en-GB"/>
        </w:rPr>
        <w:t xml:space="preserve"> – 11</w:t>
      </w:r>
      <w:r w:rsidRPr="008D1466">
        <w:rPr>
          <w:rFonts w:cs="Arial"/>
          <w:vertAlign w:val="superscript"/>
          <w:lang w:val="en-GB"/>
        </w:rPr>
        <w:t>th</w:t>
      </w:r>
      <w:r w:rsidRPr="008D1466">
        <w:rPr>
          <w:rFonts w:cs="Arial"/>
          <w:lang w:val="en-GB"/>
        </w:rPr>
        <w:t xml:space="preserve"> October 2011</w:t>
      </w:r>
    </w:p>
    <w:p w14:paraId="06F5CA2F" w14:textId="77777777" w:rsidR="005D2ACE" w:rsidRPr="008D1466" w:rsidRDefault="005D2ACE" w:rsidP="00165496">
      <w:pPr>
        <w:numPr>
          <w:ilvl w:val="0"/>
          <w:numId w:val="45"/>
        </w:numPr>
        <w:rPr>
          <w:rFonts w:cs="Arial"/>
          <w:lang w:val="en-GB"/>
        </w:rPr>
      </w:pPr>
      <w:r w:rsidRPr="008D1466">
        <w:rPr>
          <w:rFonts w:cs="Arial"/>
          <w:lang w:val="en-GB"/>
        </w:rPr>
        <w:t>SMPG Global Meeting in Athens 24</w:t>
      </w:r>
      <w:r w:rsidRPr="008D1466">
        <w:rPr>
          <w:rFonts w:cs="Arial"/>
          <w:vertAlign w:val="superscript"/>
          <w:lang w:val="en-GB"/>
        </w:rPr>
        <w:t>th</w:t>
      </w:r>
      <w:r w:rsidRPr="008D1466">
        <w:rPr>
          <w:rFonts w:cs="Arial"/>
          <w:lang w:val="en-GB"/>
        </w:rPr>
        <w:t xml:space="preserve"> – 26</w:t>
      </w:r>
      <w:r w:rsidRPr="008D1466">
        <w:rPr>
          <w:rFonts w:cs="Arial"/>
          <w:vertAlign w:val="superscript"/>
          <w:lang w:val="en-GB"/>
        </w:rPr>
        <w:t>th</w:t>
      </w:r>
      <w:r w:rsidRPr="008D1466">
        <w:rPr>
          <w:rFonts w:cs="Arial"/>
          <w:lang w:val="en-GB"/>
        </w:rPr>
        <w:t xml:space="preserve"> April 2012</w:t>
      </w:r>
    </w:p>
    <w:p w14:paraId="06F5CA30" w14:textId="77777777" w:rsidR="00592129" w:rsidRPr="008D1466" w:rsidRDefault="003B14C0" w:rsidP="00165496">
      <w:pPr>
        <w:numPr>
          <w:ilvl w:val="0"/>
          <w:numId w:val="45"/>
        </w:numPr>
        <w:rPr>
          <w:rFonts w:cs="Arial"/>
          <w:lang w:val="en-GB"/>
        </w:rPr>
      </w:pPr>
      <w:r w:rsidRPr="008D1466">
        <w:rPr>
          <w:rFonts w:cs="Arial"/>
          <w:lang w:val="en-GB"/>
        </w:rPr>
        <w:t>SMPG Global Meeting in Osaka 5</w:t>
      </w:r>
      <w:r w:rsidRPr="008D1466">
        <w:rPr>
          <w:rFonts w:cs="Arial"/>
          <w:vertAlign w:val="superscript"/>
          <w:lang w:val="en-GB"/>
        </w:rPr>
        <w:t>th</w:t>
      </w:r>
      <w:r w:rsidRPr="008D1466">
        <w:rPr>
          <w:rFonts w:cs="Arial"/>
          <w:lang w:val="en-GB"/>
        </w:rPr>
        <w:t xml:space="preserve">  – 7</w:t>
      </w:r>
      <w:r w:rsidRPr="008D1466">
        <w:rPr>
          <w:rFonts w:cs="Arial"/>
          <w:vertAlign w:val="superscript"/>
          <w:lang w:val="en-GB"/>
        </w:rPr>
        <w:t>th</w:t>
      </w:r>
      <w:r w:rsidRPr="008D1466">
        <w:rPr>
          <w:rFonts w:cs="Arial"/>
          <w:lang w:val="en-GB"/>
        </w:rPr>
        <w:t xml:space="preserve"> November 2012</w:t>
      </w:r>
    </w:p>
    <w:p w14:paraId="06F5CA31" w14:textId="77777777" w:rsidR="00D51ACC" w:rsidRPr="008D1466" w:rsidRDefault="00D51ACC" w:rsidP="00165496">
      <w:pPr>
        <w:numPr>
          <w:ilvl w:val="0"/>
          <w:numId w:val="45"/>
        </w:numPr>
        <w:rPr>
          <w:rFonts w:cs="Arial"/>
          <w:lang w:val="en-GB"/>
        </w:rPr>
      </w:pPr>
      <w:r w:rsidRPr="008D1466">
        <w:rPr>
          <w:rFonts w:cs="Arial"/>
          <w:lang w:val="en-GB"/>
        </w:rPr>
        <w:t>SMPG Global Meeting in Frankfurt 23</w:t>
      </w:r>
      <w:r w:rsidR="006B02C5" w:rsidRPr="008D1466">
        <w:rPr>
          <w:rFonts w:cs="Arial"/>
          <w:vertAlign w:val="superscript"/>
          <w:lang w:val="en-GB"/>
        </w:rPr>
        <w:t>rd</w:t>
      </w:r>
      <w:r w:rsidR="006B02C5" w:rsidRPr="008D1466">
        <w:rPr>
          <w:rFonts w:cs="Arial"/>
          <w:lang w:val="en-GB"/>
        </w:rPr>
        <w:t xml:space="preserve"> </w:t>
      </w:r>
      <w:r w:rsidRPr="008D1466">
        <w:rPr>
          <w:rFonts w:cs="Arial"/>
          <w:lang w:val="en-GB"/>
        </w:rPr>
        <w:t>– 25</w:t>
      </w:r>
      <w:r w:rsidRPr="008D1466">
        <w:rPr>
          <w:rFonts w:cs="Arial"/>
          <w:vertAlign w:val="superscript"/>
          <w:lang w:val="en-GB"/>
        </w:rPr>
        <w:t>th</w:t>
      </w:r>
      <w:r w:rsidRPr="008D1466">
        <w:rPr>
          <w:rFonts w:cs="Arial"/>
          <w:lang w:val="en-GB"/>
        </w:rPr>
        <w:t xml:space="preserve"> </w:t>
      </w:r>
      <w:r w:rsidR="00BD5AAB" w:rsidRPr="008D1466">
        <w:rPr>
          <w:rFonts w:cs="Arial"/>
          <w:lang w:val="en-GB"/>
        </w:rPr>
        <w:t xml:space="preserve">of </w:t>
      </w:r>
      <w:r w:rsidRPr="008D1466">
        <w:rPr>
          <w:rFonts w:cs="Arial"/>
          <w:lang w:val="en-GB"/>
        </w:rPr>
        <w:t>April 2013</w:t>
      </w:r>
    </w:p>
    <w:p w14:paraId="06F5CA32" w14:textId="77777777" w:rsidR="006B02C5" w:rsidRPr="008D1466" w:rsidRDefault="006B02C5" w:rsidP="00165496">
      <w:pPr>
        <w:numPr>
          <w:ilvl w:val="0"/>
          <w:numId w:val="45"/>
        </w:numPr>
        <w:rPr>
          <w:rFonts w:cs="Arial"/>
          <w:lang w:val="en-GB"/>
        </w:rPr>
      </w:pPr>
      <w:r w:rsidRPr="008D1466">
        <w:rPr>
          <w:rFonts w:cs="Arial"/>
          <w:lang w:val="en-GB"/>
        </w:rPr>
        <w:t>SMPG Global Meeting in Johannesburg  12</w:t>
      </w:r>
      <w:r w:rsidRPr="008D1466">
        <w:rPr>
          <w:rFonts w:cs="Arial"/>
          <w:vertAlign w:val="superscript"/>
          <w:lang w:val="en-GB"/>
        </w:rPr>
        <w:t>th</w:t>
      </w:r>
      <w:r w:rsidRPr="008D1466">
        <w:rPr>
          <w:rFonts w:cs="Arial"/>
          <w:lang w:val="en-GB"/>
        </w:rPr>
        <w:t xml:space="preserve"> – 14</w:t>
      </w:r>
      <w:r w:rsidRPr="008D1466">
        <w:rPr>
          <w:rFonts w:cs="Arial"/>
          <w:vertAlign w:val="superscript"/>
          <w:lang w:val="en-GB"/>
        </w:rPr>
        <w:t>th</w:t>
      </w:r>
      <w:r w:rsidRPr="008D1466">
        <w:rPr>
          <w:rFonts w:cs="Arial"/>
          <w:lang w:val="en-GB"/>
        </w:rPr>
        <w:t xml:space="preserve"> </w:t>
      </w:r>
      <w:r w:rsidR="00BD5AAB" w:rsidRPr="008D1466">
        <w:rPr>
          <w:rFonts w:cs="Arial"/>
          <w:lang w:val="en-GB"/>
        </w:rPr>
        <w:t>of November</w:t>
      </w:r>
      <w:r w:rsidRPr="008D1466">
        <w:rPr>
          <w:rFonts w:cs="Arial"/>
          <w:lang w:val="en-GB"/>
        </w:rPr>
        <w:t xml:space="preserve"> 2013</w:t>
      </w:r>
    </w:p>
    <w:p w14:paraId="06F5CA33" w14:textId="77777777" w:rsidR="00B42EC2" w:rsidRPr="008D1466" w:rsidRDefault="00B42EC2" w:rsidP="00165496">
      <w:pPr>
        <w:numPr>
          <w:ilvl w:val="0"/>
          <w:numId w:val="45"/>
        </w:numPr>
        <w:rPr>
          <w:rFonts w:cs="Arial"/>
          <w:lang w:val="en-GB"/>
        </w:rPr>
      </w:pPr>
      <w:r w:rsidRPr="008D1466">
        <w:rPr>
          <w:rFonts w:cs="Arial"/>
          <w:lang w:val="en-GB"/>
        </w:rPr>
        <w:t>SMPG Global Meeting in London</w:t>
      </w:r>
      <w:r w:rsidR="00BD5AAB" w:rsidRPr="008D1466">
        <w:rPr>
          <w:rFonts w:cs="Arial"/>
          <w:lang w:val="en-GB"/>
        </w:rPr>
        <w:t xml:space="preserve"> 22</w:t>
      </w:r>
      <w:r w:rsidR="00BD5AAB" w:rsidRPr="008D1466">
        <w:rPr>
          <w:rFonts w:cs="Arial"/>
          <w:vertAlign w:val="superscript"/>
          <w:lang w:val="en-GB"/>
        </w:rPr>
        <w:t>nd</w:t>
      </w:r>
      <w:r w:rsidR="00BD5AAB" w:rsidRPr="008D1466">
        <w:rPr>
          <w:rFonts w:cs="Arial"/>
          <w:lang w:val="en-GB"/>
        </w:rPr>
        <w:t xml:space="preserve"> – 23</w:t>
      </w:r>
      <w:r w:rsidR="00BD5AAB" w:rsidRPr="008D1466">
        <w:rPr>
          <w:rFonts w:cs="Arial"/>
          <w:vertAlign w:val="superscript"/>
          <w:lang w:val="en-GB"/>
        </w:rPr>
        <w:t>rd</w:t>
      </w:r>
      <w:r w:rsidR="00BD5AAB" w:rsidRPr="008D1466">
        <w:rPr>
          <w:rFonts w:cs="Arial"/>
          <w:lang w:val="en-GB"/>
        </w:rPr>
        <w:t xml:space="preserve"> of April 2014</w:t>
      </w:r>
    </w:p>
    <w:p w14:paraId="06F5CA34" w14:textId="77777777" w:rsidR="00B42EC2" w:rsidRPr="008D1466" w:rsidRDefault="00B42EC2" w:rsidP="00165496">
      <w:pPr>
        <w:numPr>
          <w:ilvl w:val="0"/>
          <w:numId w:val="45"/>
        </w:numPr>
        <w:rPr>
          <w:rFonts w:cs="Arial"/>
          <w:lang w:val="en-GB"/>
        </w:rPr>
      </w:pPr>
      <w:r w:rsidRPr="008D1466">
        <w:rPr>
          <w:rFonts w:cs="Arial"/>
          <w:lang w:val="en-GB"/>
        </w:rPr>
        <w:t xml:space="preserve">SMPG Global Meeting in Boston </w:t>
      </w:r>
      <w:r w:rsidR="00BD5AAB" w:rsidRPr="008D1466">
        <w:rPr>
          <w:rFonts w:cs="Arial"/>
          <w:lang w:val="en-GB"/>
        </w:rPr>
        <w:t>24</w:t>
      </w:r>
      <w:r w:rsidR="00BD5AAB" w:rsidRPr="008D1466">
        <w:rPr>
          <w:rFonts w:cs="Arial"/>
          <w:vertAlign w:val="superscript"/>
          <w:lang w:val="en-GB"/>
        </w:rPr>
        <w:t>th</w:t>
      </w:r>
      <w:r w:rsidR="00BD5AAB" w:rsidRPr="008D1466">
        <w:rPr>
          <w:rFonts w:cs="Arial"/>
          <w:lang w:val="en-GB"/>
        </w:rPr>
        <w:t xml:space="preserve"> – 26</w:t>
      </w:r>
      <w:r w:rsidR="00BD5AAB" w:rsidRPr="008D1466">
        <w:rPr>
          <w:rFonts w:cs="Arial"/>
          <w:vertAlign w:val="superscript"/>
          <w:lang w:val="en-GB"/>
        </w:rPr>
        <w:t>th</w:t>
      </w:r>
      <w:r w:rsidR="00BD5AAB" w:rsidRPr="008D1466">
        <w:rPr>
          <w:rFonts w:cs="Arial"/>
          <w:lang w:val="en-GB"/>
        </w:rPr>
        <w:t xml:space="preserve"> of September 2014</w:t>
      </w:r>
    </w:p>
    <w:p w14:paraId="06F5CA35" w14:textId="77777777" w:rsidR="009C66BA" w:rsidRPr="008D1466" w:rsidRDefault="009C66BA" w:rsidP="00165496">
      <w:pPr>
        <w:numPr>
          <w:ilvl w:val="0"/>
          <w:numId w:val="45"/>
        </w:numPr>
        <w:rPr>
          <w:rFonts w:cs="Arial"/>
          <w:lang w:val="en-GB"/>
        </w:rPr>
      </w:pPr>
      <w:r w:rsidRPr="008D1466">
        <w:rPr>
          <w:rFonts w:cs="Arial"/>
          <w:lang w:val="en-GB"/>
        </w:rPr>
        <w:t xml:space="preserve">SMPG Global Meeting in La </w:t>
      </w:r>
      <w:proofErr w:type="spellStart"/>
      <w:r w:rsidRPr="008D1466">
        <w:rPr>
          <w:rFonts w:cs="Arial"/>
          <w:lang w:val="en-GB"/>
        </w:rPr>
        <w:t>Hulpe</w:t>
      </w:r>
      <w:proofErr w:type="spellEnd"/>
      <w:r w:rsidRPr="008D1466">
        <w:rPr>
          <w:rFonts w:cs="Arial"/>
          <w:lang w:val="en-GB"/>
        </w:rPr>
        <w:t xml:space="preserve"> 15</w:t>
      </w:r>
      <w:r w:rsidRPr="008D1466">
        <w:rPr>
          <w:rFonts w:cs="Arial"/>
          <w:vertAlign w:val="superscript"/>
          <w:lang w:val="en-GB"/>
        </w:rPr>
        <w:t>th</w:t>
      </w:r>
      <w:r w:rsidRPr="008D1466">
        <w:rPr>
          <w:rFonts w:cs="Arial"/>
          <w:lang w:val="en-GB"/>
        </w:rPr>
        <w:t xml:space="preserve"> – 17</w:t>
      </w:r>
      <w:r w:rsidRPr="008D1466">
        <w:rPr>
          <w:rFonts w:cs="Arial"/>
          <w:vertAlign w:val="superscript"/>
          <w:lang w:val="en-GB"/>
        </w:rPr>
        <w:t>th</w:t>
      </w:r>
      <w:r w:rsidRPr="008D1466">
        <w:rPr>
          <w:rFonts w:cs="Arial"/>
          <w:lang w:val="en-GB"/>
        </w:rPr>
        <w:t xml:space="preserve"> of April 2015</w:t>
      </w:r>
    </w:p>
    <w:p w14:paraId="06F5CA36" w14:textId="77777777" w:rsidR="009C66BA" w:rsidRPr="008D1466" w:rsidRDefault="005F3369" w:rsidP="00165496">
      <w:pPr>
        <w:numPr>
          <w:ilvl w:val="0"/>
          <w:numId w:val="45"/>
        </w:numPr>
        <w:rPr>
          <w:rFonts w:cs="Arial"/>
          <w:lang w:val="en-GB"/>
        </w:rPr>
      </w:pPr>
      <w:r w:rsidRPr="008D1466">
        <w:rPr>
          <w:rFonts w:cs="Arial"/>
          <w:lang w:val="en-GB"/>
        </w:rPr>
        <w:t>SMPG Global Meeting in Singapore 7</w:t>
      </w:r>
      <w:r w:rsidRPr="008D1466">
        <w:rPr>
          <w:rFonts w:cs="Arial"/>
          <w:vertAlign w:val="superscript"/>
          <w:lang w:val="en-GB"/>
        </w:rPr>
        <w:t>th</w:t>
      </w:r>
      <w:r w:rsidRPr="008D1466">
        <w:rPr>
          <w:rFonts w:cs="Arial"/>
          <w:lang w:val="en-GB"/>
        </w:rPr>
        <w:t xml:space="preserve"> – 9</w:t>
      </w:r>
      <w:r w:rsidRPr="008D1466">
        <w:rPr>
          <w:rFonts w:cs="Arial"/>
          <w:vertAlign w:val="superscript"/>
          <w:lang w:val="en-GB"/>
        </w:rPr>
        <w:t>th</w:t>
      </w:r>
      <w:r w:rsidRPr="008D1466">
        <w:rPr>
          <w:rFonts w:cs="Arial"/>
          <w:lang w:val="en-GB"/>
        </w:rPr>
        <w:t xml:space="preserve"> of October 2015</w:t>
      </w:r>
    </w:p>
    <w:p w14:paraId="06F5CA37" w14:textId="77777777" w:rsidR="00A01898" w:rsidRPr="008D1466" w:rsidRDefault="00713C5F" w:rsidP="00165496">
      <w:pPr>
        <w:numPr>
          <w:ilvl w:val="0"/>
          <w:numId w:val="45"/>
        </w:numPr>
        <w:rPr>
          <w:rFonts w:cs="Arial"/>
          <w:lang w:val="en-GB"/>
        </w:rPr>
      </w:pPr>
      <w:r w:rsidRPr="008D1466">
        <w:rPr>
          <w:rFonts w:cs="Arial"/>
          <w:lang w:val="en-GB"/>
        </w:rPr>
        <w:t>SMPG Global Meeting in Helsinki 20</w:t>
      </w:r>
      <w:r w:rsidRPr="008D1466">
        <w:rPr>
          <w:rFonts w:cs="Arial"/>
          <w:vertAlign w:val="superscript"/>
          <w:lang w:val="en-GB"/>
        </w:rPr>
        <w:t>th</w:t>
      </w:r>
      <w:r w:rsidRPr="008D1466">
        <w:rPr>
          <w:rFonts w:cs="Arial"/>
          <w:lang w:val="en-GB"/>
        </w:rPr>
        <w:t xml:space="preserve"> – 22</w:t>
      </w:r>
      <w:r w:rsidRPr="008D1466">
        <w:rPr>
          <w:rFonts w:cs="Arial"/>
          <w:vertAlign w:val="superscript"/>
          <w:lang w:val="en-GB"/>
        </w:rPr>
        <w:t>nd</w:t>
      </w:r>
      <w:r w:rsidRPr="008D1466">
        <w:rPr>
          <w:rFonts w:cs="Arial"/>
          <w:lang w:val="en-GB"/>
        </w:rPr>
        <w:t xml:space="preserve"> of April 2016</w:t>
      </w:r>
    </w:p>
    <w:p w14:paraId="06F5CA38" w14:textId="77777777" w:rsidR="0084458C" w:rsidRPr="008D1466" w:rsidRDefault="0084458C" w:rsidP="00165496">
      <w:pPr>
        <w:numPr>
          <w:ilvl w:val="0"/>
          <w:numId w:val="45"/>
        </w:numPr>
        <w:rPr>
          <w:rFonts w:cs="Arial"/>
          <w:lang w:val="en-GB"/>
        </w:rPr>
      </w:pPr>
      <w:r w:rsidRPr="008D1466">
        <w:rPr>
          <w:rFonts w:cs="Arial"/>
          <w:lang w:val="en-GB"/>
        </w:rPr>
        <w:t>SMPG Global Meeting in Zurich 21</w:t>
      </w:r>
      <w:r w:rsidRPr="008D1466">
        <w:rPr>
          <w:rFonts w:cs="Arial"/>
          <w:vertAlign w:val="superscript"/>
          <w:lang w:val="en-GB"/>
        </w:rPr>
        <w:t>th</w:t>
      </w:r>
      <w:r w:rsidRPr="008D1466">
        <w:rPr>
          <w:rFonts w:cs="Arial"/>
          <w:lang w:val="en-GB"/>
        </w:rPr>
        <w:t xml:space="preserve"> – 23</w:t>
      </w:r>
      <w:r w:rsidRPr="008D1466">
        <w:rPr>
          <w:rFonts w:cs="Arial"/>
          <w:vertAlign w:val="superscript"/>
          <w:lang w:val="en-GB"/>
        </w:rPr>
        <w:t>rd</w:t>
      </w:r>
      <w:r w:rsidRPr="008D1466">
        <w:rPr>
          <w:rFonts w:cs="Arial"/>
          <w:lang w:val="en-GB"/>
        </w:rPr>
        <w:t xml:space="preserve"> of September 2016</w:t>
      </w:r>
    </w:p>
    <w:p w14:paraId="06F5CA39" w14:textId="77777777" w:rsidR="008F449A" w:rsidRPr="008D1466" w:rsidRDefault="008F449A" w:rsidP="00165496">
      <w:pPr>
        <w:numPr>
          <w:ilvl w:val="0"/>
          <w:numId w:val="45"/>
        </w:numPr>
        <w:rPr>
          <w:rFonts w:cs="Arial"/>
          <w:lang w:val="en-GB"/>
        </w:rPr>
      </w:pPr>
      <w:r w:rsidRPr="008D1466">
        <w:rPr>
          <w:rFonts w:cs="Arial"/>
          <w:lang w:val="en-GB"/>
        </w:rPr>
        <w:t>SMPG Global Meeting in Dublin 26</w:t>
      </w:r>
      <w:r w:rsidRPr="008D1466">
        <w:rPr>
          <w:rFonts w:cs="Arial"/>
          <w:vertAlign w:val="superscript"/>
          <w:lang w:val="en-GB"/>
        </w:rPr>
        <w:t>th</w:t>
      </w:r>
      <w:r w:rsidRPr="008D1466">
        <w:rPr>
          <w:rFonts w:cs="Arial"/>
          <w:lang w:val="en-GB"/>
        </w:rPr>
        <w:t xml:space="preserve"> – 28</w:t>
      </w:r>
      <w:r w:rsidRPr="008D1466">
        <w:rPr>
          <w:rFonts w:cs="Arial"/>
          <w:vertAlign w:val="superscript"/>
          <w:lang w:val="en-GB"/>
        </w:rPr>
        <w:t>th</w:t>
      </w:r>
      <w:r w:rsidRPr="008D1466">
        <w:rPr>
          <w:rFonts w:cs="Arial"/>
          <w:lang w:val="en-GB"/>
        </w:rPr>
        <w:t xml:space="preserve"> of April 2017</w:t>
      </w:r>
    </w:p>
    <w:p w14:paraId="06F5CA3A" w14:textId="77777777" w:rsidR="00170199" w:rsidRPr="008D1466" w:rsidRDefault="00170199" w:rsidP="00165496">
      <w:pPr>
        <w:numPr>
          <w:ilvl w:val="0"/>
          <w:numId w:val="45"/>
        </w:numPr>
        <w:rPr>
          <w:rFonts w:cs="Arial"/>
          <w:lang w:val="en-GB"/>
        </w:rPr>
      </w:pPr>
      <w:r w:rsidRPr="008D1466">
        <w:rPr>
          <w:rFonts w:cs="Arial"/>
          <w:lang w:val="en-GB"/>
        </w:rPr>
        <w:t>SMPG Global Meeting in Luxembourg 4</w:t>
      </w:r>
      <w:r w:rsidRPr="008D1466">
        <w:rPr>
          <w:rFonts w:cs="Arial"/>
          <w:vertAlign w:val="superscript"/>
          <w:lang w:val="en-GB"/>
        </w:rPr>
        <w:t>th</w:t>
      </w:r>
      <w:r w:rsidRPr="008D1466">
        <w:rPr>
          <w:rFonts w:cs="Arial"/>
          <w:lang w:val="en-GB"/>
        </w:rPr>
        <w:t xml:space="preserve"> – 6</w:t>
      </w:r>
      <w:r w:rsidRPr="008D1466">
        <w:rPr>
          <w:rFonts w:cs="Arial"/>
          <w:vertAlign w:val="superscript"/>
          <w:lang w:val="en-GB"/>
        </w:rPr>
        <w:t>th</w:t>
      </w:r>
      <w:r w:rsidRPr="008D1466">
        <w:rPr>
          <w:rFonts w:cs="Arial"/>
          <w:lang w:val="en-GB"/>
        </w:rPr>
        <w:t xml:space="preserve"> of October 2017</w:t>
      </w:r>
    </w:p>
    <w:p w14:paraId="06F5CA3B" w14:textId="77777777" w:rsidR="004168CB" w:rsidRPr="008D1466" w:rsidRDefault="004168CB" w:rsidP="00165496">
      <w:pPr>
        <w:numPr>
          <w:ilvl w:val="0"/>
          <w:numId w:val="45"/>
        </w:numPr>
        <w:rPr>
          <w:rFonts w:cs="Arial"/>
          <w:lang w:val="en-GB"/>
        </w:rPr>
      </w:pPr>
      <w:r w:rsidRPr="008D1466">
        <w:rPr>
          <w:rFonts w:cs="Arial"/>
          <w:lang w:val="en-GB"/>
        </w:rPr>
        <w:t>SMPG Global Meeting in Warsaw 18</w:t>
      </w:r>
      <w:r w:rsidRPr="008D1466">
        <w:rPr>
          <w:rFonts w:cs="Arial"/>
          <w:vertAlign w:val="superscript"/>
          <w:lang w:val="en-GB"/>
        </w:rPr>
        <w:t>th</w:t>
      </w:r>
      <w:r w:rsidRPr="008D1466">
        <w:rPr>
          <w:rFonts w:cs="Arial"/>
          <w:lang w:val="en-GB"/>
        </w:rPr>
        <w:t xml:space="preserve"> – 20</w:t>
      </w:r>
      <w:r w:rsidRPr="008D1466">
        <w:rPr>
          <w:rFonts w:cs="Arial"/>
          <w:vertAlign w:val="superscript"/>
          <w:lang w:val="en-GB"/>
        </w:rPr>
        <w:t>th</w:t>
      </w:r>
      <w:r w:rsidRPr="008D1466">
        <w:rPr>
          <w:rFonts w:cs="Arial"/>
          <w:lang w:val="en-GB"/>
        </w:rPr>
        <w:t xml:space="preserve"> of April 2018</w:t>
      </w:r>
    </w:p>
    <w:p w14:paraId="06F5CA3C" w14:textId="77777777" w:rsidR="007206D4" w:rsidRPr="008D1466" w:rsidRDefault="007206D4" w:rsidP="00165496">
      <w:pPr>
        <w:numPr>
          <w:ilvl w:val="0"/>
          <w:numId w:val="45"/>
        </w:numPr>
        <w:rPr>
          <w:rFonts w:cs="Arial"/>
          <w:lang w:val="en-GB"/>
        </w:rPr>
      </w:pPr>
      <w:r w:rsidRPr="008D1466">
        <w:rPr>
          <w:rFonts w:cs="Arial"/>
          <w:lang w:val="en-GB"/>
        </w:rPr>
        <w:t>SMPG Global Meeting in Sydney 17</w:t>
      </w:r>
      <w:r w:rsidRPr="008D1466">
        <w:rPr>
          <w:rFonts w:cs="Arial"/>
          <w:vertAlign w:val="superscript"/>
          <w:lang w:val="en-GB"/>
        </w:rPr>
        <w:t>th</w:t>
      </w:r>
      <w:r w:rsidRPr="008D1466">
        <w:rPr>
          <w:rFonts w:cs="Arial"/>
          <w:lang w:val="en-GB"/>
        </w:rPr>
        <w:t xml:space="preserve"> – 19</w:t>
      </w:r>
      <w:r w:rsidRPr="008D1466">
        <w:rPr>
          <w:rFonts w:cs="Arial"/>
          <w:vertAlign w:val="superscript"/>
          <w:lang w:val="en-GB"/>
        </w:rPr>
        <w:t>th</w:t>
      </w:r>
      <w:r w:rsidRPr="008D1466">
        <w:rPr>
          <w:rFonts w:cs="Arial"/>
          <w:lang w:val="en-GB"/>
        </w:rPr>
        <w:t xml:space="preserve"> of October 2018</w:t>
      </w:r>
    </w:p>
    <w:p w14:paraId="06F5CA3D" w14:textId="77777777" w:rsidR="00C50FA3" w:rsidRPr="008D1466" w:rsidRDefault="00C50FA3" w:rsidP="00165496">
      <w:pPr>
        <w:numPr>
          <w:ilvl w:val="0"/>
          <w:numId w:val="45"/>
        </w:numPr>
        <w:rPr>
          <w:rFonts w:cs="Arial"/>
          <w:lang w:val="en-GB"/>
        </w:rPr>
      </w:pPr>
      <w:r w:rsidRPr="008D1466">
        <w:rPr>
          <w:rFonts w:cs="Arial"/>
          <w:lang w:val="en-GB"/>
        </w:rPr>
        <w:t>SMPG Global Meeting in Frankfurt 10</w:t>
      </w:r>
      <w:r w:rsidRPr="008D1466">
        <w:rPr>
          <w:rFonts w:cs="Arial"/>
          <w:vertAlign w:val="superscript"/>
          <w:lang w:val="en-GB"/>
        </w:rPr>
        <w:t>th</w:t>
      </w:r>
      <w:r w:rsidRPr="008D1466">
        <w:rPr>
          <w:rFonts w:cs="Arial"/>
          <w:lang w:val="en-GB"/>
        </w:rPr>
        <w:t xml:space="preserve"> – 12</w:t>
      </w:r>
      <w:r w:rsidRPr="008D1466">
        <w:rPr>
          <w:rFonts w:cs="Arial"/>
          <w:vertAlign w:val="superscript"/>
          <w:lang w:val="en-GB"/>
        </w:rPr>
        <w:t>th</w:t>
      </w:r>
      <w:r w:rsidRPr="008D1466">
        <w:rPr>
          <w:rFonts w:cs="Arial"/>
          <w:lang w:val="en-GB"/>
        </w:rPr>
        <w:t xml:space="preserve"> of April  2019</w:t>
      </w:r>
    </w:p>
    <w:p w14:paraId="06F5CA3E" w14:textId="77777777" w:rsidR="00C50FA3" w:rsidRPr="008D1466" w:rsidRDefault="00C50FA3" w:rsidP="00165496">
      <w:pPr>
        <w:numPr>
          <w:ilvl w:val="0"/>
          <w:numId w:val="45"/>
        </w:numPr>
        <w:rPr>
          <w:rFonts w:cs="Arial"/>
          <w:lang w:val="en-GB"/>
        </w:rPr>
      </w:pPr>
      <w:r w:rsidRPr="008D1466">
        <w:rPr>
          <w:rFonts w:cs="Arial"/>
          <w:lang w:val="en-GB"/>
        </w:rPr>
        <w:t>SMPG Global Meeting in Brussels 18</w:t>
      </w:r>
      <w:r w:rsidRPr="008D1466">
        <w:rPr>
          <w:rFonts w:cs="Arial"/>
          <w:vertAlign w:val="superscript"/>
          <w:lang w:val="en-GB"/>
        </w:rPr>
        <w:t>th</w:t>
      </w:r>
      <w:r w:rsidRPr="008D1466">
        <w:rPr>
          <w:rFonts w:cs="Arial"/>
          <w:lang w:val="en-GB"/>
        </w:rPr>
        <w:t xml:space="preserve"> – 20</w:t>
      </w:r>
      <w:r w:rsidRPr="008D1466">
        <w:rPr>
          <w:rFonts w:cs="Arial"/>
          <w:vertAlign w:val="superscript"/>
          <w:lang w:val="en-GB"/>
        </w:rPr>
        <w:t>th</w:t>
      </w:r>
      <w:r w:rsidRPr="008D1466">
        <w:rPr>
          <w:rFonts w:cs="Arial"/>
          <w:lang w:val="en-GB"/>
        </w:rPr>
        <w:t xml:space="preserve"> of September 2019</w:t>
      </w:r>
    </w:p>
    <w:p w14:paraId="06F5CA3F" w14:textId="77777777" w:rsidR="000C0BCA" w:rsidRPr="008D1466" w:rsidRDefault="000C0BCA" w:rsidP="00165496">
      <w:pPr>
        <w:numPr>
          <w:ilvl w:val="0"/>
          <w:numId w:val="45"/>
        </w:numPr>
        <w:rPr>
          <w:rFonts w:cs="Arial"/>
          <w:lang w:val="en-GB"/>
        </w:rPr>
      </w:pPr>
      <w:r w:rsidRPr="008D1466">
        <w:rPr>
          <w:rFonts w:cs="Arial"/>
          <w:lang w:val="en-GB"/>
        </w:rPr>
        <w:t>SMPG Global Meeting in Johannesburg 10</w:t>
      </w:r>
      <w:r w:rsidRPr="008D1466">
        <w:rPr>
          <w:rFonts w:cs="Arial"/>
          <w:vertAlign w:val="superscript"/>
          <w:lang w:val="en-GB"/>
        </w:rPr>
        <w:t>th</w:t>
      </w:r>
      <w:r w:rsidRPr="008D1466">
        <w:rPr>
          <w:rFonts w:cs="Arial"/>
          <w:lang w:val="en-GB"/>
        </w:rPr>
        <w:t xml:space="preserve">  – 12</w:t>
      </w:r>
      <w:r w:rsidRPr="008D1466">
        <w:rPr>
          <w:rFonts w:cs="Arial"/>
          <w:vertAlign w:val="superscript"/>
          <w:lang w:val="en-GB"/>
        </w:rPr>
        <w:t>th</w:t>
      </w:r>
      <w:r w:rsidRPr="008D1466">
        <w:rPr>
          <w:rFonts w:cs="Arial"/>
          <w:lang w:val="en-GB"/>
        </w:rPr>
        <w:t xml:space="preserve">  of March 2020</w:t>
      </w:r>
    </w:p>
    <w:p w14:paraId="06F5CA40" w14:textId="77777777" w:rsidR="000C0BCA" w:rsidRPr="008D1466" w:rsidRDefault="000C0BCA" w:rsidP="00165496">
      <w:pPr>
        <w:numPr>
          <w:ilvl w:val="0"/>
          <w:numId w:val="45"/>
        </w:numPr>
        <w:rPr>
          <w:rFonts w:cs="Arial"/>
          <w:lang w:val="en-GB"/>
        </w:rPr>
      </w:pPr>
      <w:r w:rsidRPr="008D1466">
        <w:rPr>
          <w:rFonts w:cs="Arial"/>
          <w:lang w:val="en-GB"/>
        </w:rPr>
        <w:t>SMPG Global Meeting Virtual 30</w:t>
      </w:r>
      <w:r w:rsidRPr="008D1466">
        <w:rPr>
          <w:rFonts w:cs="Arial"/>
          <w:vertAlign w:val="superscript"/>
          <w:lang w:val="en-GB"/>
        </w:rPr>
        <w:t>th</w:t>
      </w:r>
      <w:r w:rsidRPr="008D1466">
        <w:rPr>
          <w:rFonts w:cs="Arial"/>
          <w:lang w:val="en-GB"/>
        </w:rPr>
        <w:t xml:space="preserve"> Sep – 2</w:t>
      </w:r>
      <w:r w:rsidRPr="008D1466">
        <w:rPr>
          <w:rFonts w:cs="Arial"/>
          <w:vertAlign w:val="superscript"/>
          <w:lang w:val="en-GB"/>
        </w:rPr>
        <w:t>nd</w:t>
      </w:r>
      <w:r w:rsidRPr="008D1466">
        <w:rPr>
          <w:rFonts w:cs="Arial"/>
          <w:lang w:val="en-GB"/>
        </w:rPr>
        <w:t xml:space="preserve"> of Oct. 2020</w:t>
      </w:r>
    </w:p>
    <w:p w14:paraId="06F5CA41" w14:textId="2A9BFA19" w:rsidR="0089138A" w:rsidRPr="008D1466" w:rsidRDefault="0089138A" w:rsidP="0089138A">
      <w:pPr>
        <w:numPr>
          <w:ilvl w:val="0"/>
          <w:numId w:val="45"/>
        </w:numPr>
        <w:rPr>
          <w:rFonts w:cs="Arial"/>
          <w:lang w:val="en-GB"/>
        </w:rPr>
      </w:pPr>
      <w:r w:rsidRPr="008D1466">
        <w:rPr>
          <w:rFonts w:cs="Arial"/>
          <w:lang w:val="en-GB"/>
        </w:rPr>
        <w:t>SMPG Global Meeting Virtual 12</w:t>
      </w:r>
      <w:r w:rsidRPr="008D1466">
        <w:rPr>
          <w:rFonts w:cs="Arial"/>
          <w:vertAlign w:val="superscript"/>
          <w:lang w:val="en-GB"/>
        </w:rPr>
        <w:t>th</w:t>
      </w:r>
      <w:r w:rsidRPr="008D1466">
        <w:rPr>
          <w:rFonts w:cs="Arial"/>
          <w:lang w:val="en-GB"/>
        </w:rPr>
        <w:t xml:space="preserve"> – 16</w:t>
      </w:r>
      <w:r w:rsidRPr="008D1466">
        <w:rPr>
          <w:rFonts w:cs="Arial"/>
          <w:vertAlign w:val="superscript"/>
          <w:lang w:val="en-GB"/>
        </w:rPr>
        <w:t>th</w:t>
      </w:r>
      <w:r w:rsidRPr="008D1466">
        <w:rPr>
          <w:rFonts w:cs="Arial"/>
          <w:lang w:val="en-GB"/>
        </w:rPr>
        <w:t xml:space="preserve"> of Apr. 2021</w:t>
      </w:r>
    </w:p>
    <w:p w14:paraId="3CD64AA1" w14:textId="46A8B4CC" w:rsidR="005D596C" w:rsidRPr="008D1466" w:rsidRDefault="005D596C" w:rsidP="005D596C">
      <w:pPr>
        <w:numPr>
          <w:ilvl w:val="0"/>
          <w:numId w:val="45"/>
        </w:numPr>
        <w:rPr>
          <w:rFonts w:cs="Arial"/>
          <w:lang w:val="en-GB"/>
        </w:rPr>
      </w:pPr>
      <w:r w:rsidRPr="008D1466">
        <w:rPr>
          <w:rFonts w:cs="Arial"/>
          <w:lang w:val="en-GB"/>
        </w:rPr>
        <w:t>SMPG Global Meeting Virtual 4</w:t>
      </w:r>
      <w:r w:rsidRPr="008D1466">
        <w:rPr>
          <w:rFonts w:cs="Arial"/>
          <w:vertAlign w:val="superscript"/>
          <w:lang w:val="en-GB"/>
        </w:rPr>
        <w:t>th</w:t>
      </w:r>
      <w:r w:rsidRPr="008D1466">
        <w:rPr>
          <w:rFonts w:cs="Arial"/>
          <w:lang w:val="en-GB"/>
        </w:rPr>
        <w:t xml:space="preserve"> – 8</w:t>
      </w:r>
      <w:r w:rsidRPr="008D1466">
        <w:rPr>
          <w:rFonts w:cs="Arial"/>
          <w:vertAlign w:val="superscript"/>
          <w:lang w:val="en-GB"/>
        </w:rPr>
        <w:t>th</w:t>
      </w:r>
      <w:r w:rsidRPr="008D1466">
        <w:rPr>
          <w:rFonts w:cs="Arial"/>
          <w:lang w:val="en-GB"/>
        </w:rPr>
        <w:t xml:space="preserve"> of Oct. 2021</w:t>
      </w:r>
    </w:p>
    <w:p w14:paraId="726FF68B" w14:textId="7E1F6288" w:rsidR="00470E86" w:rsidRPr="008D1466" w:rsidRDefault="00470E86" w:rsidP="00470E86">
      <w:pPr>
        <w:numPr>
          <w:ilvl w:val="0"/>
          <w:numId w:val="45"/>
        </w:numPr>
        <w:rPr>
          <w:rFonts w:cs="Arial"/>
          <w:lang w:val="en-GB"/>
        </w:rPr>
      </w:pPr>
      <w:r w:rsidRPr="008D1466">
        <w:rPr>
          <w:rFonts w:cs="Arial"/>
          <w:lang w:val="en-GB"/>
        </w:rPr>
        <w:t xml:space="preserve">SMPG Global Meeting Virtual </w:t>
      </w:r>
      <w:r w:rsidR="00C86197" w:rsidRPr="008D1466">
        <w:rPr>
          <w:rFonts w:cs="Arial"/>
          <w:lang w:val="en-GB"/>
        </w:rPr>
        <w:t>25</w:t>
      </w:r>
      <w:r w:rsidRPr="008D1466">
        <w:rPr>
          <w:rFonts w:cs="Arial"/>
          <w:vertAlign w:val="superscript"/>
          <w:lang w:val="en-GB"/>
        </w:rPr>
        <w:t>th</w:t>
      </w:r>
      <w:r w:rsidRPr="008D1466">
        <w:rPr>
          <w:rFonts w:cs="Arial"/>
          <w:lang w:val="en-GB"/>
        </w:rPr>
        <w:t xml:space="preserve"> – </w:t>
      </w:r>
      <w:r w:rsidR="00C86197" w:rsidRPr="008D1466">
        <w:rPr>
          <w:rFonts w:cs="Arial"/>
          <w:lang w:val="en-GB"/>
        </w:rPr>
        <w:t>2</w:t>
      </w:r>
      <w:r w:rsidRPr="008D1466">
        <w:rPr>
          <w:rFonts w:cs="Arial"/>
          <w:lang w:val="en-GB"/>
        </w:rPr>
        <w:t>8</w:t>
      </w:r>
      <w:r w:rsidRPr="008D1466">
        <w:rPr>
          <w:rFonts w:cs="Arial"/>
          <w:vertAlign w:val="superscript"/>
          <w:lang w:val="en-GB"/>
        </w:rPr>
        <w:t>th</w:t>
      </w:r>
      <w:r w:rsidRPr="008D1466">
        <w:rPr>
          <w:rFonts w:cs="Arial"/>
          <w:lang w:val="en-GB"/>
        </w:rPr>
        <w:t xml:space="preserve"> of </w:t>
      </w:r>
      <w:r w:rsidR="00C86197" w:rsidRPr="008D1466">
        <w:rPr>
          <w:rFonts w:cs="Arial"/>
          <w:lang w:val="en-GB"/>
        </w:rPr>
        <w:t>Apr</w:t>
      </w:r>
      <w:r w:rsidR="009C4FB4" w:rsidRPr="008D1466">
        <w:rPr>
          <w:rFonts w:cs="Arial"/>
          <w:lang w:val="en-GB"/>
        </w:rPr>
        <w:t>.</w:t>
      </w:r>
      <w:r w:rsidRPr="008D1466">
        <w:rPr>
          <w:rFonts w:cs="Arial"/>
          <w:lang w:val="en-GB"/>
        </w:rPr>
        <w:t xml:space="preserve"> 202</w:t>
      </w:r>
      <w:r w:rsidR="00C86197" w:rsidRPr="008D1466">
        <w:rPr>
          <w:rFonts w:cs="Arial"/>
          <w:lang w:val="en-GB"/>
        </w:rPr>
        <w:t>2</w:t>
      </w:r>
    </w:p>
    <w:p w14:paraId="512CDCD6" w14:textId="6DEEC0B6" w:rsidR="00470E86" w:rsidRPr="008D1466" w:rsidRDefault="009C4FB4" w:rsidP="005D596C">
      <w:pPr>
        <w:numPr>
          <w:ilvl w:val="0"/>
          <w:numId w:val="45"/>
        </w:numPr>
        <w:rPr>
          <w:rFonts w:cs="Arial"/>
          <w:lang w:val="en-GB"/>
        </w:rPr>
      </w:pPr>
      <w:r w:rsidRPr="008D1466">
        <w:rPr>
          <w:rFonts w:cs="Arial"/>
          <w:lang w:val="en-GB"/>
        </w:rPr>
        <w:t>SMPG Global Meeting in Amste</w:t>
      </w:r>
      <w:r w:rsidR="003B4935" w:rsidRPr="008D1466">
        <w:rPr>
          <w:rFonts w:cs="Arial"/>
          <w:lang w:val="en-GB"/>
        </w:rPr>
        <w:t>rdam 5</w:t>
      </w:r>
      <w:r w:rsidR="003B4935" w:rsidRPr="008D1466">
        <w:rPr>
          <w:rFonts w:cs="Arial"/>
          <w:vertAlign w:val="superscript"/>
          <w:lang w:val="en-GB"/>
        </w:rPr>
        <w:t>th</w:t>
      </w:r>
      <w:r w:rsidR="003B4935" w:rsidRPr="008D1466">
        <w:rPr>
          <w:rFonts w:cs="Arial"/>
          <w:lang w:val="en-GB"/>
        </w:rPr>
        <w:t xml:space="preserve"> - 7</w:t>
      </w:r>
      <w:r w:rsidR="003B4935" w:rsidRPr="008D1466">
        <w:rPr>
          <w:rFonts w:cs="Arial"/>
          <w:vertAlign w:val="superscript"/>
          <w:lang w:val="en-GB"/>
        </w:rPr>
        <w:t xml:space="preserve">th </w:t>
      </w:r>
      <w:r w:rsidR="003B4935" w:rsidRPr="008D1466">
        <w:rPr>
          <w:rFonts w:cs="Arial"/>
          <w:lang w:val="en-GB"/>
        </w:rPr>
        <w:t>of Oct. 2022</w:t>
      </w:r>
    </w:p>
    <w:p w14:paraId="7D0CF96B" w14:textId="4E892C75" w:rsidR="00145C28" w:rsidRPr="008D1466" w:rsidRDefault="00145C28" w:rsidP="005D596C">
      <w:pPr>
        <w:numPr>
          <w:ilvl w:val="0"/>
          <w:numId w:val="45"/>
        </w:numPr>
        <w:rPr>
          <w:rFonts w:cs="Arial"/>
          <w:lang w:val="en-GB"/>
        </w:rPr>
      </w:pPr>
      <w:r w:rsidRPr="008D1466">
        <w:rPr>
          <w:rFonts w:cs="Arial"/>
          <w:lang w:val="en-GB"/>
        </w:rPr>
        <w:t>SMPG Global Meeting in Oslo 18</w:t>
      </w:r>
      <w:r w:rsidRPr="008D1466">
        <w:rPr>
          <w:rFonts w:cs="Arial"/>
          <w:vertAlign w:val="superscript"/>
          <w:lang w:val="en-GB"/>
        </w:rPr>
        <w:t>th</w:t>
      </w:r>
      <w:r w:rsidRPr="008D1466">
        <w:rPr>
          <w:rFonts w:cs="Arial"/>
          <w:lang w:val="en-GB"/>
        </w:rPr>
        <w:t xml:space="preserve"> – 20</w:t>
      </w:r>
      <w:r w:rsidRPr="008D1466">
        <w:rPr>
          <w:rFonts w:cs="Arial"/>
          <w:vertAlign w:val="superscript"/>
          <w:lang w:val="en-GB"/>
        </w:rPr>
        <w:t>th</w:t>
      </w:r>
      <w:r w:rsidRPr="008D1466">
        <w:rPr>
          <w:rFonts w:cs="Arial"/>
          <w:lang w:val="en-GB"/>
        </w:rPr>
        <w:t xml:space="preserve"> Apr. 2023</w:t>
      </w:r>
    </w:p>
    <w:p w14:paraId="31018758" w14:textId="548F073D" w:rsidR="00AB33CD" w:rsidRPr="008D1466" w:rsidRDefault="00AB33CD" w:rsidP="005D596C">
      <w:pPr>
        <w:numPr>
          <w:ilvl w:val="0"/>
          <w:numId w:val="45"/>
        </w:numPr>
        <w:rPr>
          <w:rFonts w:cs="Arial"/>
          <w:lang w:val="en-GB"/>
        </w:rPr>
      </w:pPr>
      <w:r w:rsidRPr="008D1466">
        <w:rPr>
          <w:rFonts w:cs="Arial"/>
          <w:lang w:val="en-GB"/>
        </w:rPr>
        <w:t xml:space="preserve">SMPG Global Meeting in La </w:t>
      </w:r>
      <w:proofErr w:type="spellStart"/>
      <w:r w:rsidRPr="008D1466">
        <w:rPr>
          <w:rFonts w:cs="Arial"/>
          <w:lang w:val="en-GB"/>
        </w:rPr>
        <w:t>Hulpe</w:t>
      </w:r>
      <w:proofErr w:type="spellEnd"/>
      <w:r w:rsidRPr="008D1466">
        <w:rPr>
          <w:rFonts w:cs="Arial"/>
          <w:lang w:val="en-GB"/>
        </w:rPr>
        <w:t xml:space="preserve"> 14</w:t>
      </w:r>
      <w:r w:rsidRPr="008D1466">
        <w:rPr>
          <w:rFonts w:cs="Arial"/>
          <w:vertAlign w:val="superscript"/>
          <w:lang w:val="en-GB"/>
        </w:rPr>
        <w:t>th</w:t>
      </w:r>
      <w:r w:rsidRPr="008D1466">
        <w:rPr>
          <w:rFonts w:cs="Arial"/>
          <w:lang w:val="en-GB"/>
        </w:rPr>
        <w:t xml:space="preserve"> – 16</w:t>
      </w:r>
      <w:r w:rsidRPr="008D1466">
        <w:rPr>
          <w:rFonts w:cs="Arial"/>
          <w:vertAlign w:val="superscript"/>
          <w:lang w:val="en-GB"/>
        </w:rPr>
        <w:t>th</w:t>
      </w:r>
      <w:r w:rsidRPr="008D1466">
        <w:rPr>
          <w:rFonts w:cs="Arial"/>
          <w:lang w:val="en-GB"/>
        </w:rPr>
        <w:t xml:space="preserve"> Nov. 2023</w:t>
      </w:r>
    </w:p>
    <w:p w14:paraId="06F5CA42" w14:textId="77777777" w:rsidR="0089138A" w:rsidRPr="008D1466" w:rsidRDefault="0089138A" w:rsidP="0089138A">
      <w:pPr>
        <w:rPr>
          <w:rFonts w:cs="Arial"/>
          <w:lang w:val="en-GB"/>
        </w:rPr>
      </w:pPr>
    </w:p>
    <w:p w14:paraId="06F5CA43" w14:textId="77777777" w:rsidR="007206D4" w:rsidRPr="008D1466" w:rsidRDefault="007206D4" w:rsidP="007206D4">
      <w:pPr>
        <w:rPr>
          <w:rFonts w:cs="Arial"/>
          <w:lang w:val="en-GB"/>
        </w:rPr>
      </w:pPr>
    </w:p>
    <w:p w14:paraId="06F5CA44" w14:textId="77777777" w:rsidR="004168CB" w:rsidRPr="008D1466" w:rsidRDefault="004168CB" w:rsidP="004168CB">
      <w:pPr>
        <w:ind w:left="360"/>
        <w:rPr>
          <w:rFonts w:cs="Arial"/>
          <w:lang w:val="en-GB"/>
        </w:rPr>
      </w:pPr>
    </w:p>
    <w:p w14:paraId="06F5CA45" w14:textId="77777777" w:rsidR="00170199" w:rsidRPr="008D1466" w:rsidRDefault="00170199" w:rsidP="00170199">
      <w:pPr>
        <w:ind w:left="360"/>
        <w:rPr>
          <w:rFonts w:cs="Arial"/>
          <w:lang w:val="en-GB"/>
        </w:rPr>
      </w:pPr>
    </w:p>
    <w:p w14:paraId="06F5CA46" w14:textId="77777777" w:rsidR="002A2FF6" w:rsidRPr="008D1466" w:rsidRDefault="002A2FF6">
      <w:pPr>
        <w:spacing w:after="0"/>
        <w:jc w:val="left"/>
        <w:rPr>
          <w:b/>
          <w:bCs/>
          <w:sz w:val="24"/>
          <w:lang w:val="en-GB"/>
        </w:rPr>
      </w:pPr>
      <w:r w:rsidRPr="008D1466">
        <w:rPr>
          <w:iCs/>
          <w:lang w:val="en-GB"/>
        </w:rPr>
        <w:br w:type="page"/>
      </w:r>
    </w:p>
    <w:p w14:paraId="06F5CA47" w14:textId="77777777" w:rsidR="00DA7C61" w:rsidRPr="008D1466" w:rsidRDefault="00403EB6" w:rsidP="00732B90">
      <w:pPr>
        <w:pStyle w:val="Heading2"/>
      </w:pPr>
      <w:bookmarkStart w:id="18" w:name="_Toc161225032"/>
      <w:r w:rsidRPr="008D1466">
        <w:lastRenderedPageBreak/>
        <w:t>Yearly Release Schedule</w:t>
      </w:r>
      <w:bookmarkEnd w:id="18"/>
    </w:p>
    <w:p w14:paraId="06F5CA48" w14:textId="77777777" w:rsidR="0021709F" w:rsidRPr="008D1466" w:rsidRDefault="0021709F" w:rsidP="00732B90">
      <w:r w:rsidRPr="008D1466">
        <w:t>The SMPG CA Global Market Practice documents have two official releases</w:t>
      </w:r>
      <w:r w:rsidR="00AE39A8" w:rsidRPr="008D1466">
        <w:t xml:space="preserve"> per year</w:t>
      </w:r>
      <w:r w:rsidRPr="008D1466">
        <w:t xml:space="preserve">. The objective of these releases is to allow users and implementers to </w:t>
      </w:r>
      <w:proofErr w:type="spellStart"/>
      <w:r w:rsidRPr="008D1466">
        <w:t>synchronise</w:t>
      </w:r>
      <w:proofErr w:type="spellEnd"/>
      <w:r w:rsidRPr="008D1466">
        <w:t xml:space="preserve"> the implementation of the Global Market Practice documents with the yearly SWIFT Standard Releases</w:t>
      </w:r>
      <w:r w:rsidR="00AE39A8" w:rsidRPr="008D1466">
        <w:rPr>
          <w:rStyle w:val="FootnoteReference"/>
          <w:lang w:val="en-GB"/>
        </w:rPr>
        <w:footnoteReference w:id="2"/>
      </w:r>
      <w:r w:rsidRPr="008D1466">
        <w:t>.</w:t>
      </w:r>
    </w:p>
    <w:p w14:paraId="06F5CA49" w14:textId="77777777" w:rsidR="001F0D3A" w:rsidRPr="008D1466" w:rsidRDefault="005B3440" w:rsidP="0021709F">
      <w:pPr>
        <w:rPr>
          <w:lang w:val="en-GB"/>
        </w:rPr>
      </w:pPr>
      <w:r w:rsidRPr="008D1466">
        <w:rPr>
          <w:lang w:val="en-GB"/>
        </w:rPr>
        <w:t>A draft (</w:t>
      </w:r>
      <w:r w:rsidR="001628D5" w:rsidRPr="008D1466">
        <w:rPr>
          <w:lang w:val="en-GB"/>
        </w:rPr>
        <w:t>v</w:t>
      </w:r>
      <w:r w:rsidRPr="008D1466">
        <w:rPr>
          <w:lang w:val="en-GB"/>
        </w:rPr>
        <w:t xml:space="preserve">0.1) of the </w:t>
      </w:r>
      <w:r w:rsidR="0021709F" w:rsidRPr="008D1466">
        <w:rPr>
          <w:lang w:val="en-GB"/>
        </w:rPr>
        <w:t xml:space="preserve">Global Market Practice </w:t>
      </w:r>
      <w:r w:rsidRPr="008D1466">
        <w:rPr>
          <w:lang w:val="en-GB"/>
        </w:rPr>
        <w:t>documents</w:t>
      </w:r>
      <w:r w:rsidR="001628D5" w:rsidRPr="008D1466">
        <w:rPr>
          <w:lang w:val="en-GB"/>
        </w:rPr>
        <w:t xml:space="preserve"> is first </w:t>
      </w:r>
      <w:r w:rsidRPr="008D1466">
        <w:rPr>
          <w:lang w:val="en-GB"/>
        </w:rPr>
        <w:t>published</w:t>
      </w:r>
      <w:r w:rsidR="0021709F" w:rsidRPr="008D1466">
        <w:rPr>
          <w:lang w:val="en-GB"/>
        </w:rPr>
        <w:t xml:space="preserve"> in </w:t>
      </w:r>
      <w:r w:rsidR="001628D5" w:rsidRPr="008D1466">
        <w:rPr>
          <w:lang w:val="en-GB"/>
        </w:rPr>
        <w:t xml:space="preserve">November of the year preceding the year </w:t>
      </w:r>
      <w:r w:rsidR="001F0D3A" w:rsidRPr="008D1466">
        <w:rPr>
          <w:lang w:val="en-GB"/>
        </w:rPr>
        <w:t>of the SWIFT</w:t>
      </w:r>
      <w:r w:rsidR="00760C91" w:rsidRPr="008D1466">
        <w:rPr>
          <w:lang w:val="en-GB"/>
        </w:rPr>
        <w:t xml:space="preserve"> St</w:t>
      </w:r>
      <w:r w:rsidR="001F0D3A" w:rsidRPr="008D1466">
        <w:rPr>
          <w:lang w:val="en-GB"/>
        </w:rPr>
        <w:t xml:space="preserve">andards release for which the market practices should apply. </w:t>
      </w:r>
    </w:p>
    <w:p w14:paraId="06F5CA4A" w14:textId="77777777" w:rsidR="0021709F" w:rsidRPr="008D1466" w:rsidRDefault="001F0D3A" w:rsidP="0021709F">
      <w:pPr>
        <w:rPr>
          <w:lang w:val="en-GB"/>
        </w:rPr>
      </w:pPr>
      <w:r w:rsidRPr="008D1466">
        <w:rPr>
          <w:lang w:val="en-GB"/>
        </w:rPr>
        <w:t>A final version (v1.0) of the Global Market Practice</w:t>
      </w:r>
      <w:r w:rsidR="001628D5" w:rsidRPr="008D1466">
        <w:rPr>
          <w:lang w:val="en-GB"/>
        </w:rPr>
        <w:t xml:space="preserve"> </w:t>
      </w:r>
      <w:r w:rsidRPr="008D1466">
        <w:rPr>
          <w:lang w:val="en-GB"/>
        </w:rPr>
        <w:t>documents is then published in February of the same year of the Standards release for which the market practices should apply.</w:t>
      </w:r>
      <w:r w:rsidR="0021709F" w:rsidRPr="008D1466">
        <w:rPr>
          <w:lang w:val="en-GB"/>
        </w:rPr>
        <w:t xml:space="preserve"> </w:t>
      </w:r>
    </w:p>
    <w:p w14:paraId="06F5CA4B" w14:textId="77777777" w:rsidR="001F0D3A" w:rsidRPr="008D1466" w:rsidRDefault="001F0D3A" w:rsidP="0021709F">
      <w:pPr>
        <w:rPr>
          <w:lang w:val="en-GB"/>
        </w:rPr>
      </w:pPr>
    </w:p>
    <w:p w14:paraId="06F5CA4C" w14:textId="232EF1D6" w:rsidR="001F0D3A" w:rsidRPr="008D1466" w:rsidRDefault="001F0D3A" w:rsidP="0021709F">
      <w:pPr>
        <w:rPr>
          <w:lang w:val="en-GB"/>
        </w:rPr>
      </w:pPr>
      <w:r w:rsidRPr="008D1466">
        <w:rPr>
          <w:lang w:val="en-GB"/>
        </w:rPr>
        <w:t>This is illustrated in the</w:t>
      </w:r>
      <w:r w:rsidR="00EA442B" w:rsidRPr="008D1466">
        <w:rPr>
          <w:lang w:val="en-GB"/>
        </w:rPr>
        <w:t xml:space="preserve"> following graphical time</w:t>
      </w:r>
      <w:del w:id="21" w:author="Strandberg, Christine" w:date="2024-01-21T13:40:00Z">
        <w:r w:rsidR="00EA442B" w:rsidRPr="008D1466" w:rsidDel="00316815">
          <w:rPr>
            <w:lang w:val="en-GB"/>
          </w:rPr>
          <w:delText xml:space="preserve"> </w:delText>
        </w:r>
      </w:del>
      <w:r w:rsidR="00EA442B" w:rsidRPr="008D1466">
        <w:rPr>
          <w:lang w:val="en-GB"/>
        </w:rPr>
        <w:t xml:space="preserve">line: </w:t>
      </w:r>
      <w:r w:rsidRPr="008D1466">
        <w:rPr>
          <w:lang w:val="en-GB"/>
        </w:rPr>
        <w:t xml:space="preserve"> </w:t>
      </w:r>
    </w:p>
    <w:p w14:paraId="06F5CA4D"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40" behindDoc="0" locked="0" layoutInCell="1" allowOverlap="1" wp14:anchorId="06F5DE5B" wp14:editId="06F5DE5C">
                <wp:simplePos x="0" y="0"/>
                <wp:positionH relativeFrom="column">
                  <wp:posOffset>2619375</wp:posOffset>
                </wp:positionH>
                <wp:positionV relativeFrom="paragraph">
                  <wp:posOffset>133350</wp:posOffset>
                </wp:positionV>
                <wp:extent cx="2533650" cy="3019425"/>
                <wp:effectExtent l="0" t="0" r="0" b="0"/>
                <wp:wrapNone/>
                <wp:docPr id="1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F474" id="Rectangle 91" o:spid="_x0000_s1026" style="position:absolute;margin-left:206.25pt;margin-top:10.5pt;width:199.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" fillcolor="#b8cce4"/>
            </w:pict>
          </mc:Fallback>
        </mc:AlternateContent>
      </w:r>
      <w:r w:rsidRPr="008D1466">
        <w:rPr>
          <w:noProof/>
          <w:lang w:val="en-GB" w:eastAsia="en-GB"/>
        </w:rPr>
        <mc:AlternateContent>
          <mc:Choice Requires="wps">
            <w:drawing>
              <wp:anchor distT="0" distB="0" distL="114300" distR="114300" simplePos="0" relativeHeight="251658241" behindDoc="0" locked="0" layoutInCell="1" allowOverlap="1" wp14:anchorId="06F5DE5D" wp14:editId="06F5DE5E">
                <wp:simplePos x="0" y="0"/>
                <wp:positionH relativeFrom="column">
                  <wp:posOffset>66675</wp:posOffset>
                </wp:positionH>
                <wp:positionV relativeFrom="paragraph">
                  <wp:posOffset>133350</wp:posOffset>
                </wp:positionV>
                <wp:extent cx="2533650" cy="3019425"/>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20578" id="Rectangle 92" o:spid="_x0000_s1026" style="position:absolute;margin-left:5.25pt;margin-top:10.5pt;width:199.5pt;height:23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" fillcolor="#fbd4b4"/>
            </w:pict>
          </mc:Fallback>
        </mc:AlternateContent>
      </w:r>
      <w:bookmarkStart w:id="22" w:name="_Hlt54594163"/>
      <w:bookmarkEnd w:id="22"/>
      <w:r w:rsidRPr="008D1466">
        <w:rPr>
          <w:noProof/>
          <w:lang w:val="en-GB" w:eastAsia="en-GB"/>
        </w:rPr>
        <mc:AlternateContent>
          <mc:Choice Requires="wps">
            <w:drawing>
              <wp:anchor distT="0" distB="0" distL="114300" distR="114300" simplePos="0" relativeHeight="251658252" behindDoc="0" locked="0" layoutInCell="1" allowOverlap="1" wp14:anchorId="06F5DE5F" wp14:editId="06F5DE60">
                <wp:simplePos x="0" y="0"/>
                <wp:positionH relativeFrom="column">
                  <wp:posOffset>3514725</wp:posOffset>
                </wp:positionH>
                <wp:positionV relativeFrom="paragraph">
                  <wp:posOffset>161925</wp:posOffset>
                </wp:positionV>
                <wp:extent cx="914400" cy="75247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DE5F" id="_x0000_t202" coordsize="21600,21600" o:spt="202" path="m,l,21600r21600,l21600,xe">
                <v:stroke joinstyle="miter"/>
                <v:path gradientshapeok="t" o:connecttype="rect"/>
              </v:shapetype>
              <v:shape id="Text Box 107" o:spid="_x0000_s1026" type="#_x0000_t202" style="position:absolute;left:0;text-align:left;margin-left:276.75pt;margin-top:12.75pt;width:1in;height:5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EgIAACo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">
                <v:textbo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v:textbox>
              </v:shape>
            </w:pict>
          </mc:Fallback>
        </mc:AlternateContent>
      </w:r>
      <w:r w:rsidRPr="008D1466">
        <w:rPr>
          <w:noProof/>
          <w:lang w:val="en-GB" w:eastAsia="en-GB"/>
        </w:rPr>
        <mc:AlternateContent>
          <mc:Choice Requires="wps">
            <w:drawing>
              <wp:anchor distT="0" distB="0" distL="114300" distR="114300" simplePos="0" relativeHeight="251658251" behindDoc="0" locked="0" layoutInCell="1" allowOverlap="1" wp14:anchorId="06F5DE61" wp14:editId="06F5DE62">
                <wp:simplePos x="0" y="0"/>
                <wp:positionH relativeFrom="column">
                  <wp:posOffset>971550</wp:posOffset>
                </wp:positionH>
                <wp:positionV relativeFrom="paragraph">
                  <wp:posOffset>161925</wp:posOffset>
                </wp:positionV>
                <wp:extent cx="914400" cy="752475"/>
                <wp:effectExtent l="0" t="0" r="0" b="0"/>
                <wp:wrapNone/>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1" id="Text Box 106" o:spid="_x0000_s1027" type="#_x0000_t202" style="position:absolute;left:0;text-align:left;margin-left:76.5pt;margin-top:12.75pt;width:1in;height:5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RPFQIAADE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">
                <v:textbo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v:textbox>
              </v:shape>
            </w:pict>
          </mc:Fallback>
        </mc:AlternateContent>
      </w:r>
    </w:p>
    <w:p w14:paraId="06F5CA4E" w14:textId="77777777" w:rsidR="005F2EB6" w:rsidRPr="008D1466" w:rsidRDefault="005F2EB6" w:rsidP="0021709F">
      <w:pPr>
        <w:rPr>
          <w:lang w:val="en-GB"/>
        </w:rPr>
      </w:pPr>
    </w:p>
    <w:p w14:paraId="06F5CA4F" w14:textId="77777777" w:rsidR="005F2EB6" w:rsidRPr="008D1466" w:rsidRDefault="005F2EB6" w:rsidP="0021709F">
      <w:pPr>
        <w:rPr>
          <w:lang w:val="en-GB"/>
        </w:rPr>
      </w:pPr>
    </w:p>
    <w:p w14:paraId="06F5CA50" w14:textId="77777777" w:rsidR="005F2EB6" w:rsidRPr="008D1466" w:rsidRDefault="005F2EB6" w:rsidP="0021709F">
      <w:pPr>
        <w:rPr>
          <w:lang w:val="en-GB"/>
        </w:rPr>
      </w:pPr>
    </w:p>
    <w:p w14:paraId="06F5CA51"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49" behindDoc="0" locked="0" layoutInCell="1" allowOverlap="1" wp14:anchorId="06F5DE63" wp14:editId="06F5DE64">
                <wp:simplePos x="0" y="0"/>
                <wp:positionH relativeFrom="column">
                  <wp:posOffset>2752725</wp:posOffset>
                </wp:positionH>
                <wp:positionV relativeFrom="paragraph">
                  <wp:posOffset>133350</wp:posOffset>
                </wp:positionV>
                <wp:extent cx="495300" cy="295275"/>
                <wp:effectExtent l="0" t="0" r="0" b="0"/>
                <wp:wrapNone/>
                <wp:docPr id="1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3" id="Text Box 104" o:spid="_x0000_s1028" type="#_x0000_t202" style="position:absolute;left:0;text-align:left;margin-left:216.75pt;margin-top:10.5pt;width:39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w4wEAAKc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" filled="f" stroked="f">
                <v:textbo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v:textbox>
              </v:shape>
            </w:pict>
          </mc:Fallback>
        </mc:AlternateContent>
      </w:r>
      <w:r w:rsidRPr="008D1466">
        <w:rPr>
          <w:noProof/>
          <w:lang w:val="en-GB" w:eastAsia="en-GB"/>
        </w:rPr>
        <mc:AlternateContent>
          <mc:Choice Requires="wps">
            <w:drawing>
              <wp:anchor distT="0" distB="0" distL="114300" distR="114300" simplePos="0" relativeHeight="251658247" behindDoc="0" locked="0" layoutInCell="1" allowOverlap="1" wp14:anchorId="06F5DE65" wp14:editId="06F5DE66">
                <wp:simplePos x="0" y="0"/>
                <wp:positionH relativeFrom="column">
                  <wp:posOffset>419100</wp:posOffset>
                </wp:positionH>
                <wp:positionV relativeFrom="paragraph">
                  <wp:posOffset>123825</wp:posOffset>
                </wp:positionV>
                <wp:extent cx="523875" cy="266700"/>
                <wp:effectExtent l="0" t="0" r="0" b="0"/>
                <wp:wrapNone/>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5" id="Text Box 102" o:spid="_x0000_s1029" type="#_x0000_t202" style="position:absolute;left:0;text-align:left;margin-left:33pt;margin-top:9.75pt;width:41.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5QEAAKcDAAAOAAAAZHJzL2Uyb0RvYy54bWysU9tu2zAMfR+wfxD0vthxc+mMOEXXosOA&#10;7gJ0+wBZlmJhtqhRSuzs60fJaZptb8NeBJGUD885pDc3Y9+xg0JvwFZ8Pss5U1ZCY+yu4t++Pry5&#10;5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" filled="f" stroked="f">
                <v:textbo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v:textbox>
              </v:shape>
            </w:pict>
          </mc:Fallback>
        </mc:AlternateContent>
      </w:r>
      <w:r w:rsidRPr="008D1466">
        <w:rPr>
          <w:noProof/>
          <w:lang w:val="en-GB" w:eastAsia="en-GB"/>
        </w:rPr>
        <mc:AlternateContent>
          <mc:Choice Requires="wps">
            <w:drawing>
              <wp:anchor distT="0" distB="0" distL="114300" distR="114300" simplePos="0" relativeHeight="251658248" behindDoc="0" locked="0" layoutInCell="1" allowOverlap="1" wp14:anchorId="06F5DE67" wp14:editId="06F5DE68">
                <wp:simplePos x="0" y="0"/>
                <wp:positionH relativeFrom="column">
                  <wp:posOffset>1933575</wp:posOffset>
                </wp:positionH>
                <wp:positionV relativeFrom="paragraph">
                  <wp:posOffset>142875</wp:posOffset>
                </wp:positionV>
                <wp:extent cx="495300" cy="219075"/>
                <wp:effectExtent l="0" t="0" r="0" b="0"/>
                <wp:wrapNone/>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7" id="Text Box 103" o:spid="_x0000_s1030" type="#_x0000_t202" style="position:absolute;left:0;text-align:left;margin-left:152.25pt;margin-top:11.25pt;width:39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4wEAAKcDAAAOAAAAZHJzL2Uyb0RvYy54bWysU9uO0zAQfUfiHyy/0ySlZWn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" filled="f" stroked="f">
                <v:textbo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v:textbox>
              </v:shape>
            </w:pict>
          </mc:Fallback>
        </mc:AlternateContent>
      </w:r>
    </w:p>
    <w:p w14:paraId="06F5CA52"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50" behindDoc="0" locked="0" layoutInCell="1" allowOverlap="1" wp14:anchorId="06F5DE69" wp14:editId="06F5DE6A">
                <wp:simplePos x="0" y="0"/>
                <wp:positionH relativeFrom="column">
                  <wp:posOffset>4648200</wp:posOffset>
                </wp:positionH>
                <wp:positionV relativeFrom="paragraph">
                  <wp:posOffset>0</wp:posOffset>
                </wp:positionV>
                <wp:extent cx="485775" cy="314325"/>
                <wp:effectExtent l="0" t="0"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9" id="Text Box 105" o:spid="_x0000_s1031" type="#_x0000_t202" style="position:absolute;left:0;text-align:left;margin-left:366pt;margin-top:0;width:38.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Ay5AEAAKc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" filled="f" stroked="f">
                <v:textbo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v:textbox>
              </v:shape>
            </w:pict>
          </mc:Fallback>
        </mc:AlternateContent>
      </w:r>
    </w:p>
    <w:p w14:paraId="06F5CA53"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44" behindDoc="0" locked="0" layoutInCell="1" allowOverlap="1" wp14:anchorId="06F5DE6B" wp14:editId="06F5DE6C">
                <wp:simplePos x="0" y="0"/>
                <wp:positionH relativeFrom="column">
                  <wp:posOffset>2171700</wp:posOffset>
                </wp:positionH>
                <wp:positionV relativeFrom="paragraph">
                  <wp:posOffset>114300</wp:posOffset>
                </wp:positionV>
                <wp:extent cx="0" cy="371475"/>
                <wp:effectExtent l="0" t="0" r="0" b="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1814D9" id="_x0000_t32" coordsize="21600,21600" o:spt="32" o:oned="t" path="m,l21600,21600e" filled="f">
                <v:path arrowok="t" fillok="f" o:connecttype="none"/>
                <o:lock v:ext="edit" shapetype="t"/>
              </v:shapetype>
              <v:shape id="AutoShape 99" o:spid="_x0000_s1026" type="#_x0000_t32" style="position:absolute;margin-left:171pt;margin-top:9pt;width:0;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" strokecolor="blue" strokeweight="3pt"/>
            </w:pict>
          </mc:Fallback>
        </mc:AlternateContent>
      </w:r>
      <w:r w:rsidRPr="008D1466">
        <w:rPr>
          <w:noProof/>
          <w:lang w:val="en-GB" w:eastAsia="en-GB"/>
        </w:rPr>
        <mc:AlternateContent>
          <mc:Choice Requires="wps">
            <w:drawing>
              <wp:anchor distT="0" distB="0" distL="114300" distR="114300" simplePos="0" relativeHeight="251658245" behindDoc="0" locked="0" layoutInCell="1" allowOverlap="1" wp14:anchorId="06F5DE6D" wp14:editId="06F5DE6E">
                <wp:simplePos x="0" y="0"/>
                <wp:positionH relativeFrom="column">
                  <wp:posOffset>2990850</wp:posOffset>
                </wp:positionH>
                <wp:positionV relativeFrom="paragraph">
                  <wp:posOffset>114300</wp:posOffset>
                </wp:positionV>
                <wp:extent cx="0" cy="371475"/>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1B505" id="AutoShape 100" o:spid="_x0000_s1026" type="#_x0000_t32" style="position:absolute;margin-left:235.5pt;margin-top:9pt;width:0;height:2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" strokecolor="blue" strokeweight="3pt"/>
            </w:pict>
          </mc:Fallback>
        </mc:AlternateContent>
      </w:r>
      <w:r w:rsidRPr="008D1466">
        <w:rPr>
          <w:noProof/>
          <w:lang w:val="en-GB" w:eastAsia="en-GB"/>
        </w:rPr>
        <mc:AlternateContent>
          <mc:Choice Requires="wps">
            <w:drawing>
              <wp:anchor distT="0" distB="0" distL="114300" distR="114300" simplePos="0" relativeHeight="251658246" behindDoc="0" locked="0" layoutInCell="1" allowOverlap="1" wp14:anchorId="06F5DE6F" wp14:editId="06F5DE70">
                <wp:simplePos x="0" y="0"/>
                <wp:positionH relativeFrom="column">
                  <wp:posOffset>4895850</wp:posOffset>
                </wp:positionH>
                <wp:positionV relativeFrom="paragraph">
                  <wp:posOffset>114300</wp:posOffset>
                </wp:positionV>
                <wp:extent cx="0" cy="371475"/>
                <wp:effectExtent l="0" t="0" r="0" b="0"/>
                <wp:wrapNone/>
                <wp:docPr id="13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1BC07" id="AutoShape 101" o:spid="_x0000_s1026" type="#_x0000_t32" style="position:absolute;margin-left:385.5pt;margin-top:9pt;width:0;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" strokecolor="blue" strokeweight="3pt"/>
            </w:pict>
          </mc:Fallback>
        </mc:AlternateContent>
      </w:r>
      <w:r w:rsidRPr="008D1466">
        <w:rPr>
          <w:noProof/>
          <w:lang w:val="en-GB" w:eastAsia="en-GB"/>
        </w:rPr>
        <mc:AlternateContent>
          <mc:Choice Requires="wps">
            <w:drawing>
              <wp:anchor distT="0" distB="0" distL="114300" distR="114300" simplePos="0" relativeHeight="251658243" behindDoc="0" locked="0" layoutInCell="1" allowOverlap="1" wp14:anchorId="06F5DE71" wp14:editId="06F5DE72">
                <wp:simplePos x="0" y="0"/>
                <wp:positionH relativeFrom="column">
                  <wp:posOffset>638175</wp:posOffset>
                </wp:positionH>
                <wp:positionV relativeFrom="paragraph">
                  <wp:posOffset>114300</wp:posOffset>
                </wp:positionV>
                <wp:extent cx="0" cy="371475"/>
                <wp:effectExtent l="0" t="0" r="0" b="0"/>
                <wp:wrapNone/>
                <wp:docPr id="13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42558" id="AutoShape 98" o:spid="_x0000_s1026" type="#_x0000_t32" style="position:absolute;margin-left:50.25pt;margin-top:9pt;width:0;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" strokecolor="blue" strokeweight="3pt"/>
            </w:pict>
          </mc:Fallback>
        </mc:AlternateContent>
      </w:r>
    </w:p>
    <w:p w14:paraId="06F5CA54"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42" behindDoc="0" locked="0" layoutInCell="1" allowOverlap="1" wp14:anchorId="06F5DE73" wp14:editId="06F5DE74">
                <wp:simplePos x="0" y="0"/>
                <wp:positionH relativeFrom="column">
                  <wp:posOffset>66675</wp:posOffset>
                </wp:positionH>
                <wp:positionV relativeFrom="paragraph">
                  <wp:posOffset>133350</wp:posOffset>
                </wp:positionV>
                <wp:extent cx="5457825" cy="0"/>
                <wp:effectExtent l="0" t="0" r="0" b="0"/>
                <wp:wrapNone/>
                <wp:docPr id="1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4C39D" id="AutoShape 97" o:spid="_x0000_s1026" type="#_x0000_t32" style="position:absolute;margin-left:5.25pt;margin-top:10.5pt;width:429.7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" strokecolor="blue" strokeweight="4.5pt">
                <v:stroke endarrow="block"/>
              </v:shape>
            </w:pict>
          </mc:Fallback>
        </mc:AlternateContent>
      </w:r>
    </w:p>
    <w:p w14:paraId="06F5CA55"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56" behindDoc="0" locked="0" layoutInCell="1" allowOverlap="1" wp14:anchorId="06F5DE75" wp14:editId="06F5DE76">
                <wp:simplePos x="0" y="0"/>
                <wp:positionH relativeFrom="column">
                  <wp:posOffset>4152900</wp:posOffset>
                </wp:positionH>
                <wp:positionV relativeFrom="paragraph">
                  <wp:posOffset>133350</wp:posOffset>
                </wp:positionV>
                <wp:extent cx="1085850" cy="1095375"/>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5" id="Text Box 111" o:spid="_x0000_s1032" type="#_x0000_t202" style="position:absolute;left:0;text-align:left;margin-left:327pt;margin-top:10.5pt;width:85.5pt;height:8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" filled="f" stroked="f">
                <v:textbo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v:textbox>
              </v:shape>
            </w:pict>
          </mc:Fallback>
        </mc:AlternateContent>
      </w:r>
      <w:r w:rsidRPr="008D1466">
        <w:rPr>
          <w:noProof/>
          <w:lang w:val="en-GB" w:eastAsia="en-GB"/>
        </w:rPr>
        <mc:AlternateContent>
          <mc:Choice Requires="wps">
            <w:drawing>
              <wp:anchor distT="0" distB="0" distL="114300" distR="114300" simplePos="0" relativeHeight="251658255" behindDoc="0" locked="0" layoutInCell="1" allowOverlap="1" wp14:anchorId="06F5DE77" wp14:editId="06F5DE78">
                <wp:simplePos x="0" y="0"/>
                <wp:positionH relativeFrom="column">
                  <wp:posOffset>2590800</wp:posOffset>
                </wp:positionH>
                <wp:positionV relativeFrom="paragraph">
                  <wp:posOffset>161925</wp:posOffset>
                </wp:positionV>
                <wp:extent cx="1362075" cy="876300"/>
                <wp:effectExtent l="0" t="0" r="0" b="0"/>
                <wp:wrapNone/>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7" id="Text Box 110" o:spid="_x0000_s1033" type="#_x0000_t202" style="position:absolute;left:0;text-align:left;margin-left:204pt;margin-top:12.75pt;width:107.25pt;height: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Z5QEAAKg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" filled="f" stroked="f">
                <v:textbo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v:textbox>
              </v:shape>
            </w:pict>
          </mc:Fallback>
        </mc:AlternateContent>
      </w:r>
    </w:p>
    <w:p w14:paraId="06F5CA56" w14:textId="77777777" w:rsidR="005F2EB6" w:rsidRPr="008D1466" w:rsidRDefault="008D5DB2" w:rsidP="0021709F">
      <w:pPr>
        <w:rPr>
          <w:lang w:val="en-GB"/>
        </w:rPr>
      </w:pPr>
      <w:r w:rsidRPr="008D1466">
        <w:rPr>
          <w:noProof/>
          <w:lang w:val="en-GB" w:eastAsia="en-GB"/>
        </w:rPr>
        <mc:AlternateContent>
          <mc:Choice Requires="wps">
            <w:drawing>
              <wp:anchor distT="0" distB="0" distL="114300" distR="114300" simplePos="0" relativeHeight="251658254" behindDoc="0" locked="0" layoutInCell="1" allowOverlap="1" wp14:anchorId="06F5DE79" wp14:editId="06F5DE7A">
                <wp:simplePos x="0" y="0"/>
                <wp:positionH relativeFrom="column">
                  <wp:posOffset>1533525</wp:posOffset>
                </wp:positionH>
                <wp:positionV relativeFrom="paragraph">
                  <wp:posOffset>0</wp:posOffset>
                </wp:positionV>
                <wp:extent cx="1085850" cy="1095375"/>
                <wp:effectExtent l="0" t="0" r="0" b="0"/>
                <wp:wrapNone/>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9" id="Text Box 109" o:spid="_x0000_s1034" type="#_x0000_t202" style="position:absolute;left:0;text-align:left;margin-left:120.75pt;margin-top:0;width:85.5pt;height:8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N5QEAAKkDAAAOAAAAZHJzL2Uyb0RvYy54bWysU9Fu0zAUfUfiHyy/0ySlYV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" filled="f" stroked="f">
                <v:textbo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v:textbox>
              </v:shape>
            </w:pict>
          </mc:Fallback>
        </mc:AlternateContent>
      </w:r>
      <w:r w:rsidRPr="008D1466">
        <w:rPr>
          <w:noProof/>
          <w:lang w:val="en-GB" w:eastAsia="en-GB"/>
        </w:rPr>
        <mc:AlternateContent>
          <mc:Choice Requires="wps">
            <w:drawing>
              <wp:anchor distT="0" distB="0" distL="114300" distR="114300" simplePos="0" relativeHeight="251658253" behindDoc="0" locked="0" layoutInCell="1" allowOverlap="1" wp14:anchorId="06F5DE7B" wp14:editId="06F5DE7C">
                <wp:simplePos x="0" y="0"/>
                <wp:positionH relativeFrom="column">
                  <wp:posOffset>9525</wp:posOffset>
                </wp:positionH>
                <wp:positionV relativeFrom="paragraph">
                  <wp:posOffset>0</wp:posOffset>
                </wp:positionV>
                <wp:extent cx="1362075" cy="876300"/>
                <wp:effectExtent l="0" t="0" r="0" b="0"/>
                <wp:wrapNone/>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B" id="Text Box 108" o:spid="_x0000_s1035" type="#_x0000_t202" style="position:absolute;left:0;text-align:left;margin-left:.75pt;margin-top:0;width:107.25pt;height: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U5QEAAKgDAAAOAAAAZHJzL2Uyb0RvYy54bWysU9Fu0zAUfUfiHyy/06Rd125R02lsGkIa&#10;A2nwAY5jJxaJr7l2m5Sv59rpugJviBfL9nXOPefck83N2Hdsr9AbsCWfz3LOlJVQG9uU/NvXh3d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" filled="f" stroked="f">
                <v:textbo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v:textbox>
              </v:shape>
            </w:pict>
          </mc:Fallback>
        </mc:AlternateContent>
      </w:r>
    </w:p>
    <w:p w14:paraId="06F5CA57" w14:textId="77777777" w:rsidR="005F2EB6" w:rsidRPr="008D1466" w:rsidRDefault="005F2EB6" w:rsidP="0021709F">
      <w:pPr>
        <w:rPr>
          <w:lang w:val="en-GB"/>
        </w:rPr>
      </w:pPr>
    </w:p>
    <w:p w14:paraId="06F5CA58" w14:textId="77777777" w:rsidR="005F2EB6" w:rsidRPr="008D1466" w:rsidRDefault="005F2EB6" w:rsidP="0021709F">
      <w:pPr>
        <w:rPr>
          <w:lang w:val="en-GB"/>
        </w:rPr>
      </w:pPr>
    </w:p>
    <w:p w14:paraId="06F5CA59" w14:textId="77777777" w:rsidR="005F2EB6" w:rsidRPr="008D1466" w:rsidRDefault="005F2EB6" w:rsidP="0021709F">
      <w:pPr>
        <w:rPr>
          <w:lang w:val="en-GB"/>
        </w:rPr>
      </w:pPr>
    </w:p>
    <w:p w14:paraId="06F5CA5A" w14:textId="77777777" w:rsidR="005F2EB6" w:rsidRPr="008D1466" w:rsidRDefault="005F2EB6" w:rsidP="0021709F">
      <w:pPr>
        <w:rPr>
          <w:lang w:val="en-GB"/>
        </w:rPr>
      </w:pPr>
    </w:p>
    <w:p w14:paraId="06F5CA5B" w14:textId="77777777" w:rsidR="005F2EB6" w:rsidRPr="008D1466" w:rsidRDefault="005F2EB6" w:rsidP="0021709F">
      <w:pPr>
        <w:rPr>
          <w:lang w:val="en-GB"/>
        </w:rPr>
      </w:pPr>
    </w:p>
    <w:p w14:paraId="06F5CA5C" w14:textId="77777777" w:rsidR="0021709F" w:rsidRPr="008D1466" w:rsidRDefault="0021709F" w:rsidP="0021709F">
      <w:pPr>
        <w:rPr>
          <w:lang w:val="en-GB"/>
        </w:rPr>
      </w:pPr>
      <w:r w:rsidRPr="008D1466">
        <w:rPr>
          <w:b/>
          <w:u w:val="single"/>
          <w:lang w:val="en-GB"/>
        </w:rPr>
        <w:t>Example</w:t>
      </w:r>
      <w:r w:rsidRPr="008D1466">
        <w:rPr>
          <w:lang w:val="en-GB"/>
        </w:rPr>
        <w:t>:</w:t>
      </w:r>
    </w:p>
    <w:p w14:paraId="06F5CA5D" w14:textId="77777777" w:rsidR="00EA442B" w:rsidRPr="008D1466" w:rsidRDefault="0021709F" w:rsidP="0021709F">
      <w:pPr>
        <w:rPr>
          <w:lang w:val="en-GB"/>
        </w:rPr>
      </w:pPr>
      <w:r w:rsidRPr="008D1466">
        <w:rPr>
          <w:lang w:val="en-GB"/>
        </w:rPr>
        <w:t xml:space="preserve">The version of the Global Market Practice </w:t>
      </w:r>
      <w:r w:rsidR="00EA442B" w:rsidRPr="008D1466">
        <w:rPr>
          <w:lang w:val="en-GB"/>
        </w:rPr>
        <w:t>documents</w:t>
      </w:r>
      <w:r w:rsidR="005F2EB6" w:rsidRPr="008D1466">
        <w:rPr>
          <w:lang w:val="en-GB"/>
        </w:rPr>
        <w:t xml:space="preserve"> published in November 2011</w:t>
      </w:r>
      <w:r w:rsidRPr="008D1466">
        <w:rPr>
          <w:lang w:val="en-GB"/>
        </w:rPr>
        <w:t xml:space="preserve"> </w:t>
      </w:r>
      <w:r w:rsidR="00EA442B" w:rsidRPr="008D1466">
        <w:rPr>
          <w:lang w:val="en-GB"/>
        </w:rPr>
        <w:t>will be “</w:t>
      </w:r>
      <w:r w:rsidRPr="008D1466">
        <w:rPr>
          <w:lang w:val="en-GB"/>
        </w:rPr>
        <w:t>v0.1”</w:t>
      </w:r>
      <w:r w:rsidR="00EA442B" w:rsidRPr="008D1466">
        <w:rPr>
          <w:lang w:val="en-GB"/>
        </w:rPr>
        <w:t>.  This version includes the updates to the market practices (or draft and new MPs) to be applied with the SWIFT Standards release of November 2012</w:t>
      </w:r>
      <w:r w:rsidRPr="008D1466">
        <w:rPr>
          <w:lang w:val="en-GB"/>
        </w:rPr>
        <w:t>.</w:t>
      </w:r>
    </w:p>
    <w:p w14:paraId="06F5CA5E" w14:textId="77777777" w:rsidR="00EA442B" w:rsidRPr="008D1466" w:rsidRDefault="0021709F" w:rsidP="0021709F">
      <w:pPr>
        <w:rPr>
          <w:lang w:val="en-GB"/>
        </w:rPr>
      </w:pPr>
      <w:r w:rsidRPr="008D1466">
        <w:rPr>
          <w:lang w:val="en-GB"/>
        </w:rPr>
        <w:t xml:space="preserve">This version </w:t>
      </w:r>
      <w:r w:rsidR="00EA442B" w:rsidRPr="008D1466">
        <w:rPr>
          <w:lang w:val="en-GB"/>
        </w:rPr>
        <w:t xml:space="preserve">v0.1 </w:t>
      </w:r>
      <w:r w:rsidRPr="008D1466">
        <w:rPr>
          <w:lang w:val="en-GB"/>
        </w:rPr>
        <w:t>will evolve until February</w:t>
      </w:r>
      <w:r w:rsidR="005F2EB6" w:rsidRPr="008D1466">
        <w:rPr>
          <w:lang w:val="en-GB"/>
        </w:rPr>
        <w:t xml:space="preserve"> 2012</w:t>
      </w:r>
      <w:r w:rsidRPr="008D1466">
        <w:rPr>
          <w:lang w:val="en-GB"/>
        </w:rPr>
        <w:t xml:space="preserve">, when it will become </w:t>
      </w:r>
      <w:r w:rsidR="00EA442B" w:rsidRPr="008D1466">
        <w:rPr>
          <w:lang w:val="en-GB"/>
        </w:rPr>
        <w:t>“v1</w:t>
      </w:r>
      <w:r w:rsidR="005F2EB6" w:rsidRPr="008D1466">
        <w:rPr>
          <w:lang w:val="en-GB"/>
        </w:rPr>
        <w:t>.0”</w:t>
      </w:r>
      <w:r w:rsidR="00EA442B" w:rsidRPr="008D1466">
        <w:rPr>
          <w:lang w:val="en-GB"/>
        </w:rPr>
        <w:t>, the final version with market practice updates to be applied in November 2012.</w:t>
      </w:r>
      <w:r w:rsidR="005F2EB6" w:rsidRPr="008D1466">
        <w:rPr>
          <w:lang w:val="en-GB"/>
        </w:rPr>
        <w:t xml:space="preserve"> </w:t>
      </w:r>
    </w:p>
    <w:p w14:paraId="06F5CA5F" w14:textId="77777777" w:rsidR="0021709F" w:rsidRPr="008D1466" w:rsidRDefault="005F2EB6" w:rsidP="0021709F">
      <w:pPr>
        <w:rPr>
          <w:lang w:val="en-GB"/>
        </w:rPr>
      </w:pPr>
      <w:r w:rsidRPr="008D1466">
        <w:rPr>
          <w:lang w:val="en-GB"/>
        </w:rPr>
        <w:t>In November 2012</w:t>
      </w:r>
      <w:r w:rsidR="0021709F" w:rsidRPr="008D1466">
        <w:rPr>
          <w:lang w:val="en-GB"/>
        </w:rPr>
        <w:t xml:space="preserve">, a new version will be released named </w:t>
      </w:r>
      <w:r w:rsidR="00EA442B" w:rsidRPr="008D1466">
        <w:rPr>
          <w:lang w:val="en-GB"/>
        </w:rPr>
        <w:t>“</w:t>
      </w:r>
      <w:r w:rsidR="0021709F" w:rsidRPr="008D1466">
        <w:rPr>
          <w:lang w:val="en-GB"/>
        </w:rPr>
        <w:t>v0.1”, etc...</w:t>
      </w:r>
    </w:p>
    <w:p w14:paraId="06F5CA60" w14:textId="77777777" w:rsidR="0021709F" w:rsidRPr="008D1466" w:rsidRDefault="0021709F" w:rsidP="0021709F">
      <w:pPr>
        <w:rPr>
          <w:b/>
          <w:u w:val="single"/>
          <w:lang w:val="en-GB"/>
        </w:rPr>
      </w:pPr>
      <w:r w:rsidRPr="008D1466">
        <w:rPr>
          <w:b/>
          <w:u w:val="single"/>
          <w:lang w:val="en-GB"/>
        </w:rPr>
        <w:t>Interim versions:</w:t>
      </w:r>
    </w:p>
    <w:p w14:paraId="06F5CA61" w14:textId="54D14DBB" w:rsidR="0021709F" w:rsidRPr="008D1466" w:rsidRDefault="0021709F" w:rsidP="0021709F">
      <w:pPr>
        <w:rPr>
          <w:lang w:val="en-GB"/>
        </w:rPr>
      </w:pPr>
      <w:r w:rsidRPr="008D1466">
        <w:rPr>
          <w:lang w:val="en-GB"/>
        </w:rPr>
        <w:t>Of course</w:t>
      </w:r>
      <w:r w:rsidR="00A52254" w:rsidRPr="008D1466">
        <w:rPr>
          <w:lang w:val="en-GB"/>
        </w:rPr>
        <w:t>,</w:t>
      </w:r>
      <w:r w:rsidRPr="008D1466">
        <w:rPr>
          <w:lang w:val="en-GB"/>
        </w:rPr>
        <w:t xml:space="preserve"> there could be interim versions of the Global Market Practice </w:t>
      </w:r>
      <w:r w:rsidR="00AE7BB5" w:rsidRPr="008D1466">
        <w:rPr>
          <w:lang w:val="en-GB"/>
        </w:rPr>
        <w:t>documents</w:t>
      </w:r>
      <w:r w:rsidRPr="008D1466">
        <w:rPr>
          <w:lang w:val="en-GB"/>
        </w:rPr>
        <w:t xml:space="preserve">. These </w:t>
      </w:r>
      <w:r w:rsidR="00AE7BB5" w:rsidRPr="008D1466">
        <w:rPr>
          <w:lang w:val="en-GB"/>
        </w:rPr>
        <w:t xml:space="preserve">would be versioned </w:t>
      </w:r>
      <w:r w:rsidRPr="008D1466">
        <w:rPr>
          <w:lang w:val="en-GB"/>
        </w:rPr>
        <w:t>v0.2, v0.3.</w:t>
      </w:r>
      <w:r w:rsidR="00AE7BB5" w:rsidRPr="008D1466">
        <w:rPr>
          <w:lang w:val="en-GB"/>
        </w:rPr>
        <w:t>etc.</w:t>
      </w:r>
      <w:r w:rsidRPr="008D1466">
        <w:rPr>
          <w:lang w:val="en-GB"/>
        </w:rPr>
        <w:t>.. However, this should remain exceptional. The objective of this release schedule is to keep the number of versions in circulation to a minimum.</w:t>
      </w:r>
    </w:p>
    <w:p w14:paraId="06F5CA62" w14:textId="77777777" w:rsidR="0019579C" w:rsidRPr="008D1466" w:rsidRDefault="0019579C" w:rsidP="00732B90">
      <w:pPr>
        <w:pStyle w:val="Heading2"/>
      </w:pPr>
      <w:bookmarkStart w:id="23" w:name="_Toc161225033"/>
      <w:r w:rsidRPr="008D1466">
        <w:lastRenderedPageBreak/>
        <w:t>Documents Maintenance</w:t>
      </w:r>
      <w:bookmarkEnd w:id="23"/>
    </w:p>
    <w:p w14:paraId="06F5CA63" w14:textId="77777777" w:rsidR="0019579C" w:rsidRPr="008D1466" w:rsidRDefault="0019579C" w:rsidP="0019579C">
      <w:pPr>
        <w:rPr>
          <w:rFonts w:cs="Arial"/>
          <w:lang w:val="en-GB"/>
        </w:rPr>
      </w:pPr>
      <w:r w:rsidRPr="008D1466">
        <w:rPr>
          <w:rFonts w:cs="Arial"/>
          <w:lang w:val="en-GB"/>
        </w:rPr>
        <w:t xml:space="preserve">Important changes to previous version of the Global Market Practice document part 1 are </w:t>
      </w:r>
      <w:r w:rsidR="00714D6A" w:rsidRPr="008D1466">
        <w:rPr>
          <w:rFonts w:cs="Arial"/>
          <w:lang w:val="en-GB"/>
        </w:rPr>
        <w:t xml:space="preserve">indicated </w:t>
      </w:r>
      <w:r w:rsidR="00C828CB" w:rsidRPr="008D1466">
        <w:rPr>
          <w:rFonts w:cs="Arial"/>
          <w:lang w:val="en-GB"/>
        </w:rPr>
        <w:t>in the Revision Record table in section 1.1 above</w:t>
      </w:r>
      <w:r w:rsidR="00714D6A" w:rsidRPr="008D1466">
        <w:rPr>
          <w:rFonts w:cs="Arial"/>
          <w:lang w:val="en-GB"/>
        </w:rPr>
        <w:t>.</w:t>
      </w:r>
    </w:p>
    <w:p w14:paraId="06F5CA64" w14:textId="77777777" w:rsidR="00B272CF" w:rsidRPr="008D1466" w:rsidRDefault="00B272CF" w:rsidP="00765307">
      <w:pPr>
        <w:pStyle w:val="Heading1"/>
        <w:rPr>
          <w:lang w:val="en-GB"/>
        </w:rPr>
      </w:pPr>
      <w:bookmarkStart w:id="24" w:name="_Toc268185773"/>
      <w:bookmarkStart w:id="25" w:name="_Toc268185991"/>
      <w:bookmarkStart w:id="26" w:name="_Toc268186374"/>
      <w:bookmarkStart w:id="27" w:name="_Toc284334881"/>
      <w:bookmarkStart w:id="28" w:name="_Toc284335109"/>
      <w:bookmarkStart w:id="29" w:name="_Toc284338233"/>
      <w:bookmarkStart w:id="30" w:name="_Hlt54600827"/>
      <w:bookmarkStart w:id="31" w:name="_Toc358297675"/>
      <w:bookmarkStart w:id="32" w:name="_Toc161225034"/>
      <w:bookmarkStart w:id="33" w:name="_Toc284340998"/>
      <w:bookmarkStart w:id="34" w:name="_Toc1200082"/>
      <w:bookmarkEnd w:id="24"/>
      <w:bookmarkEnd w:id="25"/>
      <w:bookmarkEnd w:id="26"/>
      <w:bookmarkEnd w:id="27"/>
      <w:bookmarkEnd w:id="28"/>
      <w:bookmarkEnd w:id="29"/>
      <w:bookmarkEnd w:id="30"/>
      <w:r w:rsidRPr="008D1466">
        <w:rPr>
          <w:lang w:val="en-GB"/>
        </w:rPr>
        <w:t>Category of Events and Flows</w:t>
      </w:r>
      <w:r w:rsidRPr="008D1466">
        <w:rPr>
          <w:rStyle w:val="FootnoteReference"/>
          <w:lang w:val="en-GB"/>
        </w:rPr>
        <w:footnoteReference w:id="3"/>
      </w:r>
      <w:bookmarkEnd w:id="31"/>
      <w:bookmarkEnd w:id="32"/>
      <w:r w:rsidRPr="008D1466">
        <w:rPr>
          <w:lang w:val="en-GB"/>
        </w:rPr>
        <w:t xml:space="preserve"> </w:t>
      </w:r>
    </w:p>
    <w:p w14:paraId="06F5CA65" w14:textId="77777777" w:rsidR="00B272CF" w:rsidRPr="008D1466" w:rsidRDefault="00B272CF" w:rsidP="00765307">
      <w:pPr>
        <w:rPr>
          <w:lang w:val="en-GB"/>
        </w:rPr>
      </w:pPr>
      <w:r w:rsidRPr="008D1466">
        <w:rPr>
          <w:lang w:val="en-GB"/>
        </w:rPr>
        <w:t xml:space="preserve">As the event category (not to be confused with the event type) influences the CA flows, a broad categorisation of events has been established. Based on this broad categorisation, generic communication flows are defined. </w:t>
      </w:r>
    </w:p>
    <w:p w14:paraId="06F5CA66" w14:textId="77777777" w:rsidR="00B272CF" w:rsidRPr="008D1466" w:rsidRDefault="00B272CF" w:rsidP="00732B90">
      <w:pPr>
        <w:pStyle w:val="Heading2"/>
      </w:pPr>
      <w:bookmarkStart w:id="35" w:name="_Toc358297676"/>
      <w:bookmarkStart w:id="36" w:name="_Toc161225035"/>
      <w:r w:rsidRPr="008D1466">
        <w:t>Categories of events</w:t>
      </w:r>
      <w:bookmarkEnd w:id="35"/>
      <w:bookmarkEnd w:id="36"/>
    </w:p>
    <w:p w14:paraId="06F5CA67" w14:textId="77777777" w:rsidR="00B272CF" w:rsidRPr="008D1466" w:rsidRDefault="00B272CF" w:rsidP="00765307">
      <w:pPr>
        <w:rPr>
          <w:lang w:val="en-GB"/>
        </w:rPr>
      </w:pPr>
      <w:r w:rsidRPr="008D1466">
        <w:rPr>
          <w:lang w:val="en-GB"/>
        </w:rPr>
        <w:t>The SMPG agreed on the existence of 3 categories of events.</w:t>
      </w:r>
    </w:p>
    <w:p w14:paraId="06F5CA68" w14:textId="15A62FC8" w:rsidR="00B272CF" w:rsidRPr="008D1466" w:rsidRDefault="00B272CF" w:rsidP="00765307">
      <w:pPr>
        <w:rPr>
          <w:lang w:val="en-GB"/>
        </w:rPr>
      </w:pPr>
      <w:r w:rsidRPr="008D1466">
        <w:rPr>
          <w:b/>
          <w:lang w:val="en-GB"/>
        </w:rPr>
        <w:t>Mandatory</w:t>
      </w:r>
      <w:r w:rsidRPr="008D1466">
        <w:rPr>
          <w:lang w:val="en-GB"/>
        </w:rPr>
        <w:t xml:space="preserve"> </w:t>
      </w:r>
      <w:r w:rsidRPr="008D1466">
        <w:rPr>
          <w:b/>
          <w:lang w:val="en-GB"/>
        </w:rPr>
        <w:t>events</w:t>
      </w:r>
      <w:r w:rsidRPr="008D1466">
        <w:rPr>
          <w:lang w:val="en-GB"/>
        </w:rPr>
        <w:t xml:space="preserve"> - Mandatory events are those defined as events where, the shareholder has no </w:t>
      </w:r>
      <w:del w:id="37" w:author="Mariangela FUMAGALLI" w:date="2023-11-16T16:55:00Z">
        <w:r w:rsidRPr="008D1466" w:rsidDel="0062299F">
          <w:rPr>
            <w:lang w:val="en-GB"/>
          </w:rPr>
          <w:delText xml:space="preserve">option or </w:delText>
        </w:r>
      </w:del>
      <w:r w:rsidRPr="008D1466">
        <w:rPr>
          <w:lang w:val="en-GB"/>
        </w:rPr>
        <w:t>ability to take action or influence the timing of the event. In short, the event will happen and there is no choice for the holders.</w:t>
      </w:r>
    </w:p>
    <w:p w14:paraId="06F5CA69" w14:textId="77777777" w:rsidR="00B272CF" w:rsidRPr="008D1466" w:rsidRDefault="00B272CF" w:rsidP="00765307">
      <w:pPr>
        <w:rPr>
          <w:lang w:val="en-GB"/>
        </w:rPr>
      </w:pPr>
      <w:r w:rsidRPr="008D1466">
        <w:rPr>
          <w:lang w:val="en-GB"/>
        </w:rPr>
        <w:t xml:space="preserve">E.g.: a stock split. </w:t>
      </w:r>
    </w:p>
    <w:p w14:paraId="06F5CA6A" w14:textId="77777777" w:rsidR="00B272CF" w:rsidRPr="008D1466" w:rsidRDefault="00551340" w:rsidP="00765307">
      <w:pPr>
        <w:rPr>
          <w:lang w:val="en-GB"/>
        </w:rPr>
      </w:pPr>
      <w:r w:rsidRPr="008D1466">
        <w:rPr>
          <w:b/>
          <w:lang w:val="en-GB"/>
        </w:rPr>
        <w:t>Mandatory events with o</w:t>
      </w:r>
      <w:r w:rsidR="00B272CF" w:rsidRPr="008D1466">
        <w:rPr>
          <w:b/>
          <w:lang w:val="en-GB"/>
        </w:rPr>
        <w:t>ptions</w:t>
      </w:r>
      <w:r w:rsidR="00B272CF" w:rsidRPr="008D1466">
        <w:rPr>
          <w:lang w:val="en-GB"/>
        </w:rPr>
        <w:t xml:space="preserve"> - A mandatory event with options is defined as an event where, if the shareholder does nothing, something will occur to change the shareholders holdings in terms of securities or cash. However, the shareholder has a choice in which way he would like his holdings to be affected. In short, the event will happen and the holder has a choice.</w:t>
      </w:r>
    </w:p>
    <w:p w14:paraId="06F5CA6B" w14:textId="77777777" w:rsidR="00B272CF" w:rsidRPr="008D1466" w:rsidRDefault="00B272CF" w:rsidP="00765307">
      <w:pPr>
        <w:rPr>
          <w:lang w:val="en-GB"/>
        </w:rPr>
      </w:pPr>
      <w:r w:rsidRPr="008D1466">
        <w:rPr>
          <w:lang w:val="en-GB"/>
        </w:rPr>
        <w:t>E.g.: Dividend Options</w:t>
      </w:r>
    </w:p>
    <w:p w14:paraId="06F5CA6C" w14:textId="77777777" w:rsidR="00B272CF" w:rsidRPr="008D1466" w:rsidRDefault="00B272CF" w:rsidP="00765307">
      <w:pPr>
        <w:rPr>
          <w:lang w:val="en-GB"/>
        </w:rPr>
      </w:pPr>
      <w:r w:rsidRPr="008D1466">
        <w:rPr>
          <w:b/>
          <w:lang w:val="en-GB"/>
        </w:rPr>
        <w:t>Voluntary</w:t>
      </w:r>
      <w:r w:rsidRPr="008D1466">
        <w:rPr>
          <w:lang w:val="en-GB"/>
        </w:rPr>
        <w:t xml:space="preserve"> </w:t>
      </w:r>
      <w:r w:rsidRPr="008D1466">
        <w:rPr>
          <w:b/>
          <w:lang w:val="en-GB"/>
        </w:rPr>
        <w:t>events</w:t>
      </w:r>
      <w:r w:rsidRPr="008D1466">
        <w:rPr>
          <w:lang w:val="en-GB"/>
        </w:rPr>
        <w:t xml:space="preserve"> - Voluntary events are those defined as events where, the shareholder has option to have his holdings affected. In short, the event may or may not happen and/or the holder can elect to take part or not.</w:t>
      </w:r>
    </w:p>
    <w:p w14:paraId="06F5CA6D" w14:textId="77777777" w:rsidR="00B272CF" w:rsidRPr="008D1466" w:rsidRDefault="00B272CF" w:rsidP="00765307">
      <w:pPr>
        <w:rPr>
          <w:lang w:val="en-GB"/>
        </w:rPr>
      </w:pPr>
      <w:r w:rsidRPr="008D1466">
        <w:rPr>
          <w:lang w:val="en-GB"/>
        </w:rPr>
        <w:t>E.g.: Tender Offer.</w:t>
      </w:r>
    </w:p>
    <w:p w14:paraId="06F5CA6E" w14:textId="77777777" w:rsidR="00B272CF" w:rsidRPr="008D1466" w:rsidRDefault="00B272CF" w:rsidP="00765307">
      <w:pPr>
        <w:shd w:val="clear" w:color="auto" w:fill="FFFFFF"/>
        <w:rPr>
          <w:lang w:val="en-GB"/>
        </w:rPr>
      </w:pPr>
      <w:r w:rsidRPr="008D1466">
        <w:rPr>
          <w:lang w:val="en-GB"/>
        </w:rPr>
        <w:t>See the Event Interpretation Grid (EIG) in the GMP Part 2 for the allowed combinations of corporate action events and categories of events.</w:t>
      </w:r>
    </w:p>
    <w:p w14:paraId="06F5CA6F" w14:textId="77777777" w:rsidR="00B623E8" w:rsidRPr="008D1466" w:rsidRDefault="00B623E8" w:rsidP="00765307">
      <w:pPr>
        <w:shd w:val="clear" w:color="auto" w:fill="FFFFFF"/>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F2EDA" w:rsidRPr="008D1466" w14:paraId="06F5CA72" w14:textId="77777777" w:rsidTr="00F07318">
        <w:tc>
          <w:tcPr>
            <w:tcW w:w="3085" w:type="dxa"/>
            <w:gridSpan w:val="2"/>
            <w:shd w:val="clear" w:color="auto" w:fill="FABF8F" w:themeFill="accent6" w:themeFillTint="99"/>
          </w:tcPr>
          <w:p w14:paraId="06F5CA70" w14:textId="77777777" w:rsidR="00EF2EDA" w:rsidRPr="008D1466" w:rsidRDefault="00EF2EDA" w:rsidP="009311C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A71" w14:textId="77777777" w:rsidR="00EF2EDA" w:rsidRPr="008D1466" w:rsidRDefault="00EF2EDA" w:rsidP="009311C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F2EDA" w:rsidRPr="008D1466" w14:paraId="06F5CA75" w14:textId="77777777" w:rsidTr="00F07318">
        <w:tc>
          <w:tcPr>
            <w:tcW w:w="3085" w:type="dxa"/>
            <w:gridSpan w:val="2"/>
            <w:shd w:val="clear" w:color="auto" w:fill="FFFFFF" w:themeFill="background1"/>
          </w:tcPr>
          <w:p w14:paraId="06F5CA73" w14:textId="77777777" w:rsidR="00EF2EDA" w:rsidRPr="008D1466" w:rsidRDefault="00EF2EDA" w:rsidP="005B0F6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22F / CAMV</w:t>
            </w:r>
          </w:p>
        </w:tc>
        <w:tc>
          <w:tcPr>
            <w:tcW w:w="6946" w:type="dxa"/>
            <w:gridSpan w:val="3"/>
            <w:shd w:val="clear" w:color="auto" w:fill="FFFFFF" w:themeFill="background1"/>
          </w:tcPr>
          <w:p w14:paraId="06F5CA74" w14:textId="77777777" w:rsidR="00EF2EDA" w:rsidRPr="008D1466" w:rsidRDefault="00EF2EDA" w:rsidP="00F0731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seev.</w:t>
            </w:r>
            <w:r w:rsidR="000A057B" w:rsidRPr="008D1466">
              <w:rPr>
                <w:rFonts w:asciiTheme="minorHAnsi" w:hAnsiTheme="minorHAnsi" w:cstheme="minorHAnsi"/>
                <w:sz w:val="18"/>
                <w:szCs w:val="18"/>
                <w:lang w:val="en-GB"/>
              </w:rPr>
              <w:t xml:space="preserve">035, </w:t>
            </w:r>
            <w:r w:rsidRPr="008D1466">
              <w:rPr>
                <w:rFonts w:asciiTheme="minorHAnsi" w:hAnsiTheme="minorHAnsi" w:cstheme="minorHAnsi"/>
                <w:sz w:val="18"/>
                <w:szCs w:val="18"/>
                <w:lang w:val="en-GB"/>
              </w:rPr>
              <w:t xml:space="preserve"> </w:t>
            </w:r>
            <w:r w:rsidR="000A057B" w:rsidRPr="008D1466">
              <w:rPr>
                <w:rFonts w:asciiTheme="minorHAnsi" w:hAnsiTheme="minorHAnsi" w:cstheme="minorHAnsi"/>
                <w:sz w:val="18"/>
                <w:szCs w:val="18"/>
                <w:lang w:val="en-GB"/>
              </w:rPr>
              <w:t>seev.039, seev.044</w:t>
            </w:r>
            <w:r w:rsidRPr="008D1466">
              <w:rPr>
                <w:rFonts w:asciiTheme="minorHAnsi" w:hAnsiTheme="minorHAnsi" w:cstheme="minorHAnsi"/>
                <w:sz w:val="18"/>
                <w:szCs w:val="18"/>
                <w:lang w:val="en-GB"/>
              </w:rPr>
              <w:t xml:space="preserve"> – </w:t>
            </w:r>
            <w:r w:rsidR="00F07318" w:rsidRPr="008D1466">
              <w:rPr>
                <w:rFonts w:asciiTheme="minorHAnsi" w:hAnsiTheme="minorHAnsi" w:cstheme="minorHAnsi"/>
                <w:b/>
                <w:sz w:val="18"/>
                <w:szCs w:val="18"/>
                <w:lang w:val="en-GB"/>
              </w:rPr>
              <w:t>A</w:t>
            </w:r>
            <w:r w:rsidRPr="008D1466">
              <w:rPr>
                <w:rFonts w:asciiTheme="minorHAnsi" w:hAnsiTheme="minorHAnsi" w:cstheme="minorHAnsi"/>
                <w:b/>
                <w:sz w:val="18"/>
                <w:szCs w:val="18"/>
                <w:lang w:val="en-GB"/>
              </w:rPr>
              <w:t xml:space="preserve"> / </w:t>
            </w:r>
            <w:proofErr w:type="spellStart"/>
            <w:r w:rsidRPr="008D1466">
              <w:rPr>
                <w:rFonts w:asciiTheme="minorHAnsi" w:hAnsiTheme="minorHAnsi" w:cstheme="minorHAnsi"/>
                <w:sz w:val="18"/>
                <w:szCs w:val="18"/>
                <w:lang w:val="en-GB"/>
              </w:rPr>
              <w:t>MandatoryVoluntaryEventType</w:t>
            </w:r>
            <w:proofErr w:type="spellEnd"/>
            <w:r w:rsidRPr="008D1466">
              <w:rPr>
                <w:rFonts w:asciiTheme="minorHAnsi" w:hAnsiTheme="minorHAnsi" w:cstheme="minorHAnsi"/>
                <w:sz w:val="18"/>
                <w:szCs w:val="18"/>
                <w:lang w:val="en-GB"/>
              </w:rPr>
              <w:t xml:space="preserve"> / Code</w:t>
            </w:r>
          </w:p>
        </w:tc>
      </w:tr>
      <w:tr w:rsidR="00EF2EDA" w:rsidRPr="008D1466" w14:paraId="06F5CA7A" w14:textId="77777777" w:rsidTr="00F07318">
        <w:tc>
          <w:tcPr>
            <w:tcW w:w="2310" w:type="dxa"/>
            <w:shd w:val="clear" w:color="auto" w:fill="FABF8F" w:themeFill="accent6" w:themeFillTint="99"/>
          </w:tcPr>
          <w:p w14:paraId="06F5CA76"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A77"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A78"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CA79"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F2EDA" w:rsidRPr="008D1466" w14:paraId="06F5CA7F" w14:textId="77777777" w:rsidTr="00F07318">
        <w:tc>
          <w:tcPr>
            <w:tcW w:w="2310" w:type="dxa"/>
          </w:tcPr>
          <w:p w14:paraId="06F5CA7B"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1" w:type="dxa"/>
            <w:gridSpan w:val="2"/>
          </w:tcPr>
          <w:p w14:paraId="06F5CA7C"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CA7D" w14:textId="77777777" w:rsidR="00EF2EDA" w:rsidRPr="008D1466" w:rsidRDefault="00EF2EDA" w:rsidP="009311C6">
            <w:pPr>
              <w:spacing w:before="40"/>
              <w:jc w:val="left"/>
              <w:rPr>
                <w:rFonts w:asciiTheme="minorHAnsi" w:hAnsiTheme="minorHAnsi" w:cstheme="minorHAnsi"/>
                <w:lang w:val="en-GB"/>
              </w:rPr>
            </w:pPr>
          </w:p>
        </w:tc>
        <w:tc>
          <w:tcPr>
            <w:tcW w:w="3100" w:type="dxa"/>
            <w:vAlign w:val="center"/>
          </w:tcPr>
          <w:p w14:paraId="06F5CA7E" w14:textId="77777777" w:rsidR="00EF2EDA" w:rsidRPr="008D1466" w:rsidRDefault="00EF2EDA" w:rsidP="009311C6">
            <w:pPr>
              <w:spacing w:before="40"/>
              <w:jc w:val="left"/>
              <w:rPr>
                <w:rFonts w:asciiTheme="minorHAnsi" w:hAnsiTheme="minorHAnsi" w:cstheme="minorHAnsi"/>
                <w:lang w:val="en-GB"/>
              </w:rPr>
            </w:pPr>
            <w:r w:rsidRPr="008D1466">
              <w:rPr>
                <w:rFonts w:asciiTheme="minorHAnsi" w:hAnsiTheme="minorHAnsi" w:cstheme="minorHAnsi"/>
                <w:lang w:val="en-GB"/>
              </w:rPr>
              <w:t>NA</w:t>
            </w:r>
          </w:p>
        </w:tc>
      </w:tr>
    </w:tbl>
    <w:p w14:paraId="06F5CA80" w14:textId="77777777" w:rsidR="00B42D4C" w:rsidRPr="008D1466" w:rsidRDefault="00B42D4C" w:rsidP="000F31A4">
      <w:pPr>
        <w:pStyle w:val="StyleHeading2"/>
      </w:pPr>
      <w:bookmarkStart w:id="38" w:name="_Toc161225036"/>
      <w:r w:rsidRPr="008D1466">
        <w:t>ISO 20022 versus ISO 15022 Messages Mapping</w:t>
      </w:r>
      <w:bookmarkEnd w:id="38"/>
    </w:p>
    <w:p w14:paraId="06F5CA81" w14:textId="2BF4A1C3" w:rsidR="00B42D4C" w:rsidRPr="008D1466" w:rsidRDefault="00667ECF" w:rsidP="00B42D4C">
      <w:pPr>
        <w:rPr>
          <w:lang w:val="en-GB"/>
        </w:rPr>
      </w:pPr>
      <w:r w:rsidRPr="008D1466">
        <w:rPr>
          <w:lang w:val="en-GB"/>
        </w:rPr>
        <w:t>The following table illustrate the mapping between the ISO 20022 messages and the ISO</w:t>
      </w:r>
      <w:ins w:id="39" w:author="Strandberg, Christine" w:date="2024-01-21T16:10:00Z">
        <w:r w:rsidR="00720E17">
          <w:rPr>
            <w:lang w:val="en-GB"/>
          </w:rPr>
          <w:t xml:space="preserve"> </w:t>
        </w:r>
      </w:ins>
      <w:r w:rsidRPr="008D1466">
        <w:rPr>
          <w:lang w:val="en-GB"/>
        </w:rPr>
        <w:t>15022 messages:</w:t>
      </w:r>
    </w:p>
    <w:p w14:paraId="06F5CA82" w14:textId="6670CB64" w:rsidR="00B623E8" w:rsidRPr="008D1466" w:rsidRDefault="00140505" w:rsidP="00B42D4C">
      <w:pPr>
        <w:rPr>
          <w:u w:val="single"/>
          <w:lang w:val="en-GB"/>
        </w:rPr>
      </w:pPr>
      <w:r w:rsidRPr="008D1466">
        <w:rPr>
          <w:u w:val="single"/>
          <w:lang w:val="en-GB"/>
        </w:rPr>
        <w:t>For SR2023</w:t>
      </w:r>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1"/>
        <w:gridCol w:w="708"/>
        <w:gridCol w:w="991"/>
        <w:gridCol w:w="3815"/>
      </w:tblGrid>
      <w:tr w:rsidR="00667ECF" w:rsidRPr="008D1466" w14:paraId="06F5CA87" w14:textId="77777777" w:rsidTr="00304018">
        <w:trPr>
          <w:trHeight w:val="288"/>
          <w:tblHeader/>
        </w:trPr>
        <w:tc>
          <w:tcPr>
            <w:tcW w:w="2135" w:type="pct"/>
            <w:shd w:val="clear" w:color="auto" w:fill="FBD4B4" w:themeFill="accent6" w:themeFillTint="66"/>
            <w:vAlign w:val="center"/>
          </w:tcPr>
          <w:p w14:paraId="06F5CA83" w14:textId="77777777" w:rsidR="00B42D4C" w:rsidRPr="008D1466" w:rsidRDefault="00B42D4C" w:rsidP="00702850">
            <w:pPr>
              <w:pStyle w:val="TableHeading"/>
              <w:ind w:left="147"/>
              <w:jc w:val="center"/>
              <w:rPr>
                <w:rFonts w:asciiTheme="minorHAnsi" w:hAnsiTheme="minorHAnsi" w:cstheme="minorHAnsi"/>
                <w:szCs w:val="18"/>
              </w:rPr>
            </w:pPr>
            <w:r w:rsidRPr="008D1466">
              <w:rPr>
                <w:rFonts w:asciiTheme="minorHAnsi" w:hAnsiTheme="minorHAnsi" w:cstheme="minorHAnsi"/>
                <w:szCs w:val="18"/>
              </w:rPr>
              <w:t>ISO 20022 Message name</w:t>
            </w:r>
          </w:p>
        </w:tc>
        <w:tc>
          <w:tcPr>
            <w:tcW w:w="368" w:type="pct"/>
            <w:shd w:val="clear" w:color="auto" w:fill="FBD4B4" w:themeFill="accent6" w:themeFillTint="66"/>
            <w:vAlign w:val="center"/>
          </w:tcPr>
          <w:p w14:paraId="06F5CA84" w14:textId="77777777" w:rsidR="00B42D4C" w:rsidRPr="008D1466" w:rsidRDefault="00B42D4C" w:rsidP="00702850">
            <w:pPr>
              <w:pStyle w:val="TableHeading"/>
              <w:ind w:left="127"/>
              <w:jc w:val="center"/>
              <w:rPr>
                <w:rFonts w:asciiTheme="minorHAnsi" w:hAnsiTheme="minorHAnsi" w:cstheme="minorHAnsi"/>
                <w:szCs w:val="18"/>
              </w:rPr>
            </w:pPr>
            <w:r w:rsidRPr="008D1466">
              <w:rPr>
                <w:rFonts w:asciiTheme="minorHAnsi" w:hAnsiTheme="minorHAnsi" w:cstheme="minorHAnsi"/>
                <w:szCs w:val="18"/>
              </w:rPr>
              <w:t>Short Name</w:t>
            </w:r>
          </w:p>
        </w:tc>
        <w:tc>
          <w:tcPr>
            <w:tcW w:w="515" w:type="pct"/>
            <w:tcBorders>
              <w:right w:val="double" w:sz="4" w:space="0" w:color="auto"/>
            </w:tcBorders>
            <w:shd w:val="clear" w:color="auto" w:fill="FBD4B4" w:themeFill="accent6" w:themeFillTint="66"/>
            <w:vAlign w:val="center"/>
          </w:tcPr>
          <w:p w14:paraId="06F5CA85" w14:textId="77777777" w:rsidR="00B42D4C" w:rsidRPr="008D1466" w:rsidRDefault="00B42D4C" w:rsidP="00702850">
            <w:pPr>
              <w:pStyle w:val="TableHeading"/>
              <w:ind w:left="127"/>
              <w:jc w:val="center"/>
              <w:rPr>
                <w:rFonts w:asciiTheme="minorHAnsi" w:hAnsiTheme="minorHAnsi" w:cstheme="minorHAnsi"/>
                <w:szCs w:val="18"/>
              </w:rPr>
            </w:pPr>
            <w:r w:rsidRPr="008D1466">
              <w:rPr>
                <w:rFonts w:asciiTheme="minorHAnsi" w:hAnsiTheme="minorHAnsi" w:cstheme="minorHAnsi"/>
                <w:szCs w:val="18"/>
              </w:rPr>
              <w:t xml:space="preserve">ISO 20022 </w:t>
            </w:r>
            <w:proofErr w:type="spellStart"/>
            <w:r w:rsidRPr="008D1466">
              <w:rPr>
                <w:rFonts w:asciiTheme="minorHAnsi" w:hAnsiTheme="minorHAnsi" w:cstheme="minorHAnsi"/>
                <w:szCs w:val="18"/>
              </w:rPr>
              <w:t>Msg</w:t>
            </w:r>
            <w:proofErr w:type="spellEnd"/>
            <w:r w:rsidRPr="008D1466">
              <w:rPr>
                <w:rFonts w:asciiTheme="minorHAnsi" w:hAnsiTheme="minorHAnsi" w:cstheme="minorHAnsi"/>
                <w:szCs w:val="18"/>
              </w:rPr>
              <w:t xml:space="preserve"> Id.</w:t>
            </w:r>
          </w:p>
        </w:tc>
        <w:tc>
          <w:tcPr>
            <w:tcW w:w="1983" w:type="pct"/>
            <w:tcBorders>
              <w:left w:val="double" w:sz="4" w:space="0" w:color="auto"/>
            </w:tcBorders>
            <w:shd w:val="clear" w:color="auto" w:fill="FBD4B4" w:themeFill="accent6" w:themeFillTint="66"/>
            <w:vAlign w:val="center"/>
          </w:tcPr>
          <w:p w14:paraId="06F5CA86" w14:textId="77777777" w:rsidR="00B42D4C" w:rsidRPr="008D1466" w:rsidRDefault="00B42D4C" w:rsidP="00FC6F68">
            <w:pPr>
              <w:pStyle w:val="TableHeading"/>
              <w:ind w:left="127"/>
              <w:jc w:val="center"/>
              <w:rPr>
                <w:rFonts w:asciiTheme="minorHAnsi" w:hAnsiTheme="minorHAnsi" w:cstheme="minorHAnsi"/>
                <w:szCs w:val="18"/>
              </w:rPr>
            </w:pPr>
            <w:r w:rsidRPr="008D1466">
              <w:rPr>
                <w:rFonts w:asciiTheme="minorHAnsi" w:hAnsiTheme="minorHAnsi" w:cstheme="minorHAnsi"/>
                <w:szCs w:val="18"/>
              </w:rPr>
              <w:t>ISO 15022 MT (Function)</w:t>
            </w:r>
          </w:p>
        </w:tc>
      </w:tr>
      <w:tr w:rsidR="00667ECF" w:rsidRPr="008D1466" w14:paraId="06F5CA8C" w14:textId="77777777" w:rsidTr="00304018">
        <w:trPr>
          <w:trHeight w:val="288"/>
        </w:trPr>
        <w:tc>
          <w:tcPr>
            <w:tcW w:w="2135" w:type="pct"/>
            <w:vAlign w:val="center"/>
          </w:tcPr>
          <w:p w14:paraId="06F5CA88"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 xml:space="preserve">CA Notification </w:t>
            </w:r>
          </w:p>
        </w:tc>
        <w:tc>
          <w:tcPr>
            <w:tcW w:w="368" w:type="pct"/>
            <w:vAlign w:val="center"/>
          </w:tcPr>
          <w:p w14:paraId="06F5CA89"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CANO</w:t>
            </w:r>
          </w:p>
        </w:tc>
        <w:tc>
          <w:tcPr>
            <w:tcW w:w="515" w:type="pct"/>
            <w:tcBorders>
              <w:right w:val="double" w:sz="4" w:space="0" w:color="auto"/>
            </w:tcBorders>
            <w:vAlign w:val="center"/>
          </w:tcPr>
          <w:p w14:paraId="06F5CA8A" w14:textId="77777777" w:rsidR="00B42D4C" w:rsidRPr="008D1466" w:rsidRDefault="00B42D4C" w:rsidP="00702850">
            <w:pPr>
              <w:pStyle w:val="TableText0"/>
              <w:spacing w:before="0" w:after="0"/>
              <w:ind w:left="127"/>
              <w:rPr>
                <w:rFonts w:ascii="Calibri" w:hAnsi="Calibri" w:cs="Calibri"/>
                <w:b/>
                <w:sz w:val="20"/>
              </w:rPr>
            </w:pPr>
            <w:r w:rsidRPr="008D1466">
              <w:rPr>
                <w:rFonts w:ascii="Calibri" w:hAnsi="Calibri" w:cs="Calibri"/>
                <w:sz w:val="20"/>
              </w:rPr>
              <w:t>seev.031</w:t>
            </w:r>
          </w:p>
        </w:tc>
        <w:tc>
          <w:tcPr>
            <w:tcW w:w="1983" w:type="pct"/>
            <w:tcBorders>
              <w:left w:val="double" w:sz="4" w:space="0" w:color="auto"/>
            </w:tcBorders>
            <w:vAlign w:val="center"/>
          </w:tcPr>
          <w:p w14:paraId="06F5CA8B" w14:textId="51D4F6AC"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564 + 568</w:t>
            </w:r>
            <w:r w:rsidRPr="008D1466">
              <w:rPr>
                <w:rFonts w:ascii="Calibri" w:hAnsi="Calibri" w:cs="Calibri"/>
                <w:sz w:val="20"/>
              </w:rPr>
              <w:t xml:space="preserve"> (NEWM, REPL, RMDR)</w:t>
            </w:r>
          </w:p>
        </w:tc>
      </w:tr>
      <w:tr w:rsidR="00667ECF" w:rsidRPr="008D1466" w14:paraId="06F5CA91" w14:textId="77777777" w:rsidTr="00304018">
        <w:trPr>
          <w:trHeight w:val="288"/>
        </w:trPr>
        <w:tc>
          <w:tcPr>
            <w:tcW w:w="2135" w:type="pct"/>
            <w:vAlign w:val="center"/>
          </w:tcPr>
          <w:p w14:paraId="06F5CA8D"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Event Processing Status Advice</w:t>
            </w:r>
          </w:p>
        </w:tc>
        <w:tc>
          <w:tcPr>
            <w:tcW w:w="368" w:type="pct"/>
            <w:vAlign w:val="center"/>
          </w:tcPr>
          <w:p w14:paraId="06F5CA8E"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CAPS</w:t>
            </w:r>
          </w:p>
        </w:tc>
        <w:tc>
          <w:tcPr>
            <w:tcW w:w="515" w:type="pct"/>
            <w:tcBorders>
              <w:right w:val="double" w:sz="4" w:space="0" w:color="auto"/>
            </w:tcBorders>
            <w:vAlign w:val="center"/>
          </w:tcPr>
          <w:p w14:paraId="06F5CA8F"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seev.032</w:t>
            </w:r>
          </w:p>
        </w:tc>
        <w:tc>
          <w:tcPr>
            <w:tcW w:w="1983" w:type="pct"/>
            <w:tcBorders>
              <w:left w:val="double" w:sz="4" w:space="0" w:color="auto"/>
            </w:tcBorders>
            <w:vAlign w:val="center"/>
          </w:tcPr>
          <w:p w14:paraId="06F5CA90"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567</w:t>
            </w:r>
            <w:r w:rsidRPr="008D1466">
              <w:rPr>
                <w:rFonts w:ascii="Calibri" w:hAnsi="Calibri" w:cs="Calibri"/>
                <w:sz w:val="20"/>
              </w:rPr>
              <w:t xml:space="preserve"> (EVST + 25D::EPRC)</w:t>
            </w:r>
          </w:p>
        </w:tc>
      </w:tr>
      <w:tr w:rsidR="00667ECF" w:rsidRPr="008D1466" w14:paraId="06F5CA96" w14:textId="77777777" w:rsidTr="00304018">
        <w:trPr>
          <w:trHeight w:val="288"/>
        </w:trPr>
        <w:tc>
          <w:tcPr>
            <w:tcW w:w="2135" w:type="pct"/>
            <w:vAlign w:val="center"/>
          </w:tcPr>
          <w:p w14:paraId="06F5CA92"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Instruction</w:t>
            </w:r>
          </w:p>
        </w:tc>
        <w:tc>
          <w:tcPr>
            <w:tcW w:w="368" w:type="pct"/>
            <w:vAlign w:val="center"/>
          </w:tcPr>
          <w:p w14:paraId="06F5CA93"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CAIN</w:t>
            </w:r>
          </w:p>
        </w:tc>
        <w:tc>
          <w:tcPr>
            <w:tcW w:w="515" w:type="pct"/>
            <w:tcBorders>
              <w:right w:val="double" w:sz="4" w:space="0" w:color="auto"/>
            </w:tcBorders>
            <w:vAlign w:val="center"/>
          </w:tcPr>
          <w:p w14:paraId="06F5CA94"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seev.033 </w:t>
            </w:r>
          </w:p>
        </w:tc>
        <w:tc>
          <w:tcPr>
            <w:tcW w:w="1983" w:type="pct"/>
            <w:tcBorders>
              <w:left w:val="double" w:sz="4" w:space="0" w:color="auto"/>
            </w:tcBorders>
            <w:vAlign w:val="center"/>
          </w:tcPr>
          <w:p w14:paraId="06F5CA95"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565</w:t>
            </w:r>
            <w:r w:rsidRPr="008D1466">
              <w:rPr>
                <w:rFonts w:ascii="Calibri" w:hAnsi="Calibri" w:cs="Calibri"/>
                <w:sz w:val="20"/>
              </w:rPr>
              <w:t xml:space="preserve"> (NEWM)</w:t>
            </w:r>
          </w:p>
        </w:tc>
      </w:tr>
      <w:tr w:rsidR="00667ECF" w:rsidRPr="008D1466" w14:paraId="06F5CA9B" w14:textId="77777777" w:rsidTr="00304018">
        <w:trPr>
          <w:trHeight w:val="288"/>
        </w:trPr>
        <w:tc>
          <w:tcPr>
            <w:tcW w:w="2135" w:type="pct"/>
            <w:vAlign w:val="center"/>
          </w:tcPr>
          <w:p w14:paraId="06F5CA97"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 xml:space="preserve">CA Instruction Status Advice </w:t>
            </w:r>
          </w:p>
        </w:tc>
        <w:tc>
          <w:tcPr>
            <w:tcW w:w="368" w:type="pct"/>
            <w:vAlign w:val="center"/>
          </w:tcPr>
          <w:p w14:paraId="06F5CA98"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CAIS</w:t>
            </w:r>
          </w:p>
        </w:tc>
        <w:tc>
          <w:tcPr>
            <w:tcW w:w="515" w:type="pct"/>
            <w:tcBorders>
              <w:right w:val="double" w:sz="4" w:space="0" w:color="auto"/>
            </w:tcBorders>
            <w:vAlign w:val="center"/>
          </w:tcPr>
          <w:p w14:paraId="06F5CA99"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seev.034 </w:t>
            </w:r>
          </w:p>
        </w:tc>
        <w:tc>
          <w:tcPr>
            <w:tcW w:w="1983" w:type="pct"/>
            <w:tcBorders>
              <w:left w:val="double" w:sz="4" w:space="0" w:color="auto"/>
            </w:tcBorders>
            <w:vAlign w:val="center"/>
          </w:tcPr>
          <w:p w14:paraId="06F5CA9A"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567</w:t>
            </w:r>
            <w:r w:rsidRPr="008D1466">
              <w:rPr>
                <w:rFonts w:ascii="Calibri" w:hAnsi="Calibri" w:cs="Calibri"/>
                <w:sz w:val="20"/>
              </w:rPr>
              <w:t xml:space="preserve"> (INST + 25D::IPRC)</w:t>
            </w:r>
          </w:p>
        </w:tc>
      </w:tr>
      <w:tr w:rsidR="00B410C9" w:rsidRPr="008D1466" w14:paraId="3F8D155D" w14:textId="77777777" w:rsidTr="00304018">
        <w:trPr>
          <w:trHeight w:val="288"/>
        </w:trPr>
        <w:tc>
          <w:tcPr>
            <w:tcW w:w="2135" w:type="pct"/>
            <w:vAlign w:val="center"/>
          </w:tcPr>
          <w:p w14:paraId="79BADA7D" w14:textId="670A9ED9" w:rsidR="00B410C9" w:rsidRPr="008D1466" w:rsidRDefault="00B410C9" w:rsidP="00702850">
            <w:pPr>
              <w:pStyle w:val="TableText0"/>
              <w:spacing w:before="0" w:after="0"/>
              <w:ind w:left="147"/>
              <w:rPr>
                <w:rFonts w:ascii="Calibri" w:hAnsi="Calibri" w:cs="Calibri"/>
                <w:sz w:val="20"/>
              </w:rPr>
            </w:pPr>
            <w:r w:rsidRPr="008D1466">
              <w:rPr>
                <w:rFonts w:ascii="Calibri" w:hAnsi="Calibri" w:cs="Calibri"/>
                <w:sz w:val="20"/>
              </w:rPr>
              <w:lastRenderedPageBreak/>
              <w:t>CA Movement Preliminary Advice (Function=ENTL)</w:t>
            </w:r>
          </w:p>
        </w:tc>
        <w:tc>
          <w:tcPr>
            <w:tcW w:w="368" w:type="pct"/>
            <w:vAlign w:val="center"/>
          </w:tcPr>
          <w:p w14:paraId="105CD51D" w14:textId="41FDC4CB" w:rsidR="00B410C9" w:rsidRPr="008D1466" w:rsidRDefault="0057428B" w:rsidP="00702850">
            <w:pPr>
              <w:pStyle w:val="TableText0"/>
              <w:spacing w:before="0" w:after="0"/>
              <w:ind w:left="127"/>
              <w:rPr>
                <w:rFonts w:ascii="Calibri" w:hAnsi="Calibri" w:cs="Calibri"/>
                <w:sz w:val="20"/>
              </w:rPr>
            </w:pPr>
            <w:r w:rsidRPr="008D1466">
              <w:rPr>
                <w:rFonts w:ascii="Calibri" w:hAnsi="Calibri" w:cs="Calibri"/>
                <w:sz w:val="20"/>
              </w:rPr>
              <w:t>CA</w:t>
            </w:r>
            <w:ins w:id="40" w:author="LITTRE Jacques" w:date="2023-11-14T15:43:00Z">
              <w:r w:rsidR="003C4200" w:rsidRPr="008D1466">
                <w:rPr>
                  <w:rFonts w:ascii="Calibri" w:hAnsi="Calibri" w:cs="Calibri"/>
                  <w:sz w:val="20"/>
                </w:rPr>
                <w:t>FE</w:t>
              </w:r>
            </w:ins>
            <w:del w:id="41" w:author="LITTRE Jacques" w:date="2023-11-14T15:43:00Z">
              <w:r w:rsidRPr="008D1466" w:rsidDel="003C4200">
                <w:rPr>
                  <w:rFonts w:ascii="Calibri" w:hAnsi="Calibri" w:cs="Calibri"/>
                  <w:sz w:val="20"/>
                </w:rPr>
                <w:delText>PA</w:delText>
              </w:r>
            </w:del>
          </w:p>
        </w:tc>
        <w:tc>
          <w:tcPr>
            <w:tcW w:w="515" w:type="pct"/>
            <w:tcBorders>
              <w:right w:val="double" w:sz="4" w:space="0" w:color="auto"/>
            </w:tcBorders>
            <w:vAlign w:val="center"/>
          </w:tcPr>
          <w:p w14:paraId="54687BFF" w14:textId="52A97C17" w:rsidR="00B410C9" w:rsidRPr="008D1466" w:rsidRDefault="0057428B" w:rsidP="00702850">
            <w:pPr>
              <w:pStyle w:val="TableText0"/>
              <w:spacing w:before="0" w:after="0"/>
              <w:ind w:left="127"/>
              <w:rPr>
                <w:rFonts w:ascii="Calibri" w:hAnsi="Calibri" w:cs="Calibri"/>
                <w:sz w:val="20"/>
              </w:rPr>
            </w:pPr>
            <w:r w:rsidRPr="008D1466">
              <w:rPr>
                <w:rFonts w:ascii="Calibri" w:hAnsi="Calibri" w:cs="Calibri"/>
                <w:sz w:val="20"/>
              </w:rPr>
              <w:t>seev.035</w:t>
            </w:r>
          </w:p>
        </w:tc>
        <w:tc>
          <w:tcPr>
            <w:tcW w:w="1983" w:type="pct"/>
            <w:tcBorders>
              <w:left w:val="double" w:sz="4" w:space="0" w:color="auto"/>
            </w:tcBorders>
            <w:vAlign w:val="center"/>
          </w:tcPr>
          <w:p w14:paraId="4769C3E5" w14:textId="11733F7D" w:rsidR="00B410C9" w:rsidRPr="008D1466" w:rsidRDefault="00B410C9" w:rsidP="00B410C9">
            <w:pPr>
              <w:pStyle w:val="TableText0"/>
              <w:spacing w:before="0" w:after="0"/>
              <w:ind w:left="279"/>
              <w:rPr>
                <w:rFonts w:ascii="Calibri" w:hAnsi="Calibri" w:cs="Calibri"/>
                <w:b/>
                <w:sz w:val="20"/>
              </w:rPr>
            </w:pPr>
            <w:r w:rsidRPr="008D1466">
              <w:rPr>
                <w:rFonts w:ascii="Calibri" w:hAnsi="Calibri" w:cs="Calibri"/>
                <w:b/>
                <w:sz w:val="20"/>
              </w:rPr>
              <w:t>564 (REPE)</w:t>
            </w:r>
          </w:p>
        </w:tc>
      </w:tr>
      <w:tr w:rsidR="00667ECF" w:rsidRPr="008D1466" w14:paraId="06F5CAA2" w14:textId="77777777" w:rsidTr="00304018">
        <w:trPr>
          <w:trHeight w:val="288"/>
        </w:trPr>
        <w:tc>
          <w:tcPr>
            <w:tcW w:w="2135" w:type="pct"/>
            <w:vAlign w:val="center"/>
          </w:tcPr>
          <w:p w14:paraId="06F5CA9C" w14:textId="1ECB847D"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Movement Preliminary Advice</w:t>
            </w:r>
            <w:ins w:id="42" w:author="LITTRE Jacques" w:date="2023-10-30T15:26:00Z">
              <w:r w:rsidR="009D311F" w:rsidRPr="008D1466">
                <w:rPr>
                  <w:rFonts w:ascii="Calibri" w:hAnsi="Calibri" w:cs="Calibri"/>
                  <w:sz w:val="20"/>
                </w:rPr>
                <w:t xml:space="preserve"> </w:t>
              </w:r>
            </w:ins>
            <w:r w:rsidR="0057428B" w:rsidRPr="008D1466">
              <w:rPr>
                <w:rFonts w:ascii="Calibri" w:hAnsi="Calibri" w:cs="Calibri"/>
                <w:sz w:val="20"/>
              </w:rPr>
              <w:t>(Function = CAPA)</w:t>
            </w:r>
          </w:p>
        </w:tc>
        <w:tc>
          <w:tcPr>
            <w:tcW w:w="368" w:type="pct"/>
            <w:vAlign w:val="center"/>
          </w:tcPr>
          <w:p w14:paraId="06F5CA9D" w14:textId="00717B73"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w:t>
            </w:r>
            <w:ins w:id="43" w:author="LITTRE Jacques" w:date="2023-11-14T15:43:00Z">
              <w:r w:rsidR="003C4200" w:rsidRPr="008D1466">
                <w:rPr>
                  <w:rFonts w:ascii="Calibri" w:hAnsi="Calibri" w:cs="Calibri"/>
                  <w:sz w:val="20"/>
                </w:rPr>
                <w:t>FE</w:t>
              </w:r>
            </w:ins>
            <w:del w:id="44" w:author="LITTRE Jacques" w:date="2023-11-14T15:43:00Z">
              <w:r w:rsidRPr="008D1466" w:rsidDel="002F640A">
                <w:rPr>
                  <w:rFonts w:ascii="Calibri" w:hAnsi="Calibri" w:cs="Calibri"/>
                  <w:sz w:val="20"/>
                </w:rPr>
                <w:delText>PA</w:delText>
              </w:r>
            </w:del>
          </w:p>
        </w:tc>
        <w:tc>
          <w:tcPr>
            <w:tcW w:w="515" w:type="pct"/>
            <w:tcBorders>
              <w:right w:val="double" w:sz="4" w:space="0" w:color="auto"/>
            </w:tcBorders>
            <w:vAlign w:val="center"/>
          </w:tcPr>
          <w:p w14:paraId="06F5CA9E"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seev.035 </w:t>
            </w:r>
          </w:p>
        </w:tc>
        <w:tc>
          <w:tcPr>
            <w:tcW w:w="1983" w:type="pct"/>
            <w:tcBorders>
              <w:left w:val="double" w:sz="4" w:space="0" w:color="auto"/>
            </w:tcBorders>
            <w:vAlign w:val="center"/>
          </w:tcPr>
          <w:p w14:paraId="06F5CA9F" w14:textId="3DEF8B5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564</w:t>
            </w:r>
            <w:r w:rsidRPr="008D1466">
              <w:rPr>
                <w:rFonts w:ascii="Calibri" w:hAnsi="Calibri" w:cs="Calibri"/>
                <w:sz w:val="20"/>
              </w:rPr>
              <w:t xml:space="preserve"> (REPE + ADDB//CAPA) or</w:t>
            </w:r>
          </w:p>
          <w:p w14:paraId="06F5CAA0" w14:textId="6F077DF9"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564</w:t>
            </w:r>
            <w:r w:rsidRPr="008D1466">
              <w:rPr>
                <w:rFonts w:ascii="Calibri" w:hAnsi="Calibri" w:cs="Calibri"/>
                <w:sz w:val="20"/>
              </w:rPr>
              <w:t xml:space="preserve">  (NEWM + PROC//ENTL + ADDB//CAPA)</w:t>
            </w:r>
            <w:r w:rsidR="00486945" w:rsidRPr="008D1466">
              <w:rPr>
                <w:rFonts w:ascii="Calibri" w:hAnsi="Calibri" w:cs="Calibri"/>
                <w:sz w:val="20"/>
              </w:rPr>
              <w:t xml:space="preserve"> or </w:t>
            </w:r>
          </w:p>
          <w:p w14:paraId="0D78B0F9" w14:textId="4F34F348" w:rsidR="0025642D" w:rsidRPr="008D1466" w:rsidRDefault="0025642D" w:rsidP="00702850">
            <w:pPr>
              <w:pStyle w:val="TableText0"/>
              <w:spacing w:before="0" w:after="0"/>
              <w:ind w:left="279"/>
              <w:rPr>
                <w:rFonts w:ascii="Calibri" w:hAnsi="Calibri" w:cs="Calibri"/>
                <w:sz w:val="20"/>
              </w:rPr>
            </w:pPr>
            <w:r w:rsidRPr="008D1466">
              <w:rPr>
                <w:rFonts w:ascii="Calibri" w:hAnsi="Calibri" w:cs="Calibri"/>
                <w:b/>
                <w:sz w:val="20"/>
              </w:rPr>
              <w:t xml:space="preserve">564 (REPE + </w:t>
            </w:r>
            <w:r w:rsidR="00B57995" w:rsidRPr="008D1466">
              <w:rPr>
                <w:rFonts w:ascii="Calibri" w:hAnsi="Calibri" w:cs="Calibri"/>
                <w:b/>
                <w:sz w:val="20"/>
              </w:rPr>
              <w:t xml:space="preserve">ADDB//CAPA + </w:t>
            </w:r>
            <w:r w:rsidRPr="008D1466">
              <w:rPr>
                <w:rFonts w:ascii="Calibri" w:hAnsi="Calibri" w:cs="Calibri"/>
                <w:b/>
                <w:sz w:val="20"/>
              </w:rPr>
              <w:t>ADDB//REVR)</w:t>
            </w:r>
          </w:p>
          <w:p w14:paraId="06F5CAA1" w14:textId="1A287F01" w:rsidR="00486945" w:rsidRPr="008D1466" w:rsidRDefault="00486945" w:rsidP="00702850">
            <w:pPr>
              <w:pStyle w:val="TableText0"/>
              <w:spacing w:before="0" w:after="0"/>
              <w:ind w:left="279"/>
              <w:rPr>
                <w:rFonts w:ascii="Calibri" w:hAnsi="Calibri" w:cs="Calibri"/>
                <w:sz w:val="20"/>
              </w:rPr>
            </w:pPr>
            <w:del w:id="45" w:author="Mariangela FUMAGALLI" w:date="2023-11-16T16:57:00Z">
              <w:r w:rsidRPr="008D1466" w:rsidDel="0062299F">
                <w:rPr>
                  <w:rFonts w:ascii="Calibri" w:hAnsi="Calibri" w:cs="Calibri"/>
                  <w:b/>
                  <w:sz w:val="20"/>
                </w:rPr>
                <w:delText>564</w:delText>
              </w:r>
              <w:r w:rsidRPr="008D1466" w:rsidDel="0062299F">
                <w:rPr>
                  <w:rFonts w:ascii="Calibri" w:hAnsi="Calibri" w:cs="Calibri"/>
                  <w:sz w:val="20"/>
                </w:rPr>
                <w:delText xml:space="preserve"> (ADDB + ADDB//CLAI or TAXR</w:delText>
              </w:r>
              <w:r w:rsidR="003202A2" w:rsidRPr="008D1466" w:rsidDel="0062299F">
                <w:rPr>
                  <w:rFonts w:ascii="Calibri" w:hAnsi="Calibri" w:cs="Calibri"/>
                  <w:sz w:val="20"/>
                </w:rPr>
                <w:delText>)</w:delText>
              </w:r>
              <w:r w:rsidRPr="008D1466" w:rsidDel="0062299F">
                <w:rPr>
                  <w:rFonts w:ascii="Calibri" w:hAnsi="Calibri" w:cs="Calibri"/>
                  <w:sz w:val="20"/>
                </w:rPr>
                <w:delText xml:space="preserve"> </w:delText>
              </w:r>
            </w:del>
          </w:p>
        </w:tc>
      </w:tr>
      <w:tr w:rsidR="00667ECF" w:rsidRPr="008D1466" w14:paraId="06F5CAA7" w14:textId="77777777" w:rsidTr="00304018">
        <w:trPr>
          <w:trHeight w:val="288"/>
        </w:trPr>
        <w:tc>
          <w:tcPr>
            <w:tcW w:w="2135" w:type="pct"/>
            <w:vAlign w:val="center"/>
          </w:tcPr>
          <w:p w14:paraId="06F5CAA3"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 xml:space="preserve">CA Movement Confirmation  </w:t>
            </w:r>
          </w:p>
        </w:tc>
        <w:tc>
          <w:tcPr>
            <w:tcW w:w="368" w:type="pct"/>
            <w:vAlign w:val="center"/>
          </w:tcPr>
          <w:p w14:paraId="06F5CAA4"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CACO</w:t>
            </w:r>
          </w:p>
        </w:tc>
        <w:tc>
          <w:tcPr>
            <w:tcW w:w="515" w:type="pct"/>
            <w:tcBorders>
              <w:right w:val="double" w:sz="4" w:space="0" w:color="auto"/>
            </w:tcBorders>
            <w:vAlign w:val="center"/>
          </w:tcPr>
          <w:p w14:paraId="06F5CAA5"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seev.036</w:t>
            </w:r>
          </w:p>
        </w:tc>
        <w:tc>
          <w:tcPr>
            <w:tcW w:w="1983" w:type="pct"/>
            <w:tcBorders>
              <w:left w:val="double" w:sz="4" w:space="0" w:color="auto"/>
            </w:tcBorders>
            <w:vAlign w:val="center"/>
          </w:tcPr>
          <w:p w14:paraId="06F5CAA6"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566</w:t>
            </w:r>
            <w:r w:rsidRPr="008D1466">
              <w:rPr>
                <w:rFonts w:ascii="Calibri" w:hAnsi="Calibri" w:cs="Calibri"/>
                <w:sz w:val="20"/>
              </w:rPr>
              <w:t xml:space="preserve"> (NEWM)</w:t>
            </w:r>
          </w:p>
        </w:tc>
      </w:tr>
      <w:tr w:rsidR="00667ECF" w:rsidRPr="008D1466" w14:paraId="06F5CAAC" w14:textId="77777777" w:rsidTr="00304018">
        <w:trPr>
          <w:trHeight w:val="288"/>
        </w:trPr>
        <w:tc>
          <w:tcPr>
            <w:tcW w:w="2135" w:type="pct"/>
            <w:vAlign w:val="center"/>
          </w:tcPr>
          <w:p w14:paraId="06F5CAA8"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Movement Reversal Advice</w:t>
            </w:r>
          </w:p>
        </w:tc>
        <w:tc>
          <w:tcPr>
            <w:tcW w:w="368" w:type="pct"/>
            <w:vAlign w:val="center"/>
          </w:tcPr>
          <w:p w14:paraId="06F5CAA9"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CARE</w:t>
            </w:r>
          </w:p>
        </w:tc>
        <w:tc>
          <w:tcPr>
            <w:tcW w:w="515" w:type="pct"/>
            <w:tcBorders>
              <w:right w:val="double" w:sz="4" w:space="0" w:color="auto"/>
            </w:tcBorders>
            <w:vAlign w:val="center"/>
          </w:tcPr>
          <w:p w14:paraId="06F5CAAA"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seev.037 </w:t>
            </w:r>
          </w:p>
        </w:tc>
        <w:tc>
          <w:tcPr>
            <w:tcW w:w="1983" w:type="pct"/>
            <w:tcBorders>
              <w:left w:val="double" w:sz="4" w:space="0" w:color="auto"/>
            </w:tcBorders>
            <w:vAlign w:val="center"/>
          </w:tcPr>
          <w:p w14:paraId="06F5CAAB"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566</w:t>
            </w:r>
            <w:r w:rsidRPr="008D1466">
              <w:rPr>
                <w:rFonts w:ascii="Calibri" w:hAnsi="Calibri" w:cs="Calibri"/>
                <w:sz w:val="20"/>
              </w:rPr>
              <w:t xml:space="preserve"> (REVR)</w:t>
            </w:r>
          </w:p>
        </w:tc>
      </w:tr>
      <w:tr w:rsidR="00667ECF" w:rsidRPr="008D1466" w14:paraId="06F5CAB3" w14:textId="77777777" w:rsidTr="00304018">
        <w:trPr>
          <w:trHeight w:val="288"/>
        </w:trPr>
        <w:tc>
          <w:tcPr>
            <w:tcW w:w="2135" w:type="pct"/>
            <w:vAlign w:val="center"/>
          </w:tcPr>
          <w:p w14:paraId="06F5CAAD"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 xml:space="preserve">CA Narrative </w:t>
            </w:r>
          </w:p>
        </w:tc>
        <w:tc>
          <w:tcPr>
            <w:tcW w:w="368" w:type="pct"/>
            <w:vAlign w:val="center"/>
          </w:tcPr>
          <w:p w14:paraId="06F5CAAE"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CANA</w:t>
            </w:r>
          </w:p>
        </w:tc>
        <w:tc>
          <w:tcPr>
            <w:tcW w:w="515" w:type="pct"/>
            <w:tcBorders>
              <w:right w:val="double" w:sz="4" w:space="0" w:color="auto"/>
            </w:tcBorders>
            <w:vAlign w:val="center"/>
          </w:tcPr>
          <w:p w14:paraId="06F5CAAF"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seev.038 </w:t>
            </w:r>
          </w:p>
        </w:tc>
        <w:tc>
          <w:tcPr>
            <w:tcW w:w="1983" w:type="pct"/>
            <w:tcBorders>
              <w:left w:val="double" w:sz="4" w:space="0" w:color="auto"/>
            </w:tcBorders>
            <w:vAlign w:val="center"/>
          </w:tcPr>
          <w:p w14:paraId="06F5CAB0" w14:textId="38EEEBA2" w:rsidR="003D70C6" w:rsidRPr="008D1466" w:rsidRDefault="00E4535F" w:rsidP="00702850">
            <w:pPr>
              <w:pStyle w:val="TableText0"/>
              <w:spacing w:before="0" w:after="0"/>
              <w:ind w:left="279"/>
              <w:rPr>
                <w:rFonts w:ascii="Calibri" w:hAnsi="Calibri" w:cs="Calibri"/>
                <w:sz w:val="20"/>
              </w:rPr>
            </w:pPr>
            <w:r w:rsidRPr="008D1466">
              <w:rPr>
                <w:rFonts w:ascii="Calibri" w:hAnsi="Calibri" w:cs="Calibri"/>
                <w:b/>
                <w:sz w:val="20"/>
              </w:rPr>
              <w:t>No equivalent except when MT</w:t>
            </w:r>
            <w:r w:rsidR="00B42D4C" w:rsidRPr="008D1466">
              <w:rPr>
                <w:rFonts w:ascii="Calibri" w:hAnsi="Calibri" w:cs="Calibri"/>
                <w:b/>
                <w:sz w:val="20"/>
              </w:rPr>
              <w:t>568</w:t>
            </w:r>
            <w:r w:rsidR="00B42D4C" w:rsidRPr="008D1466">
              <w:rPr>
                <w:rFonts w:ascii="Calibri" w:hAnsi="Calibri" w:cs="Calibri"/>
                <w:sz w:val="20"/>
              </w:rPr>
              <w:t xml:space="preserve"> </w:t>
            </w:r>
            <w:r w:rsidRPr="008D1466">
              <w:rPr>
                <w:rFonts w:ascii="Calibri" w:hAnsi="Calibri" w:cs="Calibri"/>
                <w:sz w:val="20"/>
              </w:rPr>
              <w:t xml:space="preserve">is used as a </w:t>
            </w:r>
            <w:r w:rsidR="00B42D4C" w:rsidRPr="008D1466">
              <w:rPr>
                <w:rFonts w:ascii="Calibri" w:hAnsi="Calibri" w:cs="Calibri"/>
                <w:sz w:val="20"/>
              </w:rPr>
              <w:t>Stand</w:t>
            </w:r>
            <w:r w:rsidR="005045EF" w:rsidRPr="008D1466">
              <w:rPr>
                <w:rFonts w:ascii="Calibri" w:hAnsi="Calibri" w:cs="Calibri"/>
                <w:sz w:val="20"/>
              </w:rPr>
              <w:t>-</w:t>
            </w:r>
            <w:r w:rsidR="00B42D4C" w:rsidRPr="008D1466">
              <w:rPr>
                <w:rFonts w:ascii="Calibri" w:hAnsi="Calibri" w:cs="Calibri"/>
                <w:sz w:val="20"/>
              </w:rPr>
              <w:t xml:space="preserve">alone </w:t>
            </w:r>
            <w:r w:rsidRPr="008D1466">
              <w:rPr>
                <w:rFonts w:ascii="Calibri" w:hAnsi="Calibri" w:cs="Calibri"/>
                <w:sz w:val="20"/>
              </w:rPr>
              <w:t xml:space="preserve">message with NEWM and exclusively with </w:t>
            </w:r>
          </w:p>
          <w:p w14:paraId="06F5CAB1" w14:textId="77777777" w:rsidR="003D70C6" w:rsidRPr="008D1466" w:rsidRDefault="00CD63E9" w:rsidP="00702850">
            <w:pPr>
              <w:pStyle w:val="TableText0"/>
              <w:spacing w:before="0" w:after="0"/>
              <w:ind w:left="279"/>
              <w:rPr>
                <w:rFonts w:ascii="Calibri" w:hAnsi="Calibri" w:cs="Calibri"/>
                <w:sz w:val="20"/>
              </w:rPr>
            </w:pPr>
            <w:r w:rsidRPr="008D1466">
              <w:rPr>
                <w:rFonts w:ascii="Calibri" w:hAnsi="Calibri" w:cs="Calibri"/>
                <w:b/>
                <w:sz w:val="20"/>
              </w:rPr>
              <w:t>+</w:t>
            </w:r>
            <w:r w:rsidR="003D70C6" w:rsidRPr="008D1466">
              <w:rPr>
                <w:rFonts w:ascii="Calibri" w:hAnsi="Calibri" w:cs="Calibri"/>
                <w:b/>
                <w:sz w:val="20"/>
              </w:rPr>
              <w:t xml:space="preserve"> </w:t>
            </w:r>
            <w:r w:rsidR="003D70C6" w:rsidRPr="008D1466">
              <w:rPr>
                <w:rFonts w:ascii="Calibri" w:hAnsi="Calibri" w:cs="Calibri"/>
                <w:sz w:val="20"/>
              </w:rPr>
              <w:t>CAEV//WTRC</w:t>
            </w:r>
          </w:p>
          <w:p w14:paraId="06F5CAB2" w14:textId="77777777" w:rsidR="00B42D4C" w:rsidRPr="008D1466" w:rsidRDefault="003D70C6" w:rsidP="003D70C6">
            <w:pPr>
              <w:pStyle w:val="TableText0"/>
              <w:spacing w:before="0" w:after="0"/>
              <w:ind w:left="279"/>
              <w:rPr>
                <w:rFonts w:ascii="Calibri" w:hAnsi="Calibri" w:cs="Calibri"/>
                <w:sz w:val="20"/>
              </w:rPr>
            </w:pPr>
            <w:r w:rsidRPr="008D1466">
              <w:rPr>
                <w:rFonts w:ascii="Calibri" w:hAnsi="Calibri" w:cs="Calibri"/>
                <w:sz w:val="20"/>
              </w:rPr>
              <w:t>+ 70a::ADTX  or REGI or TAXE</w:t>
            </w:r>
          </w:p>
        </w:tc>
      </w:tr>
      <w:tr w:rsidR="00667ECF" w:rsidRPr="008D1466" w14:paraId="06F5CAB8" w14:textId="77777777" w:rsidTr="00304018">
        <w:trPr>
          <w:trHeight w:val="288"/>
        </w:trPr>
        <w:tc>
          <w:tcPr>
            <w:tcW w:w="2135" w:type="pct"/>
            <w:vAlign w:val="center"/>
          </w:tcPr>
          <w:p w14:paraId="06F5CAB4" w14:textId="77777777" w:rsidR="00B42D4C" w:rsidRPr="008D1466" w:rsidRDefault="00B42D4C" w:rsidP="00702850">
            <w:pPr>
              <w:pStyle w:val="TableText0"/>
              <w:spacing w:before="0" w:after="0"/>
              <w:ind w:left="147"/>
              <w:rPr>
                <w:rFonts w:ascii="Calibri" w:hAnsi="Calibri" w:cs="Calibri"/>
                <w:b/>
                <w:color w:val="0000FF"/>
                <w:sz w:val="20"/>
              </w:rPr>
            </w:pPr>
            <w:r w:rsidRPr="008D1466">
              <w:rPr>
                <w:rFonts w:ascii="Calibri" w:hAnsi="Calibri" w:cs="Calibri"/>
                <w:sz w:val="20"/>
              </w:rPr>
              <w:t>CA Cancellation Advice</w:t>
            </w:r>
          </w:p>
        </w:tc>
        <w:tc>
          <w:tcPr>
            <w:tcW w:w="368" w:type="pct"/>
            <w:vAlign w:val="center"/>
          </w:tcPr>
          <w:p w14:paraId="06F5CAB5"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CACN</w:t>
            </w:r>
          </w:p>
        </w:tc>
        <w:tc>
          <w:tcPr>
            <w:tcW w:w="515" w:type="pct"/>
            <w:tcBorders>
              <w:right w:val="double" w:sz="4" w:space="0" w:color="auto"/>
            </w:tcBorders>
            <w:vAlign w:val="center"/>
          </w:tcPr>
          <w:p w14:paraId="06F5CAB6"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seev.039 </w:t>
            </w:r>
          </w:p>
        </w:tc>
        <w:tc>
          <w:tcPr>
            <w:tcW w:w="1983" w:type="pct"/>
            <w:tcBorders>
              <w:left w:val="double" w:sz="4" w:space="0" w:color="auto"/>
            </w:tcBorders>
            <w:vAlign w:val="center"/>
          </w:tcPr>
          <w:p w14:paraId="06F5CAB7"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564 + 568</w:t>
            </w:r>
            <w:r w:rsidRPr="008D1466">
              <w:rPr>
                <w:rFonts w:ascii="Calibri" w:hAnsi="Calibri" w:cs="Calibri"/>
                <w:sz w:val="20"/>
              </w:rPr>
              <w:t xml:space="preserve"> (WITH, CANC)</w:t>
            </w:r>
          </w:p>
        </w:tc>
      </w:tr>
      <w:tr w:rsidR="00667ECF" w:rsidRPr="008D1466" w14:paraId="06F5CABD" w14:textId="77777777" w:rsidTr="00304018">
        <w:trPr>
          <w:trHeight w:val="288"/>
        </w:trPr>
        <w:tc>
          <w:tcPr>
            <w:tcW w:w="2135" w:type="pct"/>
            <w:vAlign w:val="center"/>
          </w:tcPr>
          <w:p w14:paraId="06F5CAB9"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Instruction Cancellation Request</w:t>
            </w:r>
          </w:p>
        </w:tc>
        <w:tc>
          <w:tcPr>
            <w:tcW w:w="368" w:type="pct"/>
            <w:vAlign w:val="center"/>
          </w:tcPr>
          <w:p w14:paraId="06F5CABA"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CAIC</w:t>
            </w:r>
          </w:p>
        </w:tc>
        <w:tc>
          <w:tcPr>
            <w:tcW w:w="515" w:type="pct"/>
            <w:tcBorders>
              <w:right w:val="double" w:sz="4" w:space="0" w:color="auto"/>
            </w:tcBorders>
            <w:vAlign w:val="center"/>
          </w:tcPr>
          <w:p w14:paraId="06F5CABB"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seev.040 </w:t>
            </w:r>
          </w:p>
        </w:tc>
        <w:tc>
          <w:tcPr>
            <w:tcW w:w="1983" w:type="pct"/>
            <w:tcBorders>
              <w:left w:val="double" w:sz="4" w:space="0" w:color="auto"/>
            </w:tcBorders>
            <w:vAlign w:val="center"/>
          </w:tcPr>
          <w:p w14:paraId="06F5CABC"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565</w:t>
            </w:r>
            <w:r w:rsidRPr="008D1466">
              <w:rPr>
                <w:rFonts w:ascii="Calibri" w:hAnsi="Calibri" w:cs="Calibri"/>
                <w:sz w:val="20"/>
              </w:rPr>
              <w:t xml:space="preserve"> (CANC)</w:t>
            </w:r>
          </w:p>
        </w:tc>
      </w:tr>
      <w:tr w:rsidR="00667ECF" w:rsidRPr="008D1466" w14:paraId="06F5CAC2" w14:textId="77777777" w:rsidTr="00304018">
        <w:trPr>
          <w:trHeight w:val="288"/>
        </w:trPr>
        <w:tc>
          <w:tcPr>
            <w:tcW w:w="2135" w:type="pct"/>
            <w:vAlign w:val="center"/>
          </w:tcPr>
          <w:p w14:paraId="06F5CABE"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Instruction Cancellation Request Status Advice</w:t>
            </w:r>
          </w:p>
        </w:tc>
        <w:tc>
          <w:tcPr>
            <w:tcW w:w="368" w:type="pct"/>
            <w:vAlign w:val="center"/>
          </w:tcPr>
          <w:p w14:paraId="06F5CABF"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CACS</w:t>
            </w:r>
          </w:p>
        </w:tc>
        <w:tc>
          <w:tcPr>
            <w:tcW w:w="515" w:type="pct"/>
            <w:tcBorders>
              <w:right w:val="double" w:sz="4" w:space="0" w:color="auto"/>
            </w:tcBorders>
            <w:vAlign w:val="center"/>
          </w:tcPr>
          <w:p w14:paraId="06F5CAC0"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seev.041 </w:t>
            </w:r>
          </w:p>
        </w:tc>
        <w:tc>
          <w:tcPr>
            <w:tcW w:w="1983" w:type="pct"/>
            <w:tcBorders>
              <w:left w:val="double" w:sz="4" w:space="0" w:color="auto"/>
            </w:tcBorders>
            <w:vAlign w:val="center"/>
          </w:tcPr>
          <w:p w14:paraId="06F5CAC1"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567</w:t>
            </w:r>
            <w:r w:rsidRPr="008D1466">
              <w:rPr>
                <w:rFonts w:ascii="Calibri" w:hAnsi="Calibri" w:cs="Calibri"/>
                <w:sz w:val="20"/>
              </w:rPr>
              <w:t xml:space="preserve"> (CAST + 25D::CPRC)</w:t>
            </w:r>
          </w:p>
        </w:tc>
      </w:tr>
      <w:tr w:rsidR="00667ECF" w:rsidRPr="008D1466" w14:paraId="06F5CAC7" w14:textId="77777777" w:rsidTr="00304018">
        <w:trPr>
          <w:trHeight w:val="288"/>
        </w:trPr>
        <w:tc>
          <w:tcPr>
            <w:tcW w:w="2135" w:type="pct"/>
            <w:vAlign w:val="center"/>
          </w:tcPr>
          <w:p w14:paraId="06F5CAC3"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CA Instruction Statement Report</w:t>
            </w:r>
          </w:p>
        </w:tc>
        <w:tc>
          <w:tcPr>
            <w:tcW w:w="368" w:type="pct"/>
            <w:vAlign w:val="center"/>
          </w:tcPr>
          <w:p w14:paraId="06F5CAC4"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CAST</w:t>
            </w:r>
          </w:p>
        </w:tc>
        <w:tc>
          <w:tcPr>
            <w:tcW w:w="515" w:type="pct"/>
            <w:tcBorders>
              <w:right w:val="double" w:sz="4" w:space="0" w:color="auto"/>
            </w:tcBorders>
            <w:vAlign w:val="center"/>
          </w:tcPr>
          <w:p w14:paraId="06F5CAC5"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seev.042 </w:t>
            </w:r>
          </w:p>
        </w:tc>
        <w:tc>
          <w:tcPr>
            <w:tcW w:w="1983" w:type="pct"/>
            <w:tcBorders>
              <w:left w:val="double" w:sz="4" w:space="0" w:color="auto"/>
            </w:tcBorders>
            <w:vAlign w:val="center"/>
          </w:tcPr>
          <w:p w14:paraId="06F5CAC6" w14:textId="77777777"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sz w:val="20"/>
              </w:rPr>
              <w:t>NA</w:t>
            </w:r>
          </w:p>
        </w:tc>
      </w:tr>
      <w:tr w:rsidR="00667ECF" w:rsidRPr="008D1466" w14:paraId="06F5CACC" w14:textId="77777777" w:rsidTr="00304018">
        <w:trPr>
          <w:trHeight w:val="409"/>
        </w:trPr>
        <w:tc>
          <w:tcPr>
            <w:tcW w:w="2135" w:type="pct"/>
            <w:vAlign w:val="center"/>
          </w:tcPr>
          <w:p w14:paraId="06F5CAC8" w14:textId="77777777" w:rsidR="00B42D4C" w:rsidRPr="008D1466" w:rsidRDefault="00B42D4C" w:rsidP="00702850">
            <w:pPr>
              <w:pStyle w:val="TableText0"/>
              <w:spacing w:before="0" w:after="0"/>
              <w:ind w:left="147"/>
              <w:rPr>
                <w:rFonts w:ascii="Calibri" w:hAnsi="Calibri" w:cs="Calibri"/>
                <w:sz w:val="20"/>
              </w:rPr>
            </w:pPr>
            <w:r w:rsidRPr="008D1466">
              <w:rPr>
                <w:rFonts w:ascii="Calibri" w:hAnsi="Calibri" w:cs="Calibri"/>
                <w:sz w:val="20"/>
              </w:rPr>
              <w:t xml:space="preserve">CA </w:t>
            </w:r>
            <w:proofErr w:type="spellStart"/>
            <w:r w:rsidRPr="008D1466">
              <w:rPr>
                <w:rFonts w:ascii="Calibri" w:hAnsi="Calibri" w:cs="Calibri"/>
                <w:sz w:val="20"/>
              </w:rPr>
              <w:t>MovementPreliminaryAdviceCancellationAdvice</w:t>
            </w:r>
            <w:proofErr w:type="spellEnd"/>
          </w:p>
        </w:tc>
        <w:tc>
          <w:tcPr>
            <w:tcW w:w="368" w:type="pct"/>
            <w:vAlign w:val="center"/>
          </w:tcPr>
          <w:p w14:paraId="06F5CAC9"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CAPC</w:t>
            </w:r>
          </w:p>
        </w:tc>
        <w:tc>
          <w:tcPr>
            <w:tcW w:w="515" w:type="pct"/>
            <w:tcBorders>
              <w:right w:val="double" w:sz="4" w:space="0" w:color="auto"/>
            </w:tcBorders>
            <w:vAlign w:val="center"/>
          </w:tcPr>
          <w:p w14:paraId="06F5CACA" w14:textId="77777777" w:rsidR="00B42D4C" w:rsidRPr="008D1466" w:rsidRDefault="00B42D4C" w:rsidP="00702850">
            <w:pPr>
              <w:pStyle w:val="TableText0"/>
              <w:spacing w:before="0" w:after="0"/>
              <w:ind w:left="127"/>
              <w:rPr>
                <w:rFonts w:ascii="Calibri" w:hAnsi="Calibri" w:cs="Calibri"/>
                <w:sz w:val="20"/>
              </w:rPr>
            </w:pPr>
            <w:r w:rsidRPr="008D1466">
              <w:rPr>
                <w:rFonts w:ascii="Calibri" w:hAnsi="Calibri" w:cs="Calibri"/>
                <w:sz w:val="20"/>
              </w:rPr>
              <w:t xml:space="preserve">seev.044 </w:t>
            </w:r>
          </w:p>
        </w:tc>
        <w:tc>
          <w:tcPr>
            <w:tcW w:w="1983" w:type="pct"/>
            <w:tcBorders>
              <w:left w:val="double" w:sz="4" w:space="0" w:color="auto"/>
            </w:tcBorders>
            <w:vAlign w:val="center"/>
          </w:tcPr>
          <w:p w14:paraId="06F5CACB" w14:textId="21D6FFE8" w:rsidR="00B42D4C" w:rsidRPr="008D1466" w:rsidRDefault="00B42D4C" w:rsidP="00702850">
            <w:pPr>
              <w:pStyle w:val="TableText0"/>
              <w:spacing w:before="0" w:after="0"/>
              <w:ind w:left="279"/>
              <w:rPr>
                <w:rFonts w:ascii="Calibri" w:hAnsi="Calibri" w:cs="Calibri"/>
                <w:sz w:val="20"/>
              </w:rPr>
            </w:pPr>
            <w:r w:rsidRPr="008D1466">
              <w:rPr>
                <w:rFonts w:ascii="Calibri" w:hAnsi="Calibri" w:cs="Calibri"/>
                <w:b/>
                <w:sz w:val="20"/>
              </w:rPr>
              <w:t>564</w:t>
            </w:r>
            <w:r w:rsidRPr="008D1466">
              <w:rPr>
                <w:rFonts w:ascii="Calibri" w:hAnsi="Calibri" w:cs="Calibri"/>
                <w:sz w:val="20"/>
              </w:rPr>
              <w:t xml:space="preserve"> (</w:t>
            </w:r>
            <w:r w:rsidR="00553674" w:rsidRPr="008D1466">
              <w:rPr>
                <w:rFonts w:ascii="Calibri" w:hAnsi="Calibri" w:cs="Calibri"/>
                <w:sz w:val="20"/>
              </w:rPr>
              <w:t xml:space="preserve">REPE </w:t>
            </w:r>
            <w:r w:rsidRPr="008D1466">
              <w:rPr>
                <w:rFonts w:ascii="Calibri" w:hAnsi="Calibri" w:cs="Calibri"/>
                <w:sz w:val="20"/>
              </w:rPr>
              <w:t>+ ADDB//CAPA + 20C::PREV)</w:t>
            </w:r>
            <w:r w:rsidR="007D0480" w:rsidRPr="008D1466">
              <w:rPr>
                <w:rFonts w:ascii="Calibri" w:hAnsi="Calibri" w:cs="Calibri"/>
                <w:sz w:val="20"/>
              </w:rPr>
              <w:t xml:space="preserve"> with</w:t>
            </w:r>
            <w:r w:rsidR="00544AD8" w:rsidRPr="008D1466">
              <w:rPr>
                <w:rFonts w:ascii="Calibri" w:hAnsi="Calibri" w:cs="Calibri"/>
                <w:sz w:val="20"/>
              </w:rPr>
              <w:t xml:space="preserve"> </w:t>
            </w:r>
            <w:r w:rsidR="00CA2447" w:rsidRPr="008D1466">
              <w:rPr>
                <w:rFonts w:ascii="Calibri" w:hAnsi="Calibri" w:cs="Calibri"/>
                <w:sz w:val="20"/>
              </w:rPr>
              <w:t xml:space="preserve">movements </w:t>
            </w:r>
            <w:r w:rsidR="0048245D" w:rsidRPr="008D1466">
              <w:rPr>
                <w:rFonts w:ascii="Calibri" w:hAnsi="Calibri" w:cs="Calibri"/>
                <w:sz w:val="20"/>
              </w:rPr>
              <w:t xml:space="preserve">quantity/amount </w:t>
            </w:r>
            <w:r w:rsidR="004833B6" w:rsidRPr="008D1466">
              <w:rPr>
                <w:rFonts w:ascii="Calibri" w:hAnsi="Calibri" w:cs="Calibri"/>
                <w:sz w:val="20"/>
              </w:rPr>
              <w:t xml:space="preserve">set </w:t>
            </w:r>
            <w:r w:rsidR="00CA2447" w:rsidRPr="008D1466">
              <w:rPr>
                <w:rFonts w:ascii="Calibri" w:hAnsi="Calibri" w:cs="Calibri"/>
                <w:sz w:val="20"/>
              </w:rPr>
              <w:t>to zer</w:t>
            </w:r>
            <w:r w:rsidR="004833B6" w:rsidRPr="008D1466">
              <w:rPr>
                <w:rFonts w:ascii="Calibri" w:hAnsi="Calibri" w:cs="Calibri"/>
                <w:sz w:val="20"/>
              </w:rPr>
              <w:t>o</w:t>
            </w:r>
          </w:p>
        </w:tc>
      </w:tr>
    </w:tbl>
    <w:p w14:paraId="32BE1529" w14:textId="77777777" w:rsidR="00304018" w:rsidRPr="008D1466" w:rsidRDefault="00304018" w:rsidP="00304018">
      <w:pPr>
        <w:rPr>
          <w:lang w:val="en-GB"/>
        </w:rPr>
      </w:pPr>
      <w:bookmarkStart w:id="46" w:name="_Toc35829767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304018" w:rsidRPr="008D1466" w14:paraId="432E7DB9" w14:textId="77777777" w:rsidTr="00216631">
        <w:tc>
          <w:tcPr>
            <w:tcW w:w="3085" w:type="dxa"/>
            <w:gridSpan w:val="2"/>
            <w:shd w:val="clear" w:color="auto" w:fill="FABF8F" w:themeFill="accent6" w:themeFillTint="99"/>
          </w:tcPr>
          <w:p w14:paraId="413E8DC0" w14:textId="77777777" w:rsidR="00304018" w:rsidRPr="008D1466" w:rsidRDefault="00304018" w:rsidP="0021663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17D0E002" w14:textId="77777777" w:rsidR="00304018" w:rsidRPr="008D1466" w:rsidRDefault="00304018" w:rsidP="0021663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304018" w:rsidRPr="008D1466" w14:paraId="2F8D2C82" w14:textId="77777777" w:rsidTr="00216631">
        <w:tc>
          <w:tcPr>
            <w:tcW w:w="3085" w:type="dxa"/>
            <w:gridSpan w:val="2"/>
            <w:shd w:val="clear" w:color="auto" w:fill="FFFFFF" w:themeFill="background1"/>
          </w:tcPr>
          <w:p w14:paraId="699A099B" w14:textId="77777777" w:rsidR="00304018" w:rsidRPr="008D1466" w:rsidRDefault="00304018" w:rsidP="0021663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w:t>
            </w:r>
          </w:p>
        </w:tc>
        <w:tc>
          <w:tcPr>
            <w:tcW w:w="6946" w:type="dxa"/>
            <w:gridSpan w:val="3"/>
            <w:shd w:val="clear" w:color="auto" w:fill="FFFFFF" w:themeFill="background1"/>
          </w:tcPr>
          <w:p w14:paraId="556F729F" w14:textId="77777777" w:rsidR="00304018" w:rsidRPr="008D1466" w:rsidRDefault="00304018" w:rsidP="0021663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Seev.035, seev.044</w:t>
            </w:r>
          </w:p>
        </w:tc>
      </w:tr>
      <w:tr w:rsidR="00304018" w:rsidRPr="008D1466" w14:paraId="0C6ED17A" w14:textId="77777777" w:rsidTr="00216631">
        <w:tc>
          <w:tcPr>
            <w:tcW w:w="2310" w:type="dxa"/>
            <w:shd w:val="clear" w:color="auto" w:fill="FABF8F" w:themeFill="accent6" w:themeFillTint="99"/>
          </w:tcPr>
          <w:p w14:paraId="55F13C89"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22AC2E49"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42786A2E"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208E4160"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04018" w:rsidRPr="008D1466" w14:paraId="1D4F27B7" w14:textId="77777777" w:rsidTr="00216631">
        <w:tc>
          <w:tcPr>
            <w:tcW w:w="2310" w:type="dxa"/>
          </w:tcPr>
          <w:p w14:paraId="1266E162"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lang w:val="en-GB"/>
              </w:rPr>
              <w:t>Nov. 2022</w:t>
            </w:r>
          </w:p>
        </w:tc>
        <w:tc>
          <w:tcPr>
            <w:tcW w:w="2311" w:type="dxa"/>
            <w:gridSpan w:val="2"/>
          </w:tcPr>
          <w:p w14:paraId="0FE11896" w14:textId="77777777"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lang w:val="en-GB"/>
              </w:rPr>
              <w:t>Nov. 2023</w:t>
            </w:r>
          </w:p>
        </w:tc>
        <w:tc>
          <w:tcPr>
            <w:tcW w:w="2310" w:type="dxa"/>
          </w:tcPr>
          <w:p w14:paraId="4978FDDF" w14:textId="77777777" w:rsidR="00304018" w:rsidRPr="008D1466" w:rsidRDefault="00304018" w:rsidP="00216631">
            <w:pPr>
              <w:spacing w:before="40"/>
              <w:jc w:val="left"/>
              <w:rPr>
                <w:rFonts w:asciiTheme="minorHAnsi" w:hAnsiTheme="minorHAnsi" w:cstheme="minorHAnsi"/>
                <w:lang w:val="en-GB"/>
              </w:rPr>
            </w:pPr>
          </w:p>
        </w:tc>
        <w:tc>
          <w:tcPr>
            <w:tcW w:w="3100" w:type="dxa"/>
            <w:vAlign w:val="center"/>
          </w:tcPr>
          <w:p w14:paraId="41B02383" w14:textId="163C2890" w:rsidR="00304018" w:rsidRPr="008D1466" w:rsidRDefault="00304018" w:rsidP="00216631">
            <w:pPr>
              <w:spacing w:before="40"/>
              <w:jc w:val="left"/>
              <w:rPr>
                <w:rFonts w:asciiTheme="minorHAnsi" w:hAnsiTheme="minorHAnsi" w:cstheme="minorHAnsi"/>
                <w:lang w:val="en-GB"/>
              </w:rPr>
            </w:pPr>
            <w:r w:rsidRPr="008D1466">
              <w:rPr>
                <w:rFonts w:asciiTheme="minorHAnsi" w:hAnsiTheme="minorHAnsi" w:cstheme="minorHAnsi"/>
                <w:lang w:val="en-GB"/>
              </w:rPr>
              <w:t>CA51</w:t>
            </w:r>
            <w:r w:rsidR="00C0222C" w:rsidRPr="008D1466">
              <w:rPr>
                <w:rFonts w:asciiTheme="minorHAnsi" w:hAnsiTheme="minorHAnsi" w:cstheme="minorHAnsi"/>
                <w:lang w:val="en-GB"/>
              </w:rPr>
              <w:t>3</w:t>
            </w:r>
          </w:p>
        </w:tc>
      </w:tr>
    </w:tbl>
    <w:p w14:paraId="06F5CACD" w14:textId="3160BE3F" w:rsidR="00B272CF" w:rsidRPr="008D1466" w:rsidRDefault="00B272CF" w:rsidP="000F31A4">
      <w:pPr>
        <w:pStyle w:val="StyleHeading2TSBTWOPatternClear"/>
      </w:pPr>
      <w:bookmarkStart w:id="47" w:name="_Toc161225037"/>
      <w:r w:rsidRPr="008D1466">
        <w:t>Communication flows</w:t>
      </w:r>
      <w:bookmarkEnd w:id="46"/>
      <w:bookmarkEnd w:id="47"/>
    </w:p>
    <w:p w14:paraId="06F5CACE" w14:textId="63715F85" w:rsidR="00B272CF" w:rsidRPr="008D1466" w:rsidRDefault="00B272CF" w:rsidP="00765307">
      <w:pPr>
        <w:rPr>
          <w:lang w:val="en-GB"/>
        </w:rPr>
      </w:pPr>
      <w:r w:rsidRPr="008D1466">
        <w:rPr>
          <w:lang w:val="en-GB"/>
        </w:rPr>
        <w:t xml:space="preserve">It was agreed there were at least 3 steps - Announcement, </w:t>
      </w:r>
      <w:ins w:id="48" w:author="Mariangela FUMAGALLI" w:date="2023-11-16T16:58:00Z">
        <w:r w:rsidR="0062299F" w:rsidRPr="008D1466">
          <w:rPr>
            <w:lang w:val="en-GB"/>
          </w:rPr>
          <w:t xml:space="preserve">Entitlement, </w:t>
        </w:r>
      </w:ins>
      <w:r w:rsidRPr="008D1466">
        <w:rPr>
          <w:lang w:val="en-GB"/>
        </w:rPr>
        <w:t>Pre-Advice</w:t>
      </w:r>
      <w:del w:id="49" w:author="Mariangela FUMAGALLI" w:date="2023-11-16T16:58:00Z">
        <w:r w:rsidRPr="008D1466" w:rsidDel="0062299F">
          <w:rPr>
            <w:lang w:val="en-GB"/>
          </w:rPr>
          <w:delText xml:space="preserve"> </w:delText>
        </w:r>
      </w:del>
      <w:r w:rsidRPr="008D1466">
        <w:rPr>
          <w:lang w:val="en-GB"/>
        </w:rPr>
        <w:t>/</w:t>
      </w:r>
      <w:del w:id="50" w:author="Mariangela FUMAGALLI" w:date="2023-11-16T16:59:00Z">
        <w:r w:rsidRPr="008D1466" w:rsidDel="0062299F">
          <w:rPr>
            <w:lang w:val="en-GB"/>
          </w:rPr>
          <w:delText xml:space="preserve"> </w:delText>
        </w:r>
      </w:del>
      <w:ins w:id="51" w:author="Mariangela FUMAGALLI" w:date="2023-11-16T16:59:00Z">
        <w:r w:rsidR="0062299F" w:rsidRPr="008D1466">
          <w:rPr>
            <w:lang w:val="en-GB"/>
          </w:rPr>
          <w:t>Forecast</w:t>
        </w:r>
      </w:ins>
      <w:del w:id="52" w:author="Mariangela FUMAGALLI" w:date="2023-11-16T16:59:00Z">
        <w:r w:rsidRPr="008D1466" w:rsidDel="0062299F">
          <w:rPr>
            <w:lang w:val="en-GB"/>
          </w:rPr>
          <w:delText>Final Entitlement</w:delText>
        </w:r>
      </w:del>
      <w:r w:rsidRPr="008D1466">
        <w:rPr>
          <w:lang w:val="en-GB"/>
        </w:rPr>
        <w:t xml:space="preserve"> and Confirmation for all categories of event. Additional steps are required when options come into play. Flows were defined for all broad categories.</w:t>
      </w:r>
    </w:p>
    <w:p w14:paraId="06F5CACF" w14:textId="77777777" w:rsidR="00B272CF" w:rsidRPr="008D1466" w:rsidRDefault="00B272CF" w:rsidP="00765307">
      <w:pPr>
        <w:rPr>
          <w:lang w:val="en-GB"/>
        </w:rPr>
      </w:pPr>
      <w:r w:rsidRPr="008D1466">
        <w:rPr>
          <w:lang w:val="en-GB"/>
        </w:rPr>
        <w:t xml:space="preserve">The processing status is attributed according to the </w:t>
      </w:r>
      <w:r w:rsidRPr="008D1466">
        <w:rPr>
          <w:i/>
          <w:lang w:val="en-GB"/>
        </w:rPr>
        <w:t>quality</w:t>
      </w:r>
      <w:r w:rsidRPr="008D1466">
        <w:rPr>
          <w:lang w:val="en-GB"/>
        </w:rPr>
        <w:t xml:space="preserve"> of the event information.</w:t>
      </w:r>
    </w:p>
    <w:p w14:paraId="06F5CAD0" w14:textId="77777777" w:rsidR="00B272CF" w:rsidRPr="008D1466" w:rsidRDefault="00B272CF" w:rsidP="00765307">
      <w:pPr>
        <w:rPr>
          <w:lang w:val="en-GB"/>
        </w:rPr>
      </w:pPr>
      <w:r w:rsidRPr="008D1466">
        <w:rPr>
          <w:lang w:val="en-GB"/>
        </w:rPr>
        <w:t xml:space="preserve">The following colours conventions have been adopted in the flow description diagrams in the sections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3491"/>
        <w:gridCol w:w="4103"/>
      </w:tblGrid>
      <w:tr w:rsidR="00B272CF" w:rsidRPr="008D1466" w14:paraId="06F5CAD4" w14:textId="77777777" w:rsidTr="00463058">
        <w:tc>
          <w:tcPr>
            <w:tcW w:w="2088" w:type="dxa"/>
            <w:tcBorders>
              <w:bottom w:val="single" w:sz="4" w:space="0" w:color="auto"/>
            </w:tcBorders>
          </w:tcPr>
          <w:p w14:paraId="06F5CAD1" w14:textId="77777777" w:rsidR="00B272CF" w:rsidRPr="008D1466" w:rsidRDefault="00B272CF" w:rsidP="00765307">
            <w:pPr>
              <w:jc w:val="center"/>
              <w:rPr>
                <w:b/>
                <w:u w:val="single"/>
                <w:lang w:val="en-GB"/>
              </w:rPr>
            </w:pPr>
            <w:r w:rsidRPr="008D1466">
              <w:rPr>
                <w:b/>
                <w:u w:val="single"/>
                <w:lang w:val="en-GB"/>
              </w:rPr>
              <w:t>Stage</w:t>
            </w:r>
          </w:p>
        </w:tc>
        <w:tc>
          <w:tcPr>
            <w:tcW w:w="3690" w:type="dxa"/>
            <w:tcBorders>
              <w:bottom w:val="single" w:sz="4" w:space="0" w:color="auto"/>
            </w:tcBorders>
          </w:tcPr>
          <w:p w14:paraId="06F5CAD2" w14:textId="77777777" w:rsidR="00B272CF" w:rsidRPr="008D1466" w:rsidRDefault="00B272CF" w:rsidP="00765307">
            <w:pPr>
              <w:jc w:val="center"/>
              <w:rPr>
                <w:b/>
                <w:u w:val="single"/>
                <w:lang w:val="en-GB"/>
              </w:rPr>
            </w:pPr>
            <w:r w:rsidRPr="008D1466">
              <w:rPr>
                <w:b/>
                <w:u w:val="single"/>
                <w:lang w:val="en-GB"/>
              </w:rPr>
              <w:t>ISO 15022</w:t>
            </w:r>
          </w:p>
        </w:tc>
        <w:tc>
          <w:tcPr>
            <w:tcW w:w="4273" w:type="dxa"/>
            <w:tcBorders>
              <w:bottom w:val="single" w:sz="4" w:space="0" w:color="auto"/>
            </w:tcBorders>
          </w:tcPr>
          <w:p w14:paraId="06F5CAD3" w14:textId="497FBC86" w:rsidR="00B272CF" w:rsidRPr="008D1466" w:rsidRDefault="00B272CF" w:rsidP="00765307">
            <w:pPr>
              <w:jc w:val="center"/>
              <w:rPr>
                <w:b/>
                <w:u w:val="single"/>
                <w:lang w:val="en-GB"/>
              </w:rPr>
            </w:pPr>
            <w:r w:rsidRPr="008D1466">
              <w:rPr>
                <w:b/>
                <w:u w:val="single"/>
                <w:lang w:val="en-GB"/>
              </w:rPr>
              <w:t>ISO</w:t>
            </w:r>
            <w:ins w:id="53" w:author="Strandberg, Christine" w:date="2024-01-21T16:12:00Z">
              <w:r w:rsidR="00720786">
                <w:rPr>
                  <w:b/>
                  <w:u w:val="single"/>
                  <w:lang w:val="en-GB"/>
                </w:rPr>
                <w:t xml:space="preserve"> </w:t>
              </w:r>
            </w:ins>
            <w:r w:rsidRPr="008D1466">
              <w:rPr>
                <w:b/>
                <w:u w:val="single"/>
                <w:lang w:val="en-GB"/>
              </w:rPr>
              <w:t>20022</w:t>
            </w:r>
          </w:p>
        </w:tc>
      </w:tr>
      <w:tr w:rsidR="00B272CF" w:rsidRPr="008D1466" w14:paraId="06F5CADA" w14:textId="77777777" w:rsidTr="00463058">
        <w:tc>
          <w:tcPr>
            <w:tcW w:w="2088" w:type="dxa"/>
            <w:tcBorders>
              <w:top w:val="single" w:sz="4" w:space="0" w:color="auto"/>
              <w:left w:val="single" w:sz="4" w:space="0" w:color="auto"/>
              <w:bottom w:val="single" w:sz="4" w:space="0" w:color="auto"/>
              <w:right w:val="single" w:sz="4" w:space="0" w:color="auto"/>
            </w:tcBorders>
          </w:tcPr>
          <w:p w14:paraId="06F5CAD5" w14:textId="77777777" w:rsidR="00B272CF" w:rsidRPr="008D1466" w:rsidRDefault="00B272CF" w:rsidP="00765307">
            <w:pPr>
              <w:ind w:left="180"/>
              <w:jc w:val="left"/>
              <w:rPr>
                <w:b/>
                <w:lang w:val="en-GB"/>
              </w:rPr>
            </w:pPr>
            <w:r w:rsidRPr="008D1466">
              <w:rPr>
                <w:b/>
                <w:noProof/>
                <w:lang w:val="en-GB" w:eastAsia="en-GB"/>
              </w:rPr>
              <mc:AlternateContent>
                <mc:Choice Requires="wps">
                  <w:drawing>
                    <wp:anchor distT="0" distB="0" distL="114300" distR="114300" simplePos="0" relativeHeight="251658257" behindDoc="0" locked="0" layoutInCell="1" allowOverlap="1" wp14:anchorId="06F5DE7D" wp14:editId="06F5DE7E">
                      <wp:simplePos x="0" y="0"/>
                      <wp:positionH relativeFrom="column">
                        <wp:posOffset>86995</wp:posOffset>
                      </wp:positionH>
                      <wp:positionV relativeFrom="paragraph">
                        <wp:posOffset>58420</wp:posOffset>
                      </wp:positionV>
                      <wp:extent cx="803275" cy="266700"/>
                      <wp:effectExtent l="0" t="0" r="15875" b="19050"/>
                      <wp:wrapTopAndBottom/>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86D8A" id="Rectangle 137" o:spid="_x0000_s1026" style="position:absolute;margin-left:6.85pt;margin-top:4.6pt;width:63.25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" fillcolor="#ff9">
                      <w10:wrap type="topAndBottom"/>
                    </v:rect>
                  </w:pict>
                </mc:Fallback>
              </mc:AlternateContent>
            </w:r>
            <w:r w:rsidRPr="008D1466">
              <w:rPr>
                <w:b/>
                <w:lang w:val="en-GB"/>
              </w:rPr>
              <w:t>Announcement</w:t>
            </w:r>
          </w:p>
        </w:tc>
        <w:tc>
          <w:tcPr>
            <w:tcW w:w="3690" w:type="dxa"/>
            <w:tcBorders>
              <w:top w:val="single" w:sz="4" w:space="0" w:color="auto"/>
              <w:left w:val="single" w:sz="4" w:space="0" w:color="auto"/>
              <w:bottom w:val="single" w:sz="4" w:space="0" w:color="auto"/>
              <w:right w:val="single" w:sz="4" w:space="0" w:color="auto"/>
            </w:tcBorders>
          </w:tcPr>
          <w:p w14:paraId="06F5CAD6" w14:textId="77777777" w:rsidR="00B272CF" w:rsidRPr="008D1466" w:rsidRDefault="00B272CF" w:rsidP="00765307">
            <w:pPr>
              <w:spacing w:before="40"/>
              <w:jc w:val="left"/>
              <w:rPr>
                <w:i/>
                <w:lang w:val="en-GB"/>
              </w:rPr>
            </w:pPr>
            <w:r w:rsidRPr="008D1466">
              <w:rPr>
                <w:i/>
                <w:lang w:val="en-GB"/>
              </w:rPr>
              <w:t xml:space="preserve">Corporate Action Notification: </w:t>
            </w:r>
          </w:p>
          <w:p w14:paraId="06F5CAD7" w14:textId="77777777" w:rsidR="00B272CF" w:rsidRPr="008D1466" w:rsidRDefault="00B272CF" w:rsidP="00765307">
            <w:pPr>
              <w:spacing w:before="40"/>
              <w:jc w:val="left"/>
              <w:rPr>
                <w:lang w:val="en-GB"/>
              </w:rPr>
            </w:pPr>
            <w:r w:rsidRPr="008D1466">
              <w:rPr>
                <w:lang w:val="en-GB"/>
              </w:rPr>
              <w:t>- MT 564 (NEWM or REPL)</w:t>
            </w:r>
          </w:p>
        </w:tc>
        <w:tc>
          <w:tcPr>
            <w:tcW w:w="4273" w:type="dxa"/>
            <w:tcBorders>
              <w:top w:val="single" w:sz="4" w:space="0" w:color="auto"/>
              <w:left w:val="single" w:sz="4" w:space="0" w:color="auto"/>
              <w:bottom w:val="single" w:sz="4" w:space="0" w:color="auto"/>
              <w:right w:val="single" w:sz="4" w:space="0" w:color="auto"/>
            </w:tcBorders>
          </w:tcPr>
          <w:p w14:paraId="06F5CAD8" w14:textId="77777777" w:rsidR="002F22FE" w:rsidRPr="008D1466" w:rsidRDefault="00B272CF" w:rsidP="00765307">
            <w:pPr>
              <w:spacing w:before="40"/>
              <w:jc w:val="left"/>
              <w:rPr>
                <w:lang w:val="en-GB"/>
              </w:rPr>
            </w:pPr>
            <w:r w:rsidRPr="008D1466">
              <w:rPr>
                <w:lang w:val="en-GB"/>
              </w:rPr>
              <w:t xml:space="preserve">Corporate Action Notification </w:t>
            </w:r>
          </w:p>
          <w:p w14:paraId="06F5CAD9" w14:textId="77777777" w:rsidR="00B272CF" w:rsidRPr="008D1466" w:rsidRDefault="00B272CF" w:rsidP="00765307">
            <w:pPr>
              <w:spacing w:before="40"/>
              <w:jc w:val="left"/>
              <w:rPr>
                <w:lang w:val="en-GB"/>
              </w:rPr>
            </w:pPr>
            <w:r w:rsidRPr="008D1466">
              <w:rPr>
                <w:lang w:val="en-GB"/>
              </w:rPr>
              <w:t xml:space="preserve">– </w:t>
            </w:r>
            <w:r w:rsidRPr="008D1466">
              <w:rPr>
                <w:b/>
                <w:lang w:val="en-GB"/>
              </w:rPr>
              <w:t>seev.031</w:t>
            </w:r>
            <w:r w:rsidR="00463058" w:rsidRPr="008D1466">
              <w:rPr>
                <w:lang w:val="en-GB"/>
              </w:rPr>
              <w:t xml:space="preserve"> </w:t>
            </w:r>
            <w:r w:rsidRPr="008D1466">
              <w:rPr>
                <w:lang w:val="en-GB"/>
              </w:rPr>
              <w:t>- CANO (NEWM or REPL)</w:t>
            </w:r>
          </w:p>
        </w:tc>
      </w:tr>
      <w:tr w:rsidR="00B272CF" w:rsidRPr="008D1466" w14:paraId="06F5CAE0" w14:textId="77777777" w:rsidTr="00463058">
        <w:tc>
          <w:tcPr>
            <w:tcW w:w="2088" w:type="dxa"/>
            <w:tcBorders>
              <w:top w:val="single" w:sz="4" w:space="0" w:color="auto"/>
              <w:left w:val="single" w:sz="4" w:space="0" w:color="auto"/>
              <w:bottom w:val="single" w:sz="4" w:space="0" w:color="auto"/>
              <w:right w:val="single" w:sz="4" w:space="0" w:color="auto"/>
            </w:tcBorders>
          </w:tcPr>
          <w:p w14:paraId="06F5CADB" w14:textId="656D37BF" w:rsidR="00B272CF" w:rsidRPr="008D1466" w:rsidRDefault="00B272CF" w:rsidP="00765307">
            <w:pPr>
              <w:ind w:left="180"/>
              <w:jc w:val="left"/>
              <w:rPr>
                <w:b/>
                <w:lang w:val="en-GB"/>
              </w:rPr>
            </w:pPr>
            <w:r w:rsidRPr="008D1466">
              <w:rPr>
                <w:b/>
                <w:noProof/>
                <w:lang w:val="en-GB" w:eastAsia="en-GB"/>
              </w:rPr>
              <mc:AlternateContent>
                <mc:Choice Requires="wps">
                  <w:drawing>
                    <wp:anchor distT="0" distB="0" distL="114300" distR="114300" simplePos="0" relativeHeight="251658258" behindDoc="0" locked="0" layoutInCell="1" allowOverlap="1" wp14:anchorId="06F5DE7F" wp14:editId="06F5DE80">
                      <wp:simplePos x="0" y="0"/>
                      <wp:positionH relativeFrom="column">
                        <wp:posOffset>86995</wp:posOffset>
                      </wp:positionH>
                      <wp:positionV relativeFrom="paragraph">
                        <wp:posOffset>47625</wp:posOffset>
                      </wp:positionV>
                      <wp:extent cx="803275" cy="266700"/>
                      <wp:effectExtent l="0" t="0" r="15875" b="19050"/>
                      <wp:wrapTopAndBottom/>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1A49" id="Rectangle 137" o:spid="_x0000_s1026" style="position:absolute;margin-left:6.85pt;margin-top:3.75pt;width:63.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" fillcolor="#ccf">
                      <w10:wrap type="topAndBottom"/>
                    </v:rect>
                  </w:pict>
                </mc:Fallback>
              </mc:AlternateContent>
            </w:r>
            <w:r w:rsidRPr="008D1466">
              <w:rPr>
                <w:b/>
                <w:lang w:val="en-GB"/>
              </w:rPr>
              <w:t>E</w:t>
            </w:r>
            <w:ins w:id="54" w:author="LITTRE Jacques" w:date="2023-11-14T15:45:00Z">
              <w:r w:rsidR="004E3EF4" w:rsidRPr="008D1466">
                <w:rPr>
                  <w:b/>
                  <w:lang w:val="en-GB"/>
                </w:rPr>
                <w:t>ntitlement</w:t>
              </w:r>
            </w:ins>
            <w:del w:id="55" w:author="LITTRE Jacques" w:date="2023-11-14T15:45:00Z">
              <w:r w:rsidRPr="008D1466" w:rsidDel="00370BC9">
                <w:rPr>
                  <w:b/>
                  <w:lang w:val="en-GB"/>
                </w:rPr>
                <w:delText>ligibility</w:delText>
              </w:r>
            </w:del>
          </w:p>
        </w:tc>
        <w:tc>
          <w:tcPr>
            <w:tcW w:w="3690" w:type="dxa"/>
            <w:tcBorders>
              <w:top w:val="single" w:sz="4" w:space="0" w:color="auto"/>
              <w:left w:val="single" w:sz="4" w:space="0" w:color="auto"/>
              <w:bottom w:val="single" w:sz="4" w:space="0" w:color="auto"/>
              <w:right w:val="single" w:sz="4" w:space="0" w:color="auto"/>
            </w:tcBorders>
          </w:tcPr>
          <w:p w14:paraId="06F5CADC" w14:textId="77777777" w:rsidR="00B272CF" w:rsidRPr="008D1466" w:rsidRDefault="00B272CF" w:rsidP="00765307">
            <w:pPr>
              <w:spacing w:before="40"/>
              <w:jc w:val="left"/>
              <w:rPr>
                <w:i/>
                <w:lang w:val="en-GB"/>
              </w:rPr>
            </w:pPr>
            <w:r w:rsidRPr="008D1466">
              <w:rPr>
                <w:i/>
                <w:lang w:val="en-GB"/>
              </w:rPr>
              <w:t xml:space="preserve">Corporate Action Notification: </w:t>
            </w:r>
          </w:p>
          <w:p w14:paraId="06F5CADD" w14:textId="77777777" w:rsidR="00B272CF" w:rsidRPr="008D1466" w:rsidRDefault="00B272CF" w:rsidP="00765307">
            <w:pPr>
              <w:spacing w:before="40"/>
              <w:jc w:val="left"/>
              <w:rPr>
                <w:lang w:val="en-GB"/>
              </w:rPr>
            </w:pPr>
            <w:r w:rsidRPr="008D1466">
              <w:rPr>
                <w:lang w:val="en-GB"/>
              </w:rPr>
              <w:t>- MT 564 (REPE)</w:t>
            </w:r>
          </w:p>
        </w:tc>
        <w:tc>
          <w:tcPr>
            <w:tcW w:w="4273" w:type="dxa"/>
            <w:tcBorders>
              <w:top w:val="single" w:sz="4" w:space="0" w:color="auto"/>
              <w:left w:val="single" w:sz="4" w:space="0" w:color="auto"/>
              <w:bottom w:val="single" w:sz="4" w:space="0" w:color="auto"/>
              <w:right w:val="single" w:sz="4" w:space="0" w:color="auto"/>
            </w:tcBorders>
          </w:tcPr>
          <w:p w14:paraId="06F5CADE" w14:textId="77777777" w:rsidR="002F22FE" w:rsidRPr="008D1466" w:rsidRDefault="00B272CF" w:rsidP="00463058">
            <w:pPr>
              <w:spacing w:before="40"/>
              <w:jc w:val="left"/>
              <w:rPr>
                <w:lang w:val="en-GB"/>
              </w:rPr>
            </w:pPr>
            <w:r w:rsidRPr="008D1466">
              <w:rPr>
                <w:lang w:val="en-GB"/>
              </w:rPr>
              <w:t xml:space="preserve">Corporate Action Notification </w:t>
            </w:r>
          </w:p>
          <w:p w14:paraId="06F5CADF" w14:textId="38035C1D" w:rsidR="00B272CF" w:rsidRPr="008D1466" w:rsidRDefault="002F22FE" w:rsidP="00463058">
            <w:pPr>
              <w:spacing w:before="40"/>
              <w:jc w:val="left"/>
              <w:rPr>
                <w:lang w:val="en-GB"/>
              </w:rPr>
            </w:pPr>
            <w:r w:rsidRPr="008D1466">
              <w:rPr>
                <w:lang w:val="en-GB"/>
              </w:rPr>
              <w:t xml:space="preserve">- </w:t>
            </w:r>
            <w:r w:rsidR="00B272CF" w:rsidRPr="008D1466">
              <w:rPr>
                <w:b/>
                <w:lang w:val="en-GB"/>
              </w:rPr>
              <w:t>seev.03</w:t>
            </w:r>
            <w:del w:id="56" w:author="LITTRE Jacques" w:date="2023-08-01T12:40:00Z">
              <w:r w:rsidR="00B272CF" w:rsidRPr="008D1466" w:rsidDel="00D02A53">
                <w:rPr>
                  <w:b/>
                  <w:lang w:val="en-GB"/>
                </w:rPr>
                <w:delText>1</w:delText>
              </w:r>
            </w:del>
            <w:ins w:id="57" w:author="LITTRE Jacques" w:date="2023-08-01T12:40:00Z">
              <w:r w:rsidR="00D02A53" w:rsidRPr="008D1466">
                <w:rPr>
                  <w:b/>
                  <w:lang w:val="en-GB"/>
                </w:rPr>
                <w:t>5</w:t>
              </w:r>
            </w:ins>
            <w:r w:rsidR="00463058" w:rsidRPr="008D1466">
              <w:rPr>
                <w:lang w:val="en-GB"/>
              </w:rPr>
              <w:t xml:space="preserve"> </w:t>
            </w:r>
            <w:r w:rsidR="00B272CF" w:rsidRPr="008D1466">
              <w:rPr>
                <w:lang w:val="en-GB"/>
              </w:rPr>
              <w:t>- CA</w:t>
            </w:r>
            <w:ins w:id="58" w:author="LITTRE Jacques" w:date="2023-11-14T15:46:00Z">
              <w:r w:rsidR="00361191" w:rsidRPr="008D1466">
                <w:rPr>
                  <w:lang w:val="en-GB"/>
                </w:rPr>
                <w:t>FE</w:t>
              </w:r>
            </w:ins>
            <w:del w:id="59" w:author="LITTRE Jacques" w:date="2023-08-01T12:40:00Z">
              <w:r w:rsidR="00B272CF" w:rsidRPr="008D1466" w:rsidDel="00D02A53">
                <w:rPr>
                  <w:lang w:val="en-GB"/>
                </w:rPr>
                <w:delText>NO</w:delText>
              </w:r>
            </w:del>
            <w:r w:rsidR="00B272CF" w:rsidRPr="008D1466">
              <w:rPr>
                <w:lang w:val="en-GB"/>
              </w:rPr>
              <w:t xml:space="preserve"> (</w:t>
            </w:r>
            <w:ins w:id="60" w:author="LITTRE Jacques" w:date="2023-08-01T12:40:00Z">
              <w:r w:rsidR="00582336" w:rsidRPr="008D1466">
                <w:rPr>
                  <w:lang w:val="en-GB"/>
                </w:rPr>
                <w:t>Function=ENTL</w:t>
              </w:r>
            </w:ins>
            <w:del w:id="61" w:author="LITTRE Jacques" w:date="2023-08-01T12:40:00Z">
              <w:r w:rsidR="00B272CF" w:rsidRPr="008D1466" w:rsidDel="00582336">
                <w:rPr>
                  <w:lang w:val="en-GB"/>
                </w:rPr>
                <w:delText>REPL</w:delText>
              </w:r>
            </w:del>
            <w:r w:rsidR="00B272CF" w:rsidRPr="008D1466">
              <w:rPr>
                <w:lang w:val="en-GB"/>
              </w:rPr>
              <w:t xml:space="preserve">) </w:t>
            </w:r>
            <w:del w:id="62" w:author="LITTRE Jacques" w:date="2023-08-01T12:41:00Z">
              <w:r w:rsidR="00B272CF" w:rsidRPr="008D1466" w:rsidDel="00F73976">
                <w:rPr>
                  <w:lang w:val="en-GB"/>
                </w:rPr>
                <w:delText>+ EligibleBalanceIndicator set</w:delText>
              </w:r>
              <w:r w:rsidR="000C63E2" w:rsidRPr="008D1466" w:rsidDel="00F73976">
                <w:rPr>
                  <w:lang w:val="en-GB"/>
                </w:rPr>
                <w:delText xml:space="preserve"> to “true”</w:delText>
              </w:r>
            </w:del>
          </w:p>
        </w:tc>
      </w:tr>
      <w:tr w:rsidR="00B272CF" w:rsidRPr="008D1466" w14:paraId="06F5CAE7" w14:textId="77777777" w:rsidTr="00463058">
        <w:tc>
          <w:tcPr>
            <w:tcW w:w="2088" w:type="dxa"/>
            <w:tcBorders>
              <w:top w:val="single" w:sz="4" w:space="0" w:color="auto"/>
              <w:left w:val="single" w:sz="4" w:space="0" w:color="auto"/>
              <w:bottom w:val="single" w:sz="4" w:space="0" w:color="auto"/>
              <w:right w:val="single" w:sz="4" w:space="0" w:color="auto"/>
            </w:tcBorders>
          </w:tcPr>
          <w:p w14:paraId="06F5CAE1" w14:textId="26BF6957" w:rsidR="00B272CF" w:rsidRPr="008D1466" w:rsidRDefault="00B272CF" w:rsidP="00765307">
            <w:pPr>
              <w:ind w:left="180"/>
              <w:jc w:val="left"/>
              <w:rPr>
                <w:b/>
                <w:lang w:val="en-GB"/>
              </w:rPr>
            </w:pPr>
            <w:r w:rsidRPr="008D1466">
              <w:rPr>
                <w:b/>
                <w:noProof/>
                <w:lang w:val="en-GB" w:eastAsia="en-GB"/>
              </w:rPr>
              <w:lastRenderedPageBreak/>
              <mc:AlternateContent>
                <mc:Choice Requires="wps">
                  <w:drawing>
                    <wp:anchor distT="0" distB="0" distL="114300" distR="114300" simplePos="0" relativeHeight="251658259" behindDoc="0" locked="0" layoutInCell="1" allowOverlap="1" wp14:anchorId="06F5DE81" wp14:editId="06F5DE82">
                      <wp:simplePos x="0" y="0"/>
                      <wp:positionH relativeFrom="column">
                        <wp:posOffset>86995</wp:posOffset>
                      </wp:positionH>
                      <wp:positionV relativeFrom="paragraph">
                        <wp:posOffset>66675</wp:posOffset>
                      </wp:positionV>
                      <wp:extent cx="803275" cy="266700"/>
                      <wp:effectExtent l="0" t="0" r="15875" b="19050"/>
                      <wp:wrapTopAndBottom/>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99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AAD2" id="Rectangle 137" o:spid="_x0000_s1026" style="position:absolute;margin-left:6.85pt;margin-top:5.25pt;width:63.2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" fillcolor="#9f3">
                      <w10:wrap type="topAndBottom"/>
                    </v:rect>
                  </w:pict>
                </mc:Fallback>
              </mc:AlternateContent>
            </w:r>
            <w:r w:rsidRPr="008D1466">
              <w:rPr>
                <w:b/>
                <w:lang w:val="en-GB"/>
              </w:rPr>
              <w:t>Pre-Advice/</w:t>
            </w:r>
            <w:del w:id="63" w:author="LITTRE Jacques" w:date="2023-11-14T15:45:00Z">
              <w:r w:rsidRPr="008D1466" w:rsidDel="00370BC9">
                <w:rPr>
                  <w:b/>
                  <w:lang w:val="en-GB"/>
                </w:rPr>
                <w:delText xml:space="preserve"> </w:delText>
              </w:r>
            </w:del>
            <w:r w:rsidRPr="008D1466">
              <w:rPr>
                <w:b/>
                <w:lang w:val="en-GB"/>
              </w:rPr>
              <w:t>F</w:t>
            </w:r>
            <w:ins w:id="64" w:author="LITTRE Jacques" w:date="2023-11-14T15:45:00Z">
              <w:r w:rsidR="00370BC9" w:rsidRPr="008D1466">
                <w:rPr>
                  <w:b/>
                  <w:lang w:val="en-GB"/>
                </w:rPr>
                <w:t>orec</w:t>
              </w:r>
            </w:ins>
            <w:ins w:id="65" w:author="LITTRE Jacques" w:date="2023-11-14T15:46:00Z">
              <w:r w:rsidR="00370BC9" w:rsidRPr="008D1466">
                <w:rPr>
                  <w:b/>
                  <w:lang w:val="en-GB"/>
                </w:rPr>
                <w:t>ast</w:t>
              </w:r>
            </w:ins>
            <w:del w:id="66" w:author="LITTRE Jacques" w:date="2023-11-14T15:46:00Z">
              <w:r w:rsidRPr="008D1466" w:rsidDel="00361191">
                <w:rPr>
                  <w:b/>
                  <w:lang w:val="en-GB"/>
                </w:rPr>
                <w:delText>inal Entitlement</w:delText>
              </w:r>
            </w:del>
          </w:p>
        </w:tc>
        <w:tc>
          <w:tcPr>
            <w:tcW w:w="3690" w:type="dxa"/>
            <w:tcBorders>
              <w:top w:val="single" w:sz="4" w:space="0" w:color="auto"/>
              <w:left w:val="single" w:sz="4" w:space="0" w:color="auto"/>
              <w:bottom w:val="single" w:sz="4" w:space="0" w:color="auto"/>
              <w:right w:val="single" w:sz="4" w:space="0" w:color="auto"/>
            </w:tcBorders>
          </w:tcPr>
          <w:p w14:paraId="06F5CAE2" w14:textId="77777777" w:rsidR="00B272CF" w:rsidRPr="008D1466" w:rsidRDefault="00B272CF" w:rsidP="00765307">
            <w:pPr>
              <w:spacing w:before="40"/>
              <w:jc w:val="left"/>
              <w:rPr>
                <w:i/>
                <w:lang w:val="en-GB"/>
              </w:rPr>
            </w:pPr>
            <w:r w:rsidRPr="008D1466">
              <w:rPr>
                <w:i/>
                <w:lang w:val="en-GB"/>
              </w:rPr>
              <w:t xml:space="preserve">Corporate Action Notification: </w:t>
            </w:r>
          </w:p>
          <w:p w14:paraId="06F5CAE3" w14:textId="04FC7194" w:rsidR="00B272CF" w:rsidRPr="008D1466" w:rsidDel="0062299F" w:rsidRDefault="00B272CF" w:rsidP="00765307">
            <w:pPr>
              <w:spacing w:before="40"/>
              <w:jc w:val="left"/>
              <w:rPr>
                <w:del w:id="67" w:author="Mariangela FUMAGALLI" w:date="2023-11-16T17:00:00Z"/>
                <w:lang w:val="en-GB"/>
              </w:rPr>
            </w:pPr>
            <w:del w:id="68" w:author="Mariangela FUMAGALLI" w:date="2023-11-16T17:00:00Z">
              <w:r w:rsidRPr="008D1466" w:rsidDel="0062299F">
                <w:rPr>
                  <w:lang w:val="en-GB"/>
                </w:rPr>
                <w:delText>- MT 564 (NEWM) + PROC//ENTL + ADDB//CAPA or</w:delText>
              </w:r>
            </w:del>
          </w:p>
          <w:p w14:paraId="74B7A567" w14:textId="77777777" w:rsidR="00B272CF" w:rsidRPr="008D1466" w:rsidRDefault="00B272CF" w:rsidP="00765307">
            <w:pPr>
              <w:spacing w:before="40"/>
              <w:jc w:val="left"/>
              <w:rPr>
                <w:ins w:id="69" w:author="Mariangela FUMAGALLI" w:date="2023-11-16T17:00:00Z"/>
                <w:lang w:val="en-GB"/>
              </w:rPr>
            </w:pPr>
            <w:r w:rsidRPr="008D1466">
              <w:rPr>
                <w:lang w:val="en-GB"/>
              </w:rPr>
              <w:t>- MT 564 (REPE) + ADDB//CAPA</w:t>
            </w:r>
          </w:p>
          <w:p w14:paraId="64FDDFE5" w14:textId="39F1F867" w:rsidR="0062299F" w:rsidRPr="008D1466" w:rsidRDefault="0062299F" w:rsidP="00765307">
            <w:pPr>
              <w:spacing w:before="40"/>
              <w:jc w:val="left"/>
              <w:rPr>
                <w:ins w:id="70" w:author="Mariangela FUMAGALLI" w:date="2023-11-16T17:00:00Z"/>
                <w:lang w:val="en-GB"/>
              </w:rPr>
            </w:pPr>
            <w:ins w:id="71" w:author="Mariangela FUMAGALLI" w:date="2023-11-16T17:00:00Z">
              <w:r w:rsidRPr="008D1466">
                <w:rPr>
                  <w:lang w:val="en-GB"/>
                </w:rPr>
                <w:t>or</w:t>
              </w:r>
            </w:ins>
          </w:p>
          <w:p w14:paraId="06F5CAE4" w14:textId="718CCBF9" w:rsidR="0062299F" w:rsidRPr="008D1466" w:rsidRDefault="0062299F" w:rsidP="0062299F">
            <w:pPr>
              <w:spacing w:before="40"/>
              <w:jc w:val="left"/>
              <w:rPr>
                <w:lang w:val="en-GB"/>
              </w:rPr>
            </w:pPr>
            <w:ins w:id="72" w:author="Mariangela FUMAGALLI" w:date="2023-11-16T17:00:00Z">
              <w:r w:rsidRPr="008D1466">
                <w:rPr>
                  <w:lang w:val="en-GB"/>
                </w:rPr>
                <w:t xml:space="preserve">- MT 564 (NEWM) + PROC//ENTL + ADDB//CAPA </w:t>
              </w:r>
            </w:ins>
          </w:p>
        </w:tc>
        <w:tc>
          <w:tcPr>
            <w:tcW w:w="4273" w:type="dxa"/>
            <w:tcBorders>
              <w:top w:val="single" w:sz="4" w:space="0" w:color="auto"/>
              <w:left w:val="single" w:sz="4" w:space="0" w:color="auto"/>
              <w:bottom w:val="single" w:sz="4" w:space="0" w:color="auto"/>
              <w:right w:val="single" w:sz="4" w:space="0" w:color="auto"/>
            </w:tcBorders>
          </w:tcPr>
          <w:p w14:paraId="06F5CAE5" w14:textId="77777777" w:rsidR="002F22FE" w:rsidRPr="008D1466" w:rsidRDefault="00B272CF" w:rsidP="00463058">
            <w:pPr>
              <w:spacing w:before="40"/>
              <w:jc w:val="left"/>
              <w:rPr>
                <w:lang w:val="en-GB"/>
              </w:rPr>
            </w:pPr>
            <w:r w:rsidRPr="008D1466">
              <w:rPr>
                <w:lang w:val="en-GB"/>
              </w:rPr>
              <w:t xml:space="preserve">Corporate Action Movement Preliminary Advice </w:t>
            </w:r>
          </w:p>
          <w:p w14:paraId="06F5CAE6" w14:textId="74B0262A" w:rsidR="00B272CF" w:rsidRPr="008D1466" w:rsidRDefault="002F22FE" w:rsidP="00463058">
            <w:pPr>
              <w:spacing w:before="40"/>
              <w:jc w:val="left"/>
              <w:rPr>
                <w:lang w:val="en-GB"/>
              </w:rPr>
            </w:pPr>
            <w:r w:rsidRPr="008D1466">
              <w:rPr>
                <w:lang w:val="en-GB"/>
              </w:rPr>
              <w:t>–</w:t>
            </w:r>
            <w:r w:rsidR="00463058" w:rsidRPr="008D1466">
              <w:rPr>
                <w:lang w:val="en-GB"/>
              </w:rPr>
              <w:t xml:space="preserve"> </w:t>
            </w:r>
            <w:r w:rsidR="00B272CF" w:rsidRPr="008D1466">
              <w:rPr>
                <w:b/>
                <w:lang w:val="en-GB"/>
              </w:rPr>
              <w:t>seev.035</w:t>
            </w:r>
            <w:r w:rsidR="00463058" w:rsidRPr="008D1466">
              <w:rPr>
                <w:lang w:val="en-GB"/>
              </w:rPr>
              <w:t xml:space="preserve"> </w:t>
            </w:r>
            <w:r w:rsidR="00B272CF" w:rsidRPr="008D1466">
              <w:rPr>
                <w:lang w:val="en-GB"/>
              </w:rPr>
              <w:t>- CA</w:t>
            </w:r>
            <w:ins w:id="73" w:author="LITTRE Jacques" w:date="2023-11-14T15:46:00Z">
              <w:r w:rsidR="00361191" w:rsidRPr="008D1466">
                <w:rPr>
                  <w:lang w:val="en-GB"/>
                </w:rPr>
                <w:t>FE</w:t>
              </w:r>
            </w:ins>
            <w:del w:id="74" w:author="LITTRE Jacques" w:date="2023-11-14T15:46:00Z">
              <w:r w:rsidR="00B272CF" w:rsidRPr="008D1466" w:rsidDel="00361191">
                <w:rPr>
                  <w:lang w:val="en-GB"/>
                </w:rPr>
                <w:delText>PA</w:delText>
              </w:r>
            </w:del>
            <w:r w:rsidR="00B272CF" w:rsidRPr="008D1466">
              <w:rPr>
                <w:lang w:val="en-GB"/>
              </w:rPr>
              <w:t xml:space="preserve"> (</w:t>
            </w:r>
            <w:ins w:id="75" w:author="LITTRE Jacques" w:date="2023-08-01T12:41:00Z">
              <w:r w:rsidR="008165AF" w:rsidRPr="008D1466">
                <w:rPr>
                  <w:lang w:val="en-GB"/>
                </w:rPr>
                <w:t>Function=CAPA</w:t>
              </w:r>
            </w:ins>
            <w:del w:id="76" w:author="LITTRE Jacques" w:date="2023-08-01T12:41:00Z">
              <w:r w:rsidR="00B272CF" w:rsidRPr="008D1466" w:rsidDel="008165AF">
                <w:rPr>
                  <w:lang w:val="en-GB"/>
                </w:rPr>
                <w:delText>NEWM or REPL</w:delText>
              </w:r>
            </w:del>
            <w:r w:rsidR="00B272CF" w:rsidRPr="008D1466">
              <w:rPr>
                <w:lang w:val="en-GB"/>
              </w:rPr>
              <w:t xml:space="preserve">) </w:t>
            </w:r>
            <w:del w:id="77" w:author="LITTRE Jacques" w:date="2023-08-01T12:41:00Z">
              <w:r w:rsidR="00B272CF" w:rsidRPr="008D1466" w:rsidDel="00F73976">
                <w:rPr>
                  <w:lang w:val="en-GB"/>
                </w:rPr>
                <w:delText>with optionally EligibilityIndicator</w:delText>
              </w:r>
              <w:r w:rsidRPr="008D1466" w:rsidDel="00F73976">
                <w:rPr>
                  <w:lang w:val="en-GB"/>
                </w:rPr>
                <w:delText xml:space="preserve"> set</w:delText>
              </w:r>
              <w:r w:rsidR="000C63E2" w:rsidRPr="008D1466" w:rsidDel="00F73976">
                <w:rPr>
                  <w:lang w:val="en-GB"/>
                </w:rPr>
                <w:delText xml:space="preserve"> to “true”</w:delText>
              </w:r>
            </w:del>
          </w:p>
        </w:tc>
      </w:tr>
      <w:tr w:rsidR="00B272CF" w:rsidRPr="008D1466" w14:paraId="06F5CAED" w14:textId="77777777" w:rsidTr="00463058">
        <w:tc>
          <w:tcPr>
            <w:tcW w:w="2088" w:type="dxa"/>
            <w:tcBorders>
              <w:top w:val="single" w:sz="4" w:space="0" w:color="auto"/>
              <w:left w:val="single" w:sz="4" w:space="0" w:color="auto"/>
              <w:bottom w:val="single" w:sz="4" w:space="0" w:color="auto"/>
              <w:right w:val="single" w:sz="4" w:space="0" w:color="auto"/>
            </w:tcBorders>
          </w:tcPr>
          <w:p w14:paraId="06F5CAE8" w14:textId="77777777" w:rsidR="00B272CF" w:rsidRPr="008D1466" w:rsidRDefault="00B272CF" w:rsidP="00765307">
            <w:pPr>
              <w:ind w:left="180"/>
              <w:jc w:val="left"/>
              <w:rPr>
                <w:b/>
                <w:lang w:val="en-GB"/>
              </w:rPr>
            </w:pPr>
            <w:r w:rsidRPr="008D1466">
              <w:rPr>
                <w:b/>
                <w:noProof/>
                <w:lang w:val="en-GB" w:eastAsia="en-GB"/>
              </w:rPr>
              <mc:AlternateContent>
                <mc:Choice Requires="wps">
                  <w:drawing>
                    <wp:anchor distT="0" distB="0" distL="114300" distR="114300" simplePos="0" relativeHeight="251658260" behindDoc="0" locked="0" layoutInCell="1" allowOverlap="1" wp14:anchorId="06F5DE83" wp14:editId="06F5DE84">
                      <wp:simplePos x="0" y="0"/>
                      <wp:positionH relativeFrom="column">
                        <wp:posOffset>86995</wp:posOffset>
                      </wp:positionH>
                      <wp:positionV relativeFrom="paragraph">
                        <wp:posOffset>57150</wp:posOffset>
                      </wp:positionV>
                      <wp:extent cx="803275" cy="266700"/>
                      <wp:effectExtent l="0" t="0" r="15875" b="19050"/>
                      <wp:wrapTopAndBottom/>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73C1" id="Rectangle 137" o:spid="_x0000_s1026" style="position:absolute;margin-left:6.85pt;margin-top:4.5pt;width:63.25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" fillcolor="#fabf8f [1945]">
                      <w10:wrap type="topAndBottom"/>
                    </v:rect>
                  </w:pict>
                </mc:Fallback>
              </mc:AlternateContent>
            </w:r>
            <w:r w:rsidRPr="008D1466">
              <w:rPr>
                <w:b/>
                <w:lang w:val="en-GB"/>
              </w:rPr>
              <w:t>Confirmation</w:t>
            </w:r>
          </w:p>
        </w:tc>
        <w:tc>
          <w:tcPr>
            <w:tcW w:w="3690" w:type="dxa"/>
            <w:tcBorders>
              <w:top w:val="single" w:sz="4" w:space="0" w:color="auto"/>
              <w:left w:val="single" w:sz="4" w:space="0" w:color="auto"/>
              <w:bottom w:val="single" w:sz="4" w:space="0" w:color="auto"/>
              <w:right w:val="single" w:sz="4" w:space="0" w:color="auto"/>
            </w:tcBorders>
          </w:tcPr>
          <w:p w14:paraId="06F5CAE9" w14:textId="77777777" w:rsidR="00B272CF" w:rsidRPr="008D1466" w:rsidRDefault="00B272CF" w:rsidP="00765307">
            <w:pPr>
              <w:jc w:val="left"/>
              <w:rPr>
                <w:i/>
                <w:lang w:val="en-GB"/>
              </w:rPr>
            </w:pPr>
            <w:r w:rsidRPr="008D1466">
              <w:rPr>
                <w:i/>
                <w:lang w:val="en-GB"/>
              </w:rPr>
              <w:t xml:space="preserve">Corporate Action Confirmation: </w:t>
            </w:r>
          </w:p>
          <w:p w14:paraId="06F5CAEA" w14:textId="77777777" w:rsidR="00B272CF" w:rsidRPr="008D1466" w:rsidRDefault="00B272CF" w:rsidP="00765307">
            <w:pPr>
              <w:jc w:val="left"/>
              <w:rPr>
                <w:lang w:val="en-GB"/>
              </w:rPr>
            </w:pPr>
            <w:r w:rsidRPr="008D1466">
              <w:rPr>
                <w:lang w:val="en-GB"/>
              </w:rPr>
              <w:t>- MT 566 (NEWM)</w:t>
            </w:r>
          </w:p>
        </w:tc>
        <w:tc>
          <w:tcPr>
            <w:tcW w:w="4273" w:type="dxa"/>
            <w:tcBorders>
              <w:top w:val="single" w:sz="4" w:space="0" w:color="auto"/>
              <w:left w:val="single" w:sz="4" w:space="0" w:color="auto"/>
              <w:bottom w:val="single" w:sz="4" w:space="0" w:color="auto"/>
              <w:right w:val="single" w:sz="4" w:space="0" w:color="auto"/>
            </w:tcBorders>
          </w:tcPr>
          <w:p w14:paraId="06F5CAEB" w14:textId="77777777" w:rsidR="002F22FE" w:rsidRPr="008D1466" w:rsidRDefault="00B272CF" w:rsidP="00463058">
            <w:pPr>
              <w:jc w:val="left"/>
              <w:rPr>
                <w:lang w:val="en-GB"/>
              </w:rPr>
            </w:pPr>
            <w:r w:rsidRPr="008D1466">
              <w:rPr>
                <w:lang w:val="en-GB"/>
              </w:rPr>
              <w:t>Corporate Action Confirmation</w:t>
            </w:r>
          </w:p>
          <w:p w14:paraId="06F5CAEC" w14:textId="77777777" w:rsidR="00B272CF" w:rsidRPr="008D1466" w:rsidRDefault="00463058" w:rsidP="00463058">
            <w:pPr>
              <w:jc w:val="left"/>
              <w:rPr>
                <w:lang w:val="en-GB"/>
              </w:rPr>
            </w:pPr>
            <w:r w:rsidRPr="008D1466">
              <w:rPr>
                <w:lang w:val="en-GB"/>
              </w:rPr>
              <w:t xml:space="preserve">- </w:t>
            </w:r>
            <w:r w:rsidR="00B272CF" w:rsidRPr="008D1466">
              <w:rPr>
                <w:b/>
                <w:lang w:val="en-GB"/>
              </w:rPr>
              <w:t>seev.036</w:t>
            </w:r>
            <w:r w:rsidRPr="008D1466">
              <w:rPr>
                <w:lang w:val="en-GB"/>
              </w:rPr>
              <w:t xml:space="preserve"> - (</w:t>
            </w:r>
            <w:r w:rsidR="00B272CF" w:rsidRPr="008D1466">
              <w:rPr>
                <w:lang w:val="en-GB"/>
              </w:rPr>
              <w:t>CACO</w:t>
            </w:r>
            <w:r w:rsidRPr="008D1466">
              <w:rPr>
                <w:lang w:val="en-GB"/>
              </w:rPr>
              <w:t>)</w:t>
            </w:r>
          </w:p>
        </w:tc>
      </w:tr>
    </w:tbl>
    <w:p w14:paraId="06F5CAEE" w14:textId="77777777" w:rsidR="00B272CF" w:rsidRPr="008D1466" w:rsidRDefault="00B272CF" w:rsidP="00765307">
      <w:pPr>
        <w:pStyle w:val="Heading3"/>
        <w:rPr>
          <w:lang w:val="en-GB"/>
        </w:rPr>
      </w:pPr>
      <w:bookmarkStart w:id="78" w:name="_Toc358297678"/>
      <w:bookmarkStart w:id="79" w:name="_Toc161225038"/>
      <w:r w:rsidRPr="008D1466">
        <w:rPr>
          <w:lang w:val="en-GB"/>
        </w:rPr>
        <w:t>Mandatory Events Flows</w:t>
      </w:r>
      <w:bookmarkEnd w:id="78"/>
      <w:bookmarkEnd w:id="79"/>
    </w:p>
    <w:p w14:paraId="06F5CAEF" w14:textId="07776272" w:rsidR="00B272CF" w:rsidRPr="008D1466" w:rsidRDefault="00B272CF" w:rsidP="00765307">
      <w:pPr>
        <w:rPr>
          <w:lang w:val="en-GB"/>
        </w:rPr>
      </w:pPr>
      <w:r w:rsidRPr="008D1466">
        <w:rPr>
          <w:lang w:val="en-GB"/>
        </w:rPr>
        <w:t xml:space="preserve">Examples of such events are stock dividend (DVSE) or cash dividend (DVCA) events. </w:t>
      </w:r>
      <w:del w:id="80" w:author="Mariangela FUMAGALLI" w:date="2023-11-16T17:00:00Z">
        <w:r w:rsidRPr="008D1466" w:rsidDel="0062299F">
          <w:rPr>
            <w:lang w:val="en-GB"/>
          </w:rPr>
          <w:delText xml:space="preserve">In this case, the eligibility process could potentially be skipped as shown </w:delText>
        </w:r>
        <w:r w:rsidR="00551340" w:rsidRPr="008D1466" w:rsidDel="0062299F">
          <w:rPr>
            <w:lang w:val="en-GB"/>
          </w:rPr>
          <w:delText>below</w:delText>
        </w:r>
        <w:r w:rsidRPr="008D1466" w:rsidDel="0062299F">
          <w:rPr>
            <w:lang w:val="en-GB"/>
          </w:rPr>
          <w:delText>.</w:delText>
        </w:r>
      </w:del>
    </w:p>
    <w:p w14:paraId="06F5CAF0" w14:textId="11EB2125" w:rsidR="00B272CF" w:rsidRPr="008D1466" w:rsidRDefault="00447582" w:rsidP="00765307">
      <w:pPr>
        <w:rPr>
          <w:lang w:val="en-GB"/>
        </w:rPr>
      </w:pPr>
      <w:ins w:id="81" w:author="LITTRE Jacques" w:date="2023-11-14T16:19:00Z">
        <w:r w:rsidRPr="008D1466">
          <w:rPr>
            <w:noProof/>
            <w:lang w:val="en-GB"/>
          </w:rPr>
          <mc:AlternateContent>
            <mc:Choice Requires="wps">
              <w:drawing>
                <wp:anchor distT="0" distB="0" distL="114300" distR="114300" simplePos="0" relativeHeight="251660314" behindDoc="0" locked="0" layoutInCell="1" allowOverlap="1" wp14:anchorId="34EDA43F" wp14:editId="77DCC724">
                  <wp:simplePos x="0" y="0"/>
                  <wp:positionH relativeFrom="column">
                    <wp:posOffset>4257675</wp:posOffset>
                  </wp:positionH>
                  <wp:positionV relativeFrom="paragraph">
                    <wp:posOffset>220663</wp:posOffset>
                  </wp:positionV>
                  <wp:extent cx="760095" cy="403154"/>
                  <wp:effectExtent l="0" t="0" r="20955" b="16510"/>
                  <wp:wrapNone/>
                  <wp:docPr id="36" name="Rectangle 36"/>
                  <wp:cNvGraphicFramePr/>
                  <a:graphic xmlns:a="http://schemas.openxmlformats.org/drawingml/2006/main">
                    <a:graphicData uri="http://schemas.microsoft.com/office/word/2010/wordprocessingShape">
                      <wps:wsp>
                        <wps:cNvSpPr/>
                        <wps:spPr>
                          <a:xfrm>
                            <a:off x="0" y="0"/>
                            <a:ext cx="760095" cy="403154"/>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82" w:author="LITTRE Jacques" w:date="2023-11-14T12:06:00Z">
                                <w:r>
                                  <w:rPr>
                                    <w:rFonts w:eastAsia="Verdana"/>
                                    <w:b/>
                                    <w:bCs/>
                                    <w:color w:val="000000" w:themeColor="text1"/>
                                    <w:kern w:val="24"/>
                                    <w:sz w:val="16"/>
                                    <w:szCs w:val="16"/>
                                    <w:lang w:val="fr-BE"/>
                                  </w:rPr>
                                  <w:t xml:space="preserve">Forecast </w:t>
                                </w:r>
                              </w:ins>
                              <w:del w:id="83"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DA43F" id="Rectangle 36" o:spid="_x0000_s1036" style="position:absolute;left:0;text-align:left;margin-left:335.25pt;margin-top:17.4pt;width:59.85pt;height:31.75pt;z-index:251660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" fillcolor="#9f6" strokecolor="#9bbb59 [3206]" strokeweight="1pt">
                  <v:textbo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84" w:author="LITTRE Jacques" w:date="2023-11-14T12:06:00Z">
                          <w:r>
                            <w:rPr>
                              <w:rFonts w:eastAsia="Verdana"/>
                              <w:b/>
                              <w:bCs/>
                              <w:color w:val="000000" w:themeColor="text1"/>
                              <w:kern w:val="24"/>
                              <w:sz w:val="16"/>
                              <w:szCs w:val="16"/>
                              <w:lang w:val="fr-BE"/>
                            </w:rPr>
                            <w:t xml:space="preserve">Forecast </w:t>
                          </w:r>
                        </w:ins>
                        <w:del w:id="85" w:author="LITTRE Jacques" w:date="2023-11-14T12:06:00Z">
                          <w:r w:rsidDel="006F40BD">
                            <w:rPr>
                              <w:rFonts w:eastAsia="Verdana"/>
                              <w:b/>
                              <w:bCs/>
                              <w:color w:val="000000" w:themeColor="text1"/>
                              <w:kern w:val="24"/>
                              <w:sz w:val="16"/>
                              <w:szCs w:val="16"/>
                              <w:lang w:val="fr-BE"/>
                            </w:rPr>
                            <w:delText>Final Entitlement</w:delText>
                          </w:r>
                        </w:del>
                      </w:p>
                    </w:txbxContent>
                  </v:textbox>
                </v:rect>
              </w:pict>
            </mc:Fallback>
          </mc:AlternateContent>
        </w:r>
      </w:ins>
    </w:p>
    <w:p w14:paraId="06F5CAF1" w14:textId="03F966D8" w:rsidR="00B272CF" w:rsidRPr="008D1466" w:rsidRDefault="00B272CF" w:rsidP="00765307">
      <w:pPr>
        <w:rPr>
          <w:lang w:val="en-GB"/>
        </w:rPr>
      </w:pPr>
      <w:r w:rsidRPr="008D1466">
        <w:rPr>
          <w:noProof/>
          <w:lang w:val="en-GB" w:eastAsia="en-GB"/>
        </w:rPr>
        <mc:AlternateContent>
          <mc:Choice Requires="wpg">
            <w:drawing>
              <wp:inline distT="0" distB="0" distL="0" distR="0" wp14:anchorId="06F5DE85" wp14:editId="281A1240">
                <wp:extent cx="6394450" cy="1247140"/>
                <wp:effectExtent l="0" t="0" r="25400" b="0"/>
                <wp:docPr id="52" name="Group 238598"/>
                <wp:cNvGraphicFramePr/>
                <a:graphic xmlns:a="http://schemas.openxmlformats.org/drawingml/2006/main">
                  <a:graphicData uri="http://schemas.microsoft.com/office/word/2010/wordprocessingGroup">
                    <wpg:wgp>
                      <wpg:cNvGrpSpPr/>
                      <wpg:grpSpPr>
                        <a:xfrm>
                          <a:off x="0" y="0"/>
                          <a:ext cx="6394450" cy="1247140"/>
                          <a:chOff x="0" y="0"/>
                          <a:chExt cx="8001000" cy="1884816"/>
                        </a:xfrm>
                      </wpg:grpSpPr>
                      <wps:wsp>
                        <wps:cNvPr id="53" name="Rectangle 53"/>
                        <wps:cNvSpPr/>
                        <wps:spPr>
                          <a:xfrm>
                            <a:off x="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620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9"/>
                        <wps:cNvSpPr txBox="1"/>
                        <wps:spPr>
                          <a:xfrm>
                            <a:off x="7377287" y="693012"/>
                            <a:ext cx="623713" cy="299877"/>
                          </a:xfrm>
                          <a:prstGeom prst="rect">
                            <a:avLst/>
                          </a:prstGeom>
                          <a:noFill/>
                        </wps:spPr>
                        <wps:txb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59" name="Straight Connector 59"/>
                        <wps:cNvCnPr>
                          <a:stCxn id="53"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37160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a:stCxn id="60"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4141529" y="14388"/>
                            <a:ext cx="1046785" cy="609601"/>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1D" w14:textId="47F6F5BF" w:rsidR="000B26EA" w:rsidRDefault="000B26EA" w:rsidP="00765307">
                              <w:pPr>
                                <w:pStyle w:val="NormalWeb"/>
                                <w:spacing w:before="0" w:beforeAutospacing="0" w:after="0" w:afterAutospacing="0"/>
                                <w:jc w:val="center"/>
                              </w:pPr>
                              <w:del w:id="84" w:author="LITTRE Jacques" w:date="2023-11-14T12:05:00Z">
                                <w:r w:rsidDel="00014458">
                                  <w:rPr>
                                    <w:rFonts w:eastAsia="Verdana"/>
                                    <w:b/>
                                    <w:bCs/>
                                    <w:color w:val="000000" w:themeColor="text1"/>
                                    <w:kern w:val="24"/>
                                    <w:sz w:val="16"/>
                                    <w:szCs w:val="16"/>
                                    <w:lang w:val="fr-BE"/>
                                  </w:rPr>
                                  <w:delText>Eligibility</w:delText>
                                </w:r>
                              </w:del>
                              <w:ins w:id="85" w:author="LITTRE Jacques" w:date="2023-11-14T12:05:00Z">
                                <w:r w:rsidR="00014458">
                                  <w:rPr>
                                    <w:rFonts w:eastAsia="Verdana"/>
                                    <w:b/>
                                    <w:bCs/>
                                    <w:color w:val="000000" w:themeColor="text1"/>
                                    <w:kern w:val="24"/>
                                    <w:sz w:val="16"/>
                                    <w:szCs w:val="16"/>
                                    <w:lang w:val="fr-BE"/>
                                  </w:rPr>
                                  <w:t>Entitlement</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wps:cNvCnPr>
                          <a:stCxn id="62" idx="2"/>
                        </wps:cNvCnPr>
                        <wps:spPr>
                          <a:xfrm flipH="1">
                            <a:off x="4654008" y="623671"/>
                            <a:ext cx="10913" cy="535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Box 44"/>
                        <wps:cNvSpPr txBox="1"/>
                        <wps:spPr>
                          <a:xfrm>
                            <a:off x="4227692" y="1284977"/>
                            <a:ext cx="1041034" cy="528821"/>
                          </a:xfrm>
                          <a:prstGeom prst="rect">
                            <a:avLst/>
                          </a:prstGeom>
                          <a:noFill/>
                        </wps:spPr>
                        <wps:txb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57" name="Rectangle 257"/>
                        <wps:cNvSpPr/>
                        <wps:spPr>
                          <a:xfrm>
                            <a:off x="2979518" y="35971"/>
                            <a:ext cx="1060402" cy="609601"/>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86" w:author="LITTRE Jacques" w:date="2023-11-14T12:06:00Z">
                                <w:r w:rsidR="006F40BD">
                                  <w:rPr>
                                    <w:rFonts w:eastAsia="Verdana"/>
                                    <w:b/>
                                    <w:bCs/>
                                    <w:color w:val="000000" w:themeColor="text1"/>
                                    <w:kern w:val="24"/>
                                    <w:sz w:val="16"/>
                                    <w:szCs w:val="16"/>
                                    <w:lang w:val="fr-BE"/>
                                  </w:rPr>
                                  <w:t xml:space="preserve">Forecast </w:t>
                                </w:r>
                              </w:ins>
                              <w:del w:id="87"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Elbow Connector 258"/>
                        <wps:cNvCnPr>
                          <a:stCxn id="257" idx="2"/>
                        </wps:cNvCnPr>
                        <wps:spPr>
                          <a:xfrm rot="16200000" flipH="1">
                            <a:off x="3270548" y="884741"/>
                            <a:ext cx="484454" cy="6112"/>
                          </a:xfrm>
                          <a:prstGeom prst="bentConnector3">
                            <a:avLst>
                              <a:gd name="adj1"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53"/>
                        <wps:cNvSpPr txBox="1"/>
                        <wps:spPr>
                          <a:xfrm>
                            <a:off x="6625918" y="1370904"/>
                            <a:ext cx="1104551" cy="513912"/>
                          </a:xfrm>
                          <a:prstGeom prst="rect">
                            <a:avLst/>
                          </a:prstGeom>
                          <a:noFill/>
                        </wps:spPr>
                        <wps:txb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60" name="Rectangle 260"/>
                        <wps:cNvSpPr/>
                        <wps:spPr>
                          <a:xfrm>
                            <a:off x="65354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71781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5827938" y="609599"/>
                            <a:ext cx="0" cy="4988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5" id="Group 238598" o:spid="_x0000_s1037" style="width:503.5pt;height:98.2pt;mso-position-horizontal-relative:char;mso-position-vertical-relative:line" coordsize="80010,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">
                <v:rect id="Rectangle 53" o:spid="_x0000_s1038"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" fillcolor="#ff9" strokecolor="#9bbb59 [3206]" strokeweight="1pt">
                  <v:textbo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v:textbox>
                </v:rect>
                <v:shapetype id="_x0000_t32" coordsize="21600,21600" o:spt="32" o:oned="t" path="m,l21600,21600e" filled="f">
                  <v:path arrowok="t" fillok="f" o:connecttype="none"/>
                  <o:lock v:ext="edit" shapetype="t"/>
                </v:shapetype>
                <v:shape id="Straight Arrow Connector 55" o:spid="_x0000_s1039" type="#_x0000_t32" style="position:absolute;left:762;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6GxAAAANsAAAAPAAAAZHJzL2Rvd25yZXYueG1sRI/dagIx&#10;FITvC75DOELvataC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OUknobEAAAA2wAAAA8A&#10;AAAAAAAAAAAAAAAABwIAAGRycy9kb3ducmV2LnhtbFBLBQYAAAAAAwADALcAAAD4AgAAAAA=&#10;" strokecolor="black [3213]" strokeweight="1.5pt">
                  <v:stroke endarrow="open"/>
                </v:shape>
                <v:shape id="TextBox 9" o:spid="_x0000_s1040" type="#_x0000_t202" style="position:absolute;left:73772;top:6930;width:623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59" o:spid="_x0000_s1041"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" strokecolor="black [3213]" strokeweight="1pt"/>
                <v:rect id="Rectangle 60" o:spid="_x0000_s1042"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" fillcolor="#ff9" strokecolor="#9bbb59 [3206]" strokeweight="1pt">
                  <v:textbo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line id="Straight Connector 61" o:spid="_x0000_s1043"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rect id="Rectangle 62" o:spid="_x0000_s1044" style="position:absolute;left:41415;top:143;width:104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" fillcolor="#ccf" strokecolor="#002060" strokeweight="1pt">
                  <v:textbox>
                    <w:txbxContent>
                      <w:p w14:paraId="06F5DF1D" w14:textId="47F6F5BF" w:rsidR="000B26EA" w:rsidRDefault="000B26EA" w:rsidP="00765307">
                        <w:pPr>
                          <w:pStyle w:val="NormalWeb"/>
                          <w:spacing w:before="0" w:beforeAutospacing="0" w:after="0" w:afterAutospacing="0"/>
                          <w:jc w:val="center"/>
                        </w:pPr>
                        <w:del w:id="90" w:author="LITTRE Jacques" w:date="2023-11-14T12:05:00Z">
                          <w:r w:rsidDel="00014458">
                            <w:rPr>
                              <w:rFonts w:eastAsia="Verdana"/>
                              <w:b/>
                              <w:bCs/>
                              <w:color w:val="000000" w:themeColor="text1"/>
                              <w:kern w:val="24"/>
                              <w:sz w:val="16"/>
                              <w:szCs w:val="16"/>
                              <w:lang w:val="fr-BE"/>
                            </w:rPr>
                            <w:delText>Eligibility</w:delText>
                          </w:r>
                        </w:del>
                        <w:ins w:id="91" w:author="LITTRE Jacques" w:date="2023-11-14T12:05:00Z">
                          <w:r w:rsidR="00014458">
                            <w:rPr>
                              <w:rFonts w:eastAsia="Verdana"/>
                              <w:b/>
                              <w:bCs/>
                              <w:color w:val="000000" w:themeColor="text1"/>
                              <w:kern w:val="24"/>
                              <w:sz w:val="16"/>
                              <w:szCs w:val="16"/>
                              <w:lang w:val="fr-BE"/>
                            </w:rPr>
                            <w:t>Entitlement</w:t>
                          </w:r>
                        </w:ins>
                      </w:p>
                    </w:txbxContent>
                  </v:textbox>
                </v:rect>
                <v:line id="Straight Connector 63" o:spid="_x0000_s1045" style="position:absolute;flip:x;visibility:visible;mso-wrap-style:square" from="46540,6236" to="46649,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" strokecolor="black [3213]" strokeweight="1pt"/>
                <v:shape id="TextBox 44" o:spid="_x0000_s1046" type="#_x0000_t202" style="position:absolute;left:42276;top:12849;width:1041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57" o:spid="_x0000_s1047" style="position:absolute;left:29795;top:359;width:1060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" fillcolor="#9f6" strokecolor="#9bbb59 [3206]" strokeweight="1pt">
                  <v:textbo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Pre-Advice / </w:t>
                        </w:r>
                        <w:ins w:id="92" w:author="LITTRE Jacques" w:date="2023-11-14T12:06:00Z">
                          <w:r w:rsidR="006F40BD">
                            <w:rPr>
                              <w:rFonts w:eastAsia="Verdana"/>
                              <w:b/>
                              <w:bCs/>
                              <w:color w:val="000000" w:themeColor="text1"/>
                              <w:kern w:val="24"/>
                              <w:sz w:val="16"/>
                              <w:szCs w:val="16"/>
                              <w:lang w:val="fr-BE"/>
                            </w:rPr>
                            <w:t xml:space="preserve">Forecast </w:t>
                          </w:r>
                        </w:ins>
                        <w:del w:id="93" w:author="LITTRE Jacques" w:date="2023-11-14T12:06:00Z">
                          <w:r w:rsidDel="006F40BD">
                            <w:rPr>
                              <w:rFonts w:eastAsia="Verdana"/>
                              <w:b/>
                              <w:bCs/>
                              <w:color w:val="000000" w:themeColor="text1"/>
                              <w:kern w:val="24"/>
                              <w:sz w:val="16"/>
                              <w:szCs w:val="16"/>
                              <w:lang w:val="fr-BE"/>
                            </w:rPr>
                            <w:delText>Final Entitlement</w:delText>
                          </w:r>
                        </w:del>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8" o:spid="_x0000_s1048" type="#_x0000_t34" style="position:absolute;left:32705;top:8847;width:4845;height: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" strokecolor="black [3213]" strokeweight=".5pt"/>
                <v:shape id="TextBox 53" o:spid="_x0000_s1049" type="#_x0000_t202" style="position:absolute;left:66259;top:13709;width:1104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60" o:spid="_x0000_s1050" style="position:absolute;left:65354;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" fillcolor="#f93" strokecolor="black [3213]">
                  <v:textbo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61" o:spid="_x0000_s1051" style="position:absolute;visibility:visible;mso-wrap-style:square" from="71781,6051" to="7178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" strokecolor="black [3213]" strokeweight="1pt"/>
                <v:line id="Straight Connector 262" o:spid="_x0000_s1052" style="position:absolute;visibility:visible;mso-wrap-style:square" from="58279,6095" to="58279,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w10:anchorlock/>
              </v:group>
            </w:pict>
          </mc:Fallback>
        </mc:AlternateContent>
      </w:r>
    </w:p>
    <w:p w14:paraId="06F5CAF2" w14:textId="77777777" w:rsidR="00B272CF" w:rsidRPr="008D1466" w:rsidRDefault="00B272CF" w:rsidP="00765307">
      <w:pPr>
        <w:rPr>
          <w:b/>
          <w:u w:val="single"/>
          <w:lang w:val="en-GB"/>
        </w:rPr>
      </w:pPr>
      <w:r w:rsidRPr="008D1466">
        <w:rPr>
          <w:b/>
          <w:u w:val="single"/>
          <w:lang w:val="en-GB"/>
        </w:rPr>
        <w:t>Initial announcement:</w:t>
      </w:r>
    </w:p>
    <w:p w14:paraId="06F5CAF3" w14:textId="77777777" w:rsidR="00B272CF" w:rsidRPr="008D1466" w:rsidRDefault="00B272CF" w:rsidP="007642BA">
      <w:pPr>
        <w:rPr>
          <w:lang w:val="en-GB"/>
        </w:rPr>
      </w:pPr>
      <w:r w:rsidRPr="008D1466">
        <w:rPr>
          <w:lang w:val="en-GB"/>
        </w:rPr>
        <w:t xml:space="preserve">The initial announcement is sent as soon as the event is announced. </w:t>
      </w:r>
    </w:p>
    <w:p w14:paraId="06F5CAF4" w14:textId="77777777" w:rsidR="00B272CF" w:rsidRPr="008D1466" w:rsidRDefault="00B272CF" w:rsidP="00765307">
      <w:pPr>
        <w:ind w:left="360"/>
        <w:rPr>
          <w:lang w:val="en-GB"/>
        </w:rPr>
      </w:pPr>
    </w:p>
    <w:p w14:paraId="06F5CAF5" w14:textId="77777777" w:rsidR="00B272CF" w:rsidRPr="008D1466" w:rsidRDefault="00B272CF" w:rsidP="00765307">
      <w:pPr>
        <w:rPr>
          <w:b/>
          <w:u w:val="single"/>
          <w:lang w:val="en-GB"/>
        </w:rPr>
      </w:pPr>
      <w:r w:rsidRPr="008D1466">
        <w:rPr>
          <w:b/>
          <w:u w:val="single"/>
          <w:lang w:val="en-GB"/>
        </w:rPr>
        <w:t>Replacement announcement:</w:t>
      </w:r>
    </w:p>
    <w:p w14:paraId="06F5CAF6" w14:textId="3194BCA2" w:rsidR="00B272CF" w:rsidRPr="008D1466" w:rsidRDefault="00B272CF" w:rsidP="007642BA">
      <w:pPr>
        <w:tabs>
          <w:tab w:val="left" w:pos="567"/>
        </w:tabs>
        <w:rPr>
          <w:lang w:val="en-GB"/>
        </w:rPr>
      </w:pPr>
      <w:r w:rsidRPr="008D1466">
        <w:rPr>
          <w:lang w:val="en-GB"/>
        </w:rPr>
        <w:t xml:space="preserve">Replacement announcements are sent </w:t>
      </w:r>
      <w:del w:id="88" w:author="Mariangela FUMAGALLI" w:date="2023-11-16T17:04:00Z">
        <w:r w:rsidRPr="008D1466" w:rsidDel="0062299F">
          <w:rPr>
            <w:lang w:val="en-GB"/>
          </w:rPr>
          <w:delText xml:space="preserve">before the entitlement date </w:delText>
        </w:r>
      </w:del>
      <w:r w:rsidRPr="008D1466">
        <w:rPr>
          <w:lang w:val="en-GB"/>
        </w:rPr>
        <w:t>on the basis of updated information.</w:t>
      </w:r>
    </w:p>
    <w:p w14:paraId="06F5CAF7" w14:textId="77777777" w:rsidR="00B272CF" w:rsidRPr="008D1466" w:rsidRDefault="00B272CF" w:rsidP="00765307">
      <w:pPr>
        <w:rPr>
          <w:b/>
          <w:u w:val="single"/>
          <w:lang w:val="en-GB"/>
        </w:rPr>
      </w:pPr>
    </w:p>
    <w:p w14:paraId="06F5CAF8" w14:textId="3E401333" w:rsidR="00B272CF" w:rsidRPr="008D1466" w:rsidRDefault="00B272CF" w:rsidP="00765307">
      <w:pPr>
        <w:tabs>
          <w:tab w:val="left" w:pos="567"/>
        </w:tabs>
        <w:rPr>
          <w:lang w:val="en-GB"/>
        </w:rPr>
      </w:pPr>
      <w:r w:rsidRPr="008D1466">
        <w:rPr>
          <w:b/>
          <w:u w:val="single"/>
          <w:lang w:val="en-GB"/>
        </w:rPr>
        <w:t>E</w:t>
      </w:r>
      <w:ins w:id="89" w:author="LITTRE Jacques" w:date="2023-11-14T16:29:00Z">
        <w:r w:rsidR="00982989" w:rsidRPr="008D1466">
          <w:rPr>
            <w:b/>
            <w:u w:val="single"/>
            <w:lang w:val="en-GB"/>
          </w:rPr>
          <w:t>ntitlement</w:t>
        </w:r>
      </w:ins>
      <w:del w:id="90" w:author="LITTRE Jacques" w:date="2023-11-14T16:29:00Z">
        <w:r w:rsidRPr="008D1466" w:rsidDel="00982989">
          <w:rPr>
            <w:b/>
            <w:u w:val="single"/>
            <w:lang w:val="en-GB"/>
          </w:rPr>
          <w:delText>ligibility</w:delText>
        </w:r>
      </w:del>
      <w:r w:rsidRPr="008D1466">
        <w:rPr>
          <w:b/>
          <w:u w:val="single"/>
          <w:lang w:val="en-GB"/>
        </w:rPr>
        <w:t>:</w:t>
      </w:r>
      <w:r w:rsidRPr="008D1466">
        <w:rPr>
          <w:lang w:val="en-GB"/>
        </w:rPr>
        <w:t xml:space="preserve"> </w:t>
      </w:r>
    </w:p>
    <w:p w14:paraId="06F5CAF9" w14:textId="5A203C35" w:rsidR="00B272CF" w:rsidRPr="008D1466" w:rsidRDefault="00B272CF" w:rsidP="00765307">
      <w:pPr>
        <w:rPr>
          <w:lang w:val="en-GB"/>
        </w:rPr>
      </w:pPr>
      <w:r w:rsidRPr="008D1466">
        <w:rPr>
          <w:lang w:val="en-GB"/>
        </w:rPr>
        <w:t xml:space="preserve">The </w:t>
      </w:r>
      <w:del w:id="91" w:author="LITTRE Jacques" w:date="2023-11-14T16:31:00Z">
        <w:r w:rsidRPr="008D1466" w:rsidDel="00116F1D">
          <w:rPr>
            <w:lang w:val="en-GB"/>
          </w:rPr>
          <w:delText xml:space="preserve">Eligibility </w:delText>
        </w:r>
      </w:del>
      <w:ins w:id="92" w:author="LITTRE Jacques" w:date="2023-11-14T16:31:00Z">
        <w:r w:rsidR="00116F1D" w:rsidRPr="008D1466">
          <w:rPr>
            <w:lang w:val="en-GB"/>
          </w:rPr>
          <w:t xml:space="preserve">Entitlement </w:t>
        </w:r>
      </w:ins>
      <w:r w:rsidRPr="008D1466">
        <w:rPr>
          <w:lang w:val="en-GB"/>
        </w:rPr>
        <w:t xml:space="preserve">message </w:t>
      </w:r>
      <w:del w:id="93" w:author="LITTRE Jacques" w:date="2023-11-14T16:30:00Z">
        <w:r w:rsidRPr="008D1466" w:rsidDel="00132B22">
          <w:rPr>
            <w:lang w:val="en-GB"/>
          </w:rPr>
          <w:delText xml:space="preserve">is a  </w:delText>
        </w:r>
      </w:del>
      <w:r w:rsidRPr="008D1466">
        <w:rPr>
          <w:lang w:val="en-GB"/>
        </w:rPr>
        <w:t xml:space="preserve">is sent to confirm the </w:t>
      </w:r>
      <w:del w:id="94" w:author="LITTRE Jacques" w:date="2023-11-14T16:30:00Z">
        <w:r w:rsidRPr="008D1466" w:rsidDel="00665054">
          <w:rPr>
            <w:lang w:val="en-GB"/>
          </w:rPr>
          <w:delText xml:space="preserve">final </w:delText>
        </w:r>
      </w:del>
      <w:r w:rsidRPr="008D1466">
        <w:rPr>
          <w:lang w:val="en-GB"/>
        </w:rPr>
        <w:t>eligible balance</w:t>
      </w:r>
      <w:ins w:id="95" w:author="LITTRE Jacques" w:date="2023-11-14T16:31:00Z">
        <w:r w:rsidR="00665054" w:rsidRPr="008D1466">
          <w:rPr>
            <w:lang w:val="en-GB"/>
          </w:rPr>
          <w:t xml:space="preserve"> </w:t>
        </w:r>
      </w:ins>
      <w:ins w:id="96" w:author="Mariangela FUMAGALLI" w:date="2023-11-16T17:06:00Z">
        <w:r w:rsidR="0062299F" w:rsidRPr="008D1466">
          <w:rPr>
            <w:lang w:val="en-GB"/>
          </w:rPr>
          <w:t>to the account owner. I</w:t>
        </w:r>
      </w:ins>
      <w:ins w:id="97" w:author="LITTRE Jacques" w:date="2023-11-14T16:31:00Z">
        <w:del w:id="98" w:author="Mariangela FUMAGALLI" w:date="2023-11-16T17:06:00Z">
          <w:r w:rsidR="00665054" w:rsidRPr="008D1466" w:rsidDel="0062299F">
            <w:rPr>
              <w:lang w:val="en-GB"/>
            </w:rPr>
            <w:delText xml:space="preserve">and </w:delText>
          </w:r>
        </w:del>
      </w:ins>
      <w:ins w:id="99" w:author="Mariangela FUMAGALLI" w:date="2023-11-16T17:01:00Z">
        <w:r w:rsidR="0062299F" w:rsidRPr="008D1466">
          <w:rPr>
            <w:lang w:val="en-GB"/>
          </w:rPr>
          <w:t xml:space="preserve">t may or may not include </w:t>
        </w:r>
      </w:ins>
      <w:ins w:id="100" w:author="LITTRE Jacques" w:date="2023-11-14T16:31:00Z">
        <w:r w:rsidR="00116F1D" w:rsidRPr="008D1466">
          <w:rPr>
            <w:lang w:val="en-GB"/>
          </w:rPr>
          <w:t>the calculated proceeds</w:t>
        </w:r>
      </w:ins>
      <w:r w:rsidRPr="008D1466">
        <w:rPr>
          <w:lang w:val="en-GB"/>
        </w:rPr>
        <w:t xml:space="preserve"> </w:t>
      </w:r>
      <w:ins w:id="101" w:author="Mariangela FUMAGALLI" w:date="2023-11-16T17:01:00Z">
        <w:r w:rsidR="0062299F" w:rsidRPr="008D1466">
          <w:rPr>
            <w:lang w:val="en-GB"/>
          </w:rPr>
          <w:t xml:space="preserve">due </w:t>
        </w:r>
      </w:ins>
      <w:r w:rsidRPr="008D1466">
        <w:rPr>
          <w:lang w:val="en-GB"/>
        </w:rPr>
        <w:t>to the account owner.</w:t>
      </w:r>
      <w:del w:id="102" w:author="LITTRE Jacques" w:date="2023-11-14T16:31:00Z">
        <w:r w:rsidRPr="008D1466" w:rsidDel="00116F1D">
          <w:rPr>
            <w:lang w:val="en-GB"/>
          </w:rPr>
          <w:delText xml:space="preserve"> It may or may not contain any entitlement information.</w:delText>
        </w:r>
      </w:del>
    </w:p>
    <w:p w14:paraId="06F5CAFA" w14:textId="42C52AA8" w:rsidR="00B272CF" w:rsidRPr="008D1466" w:rsidRDefault="00B272CF" w:rsidP="00765307">
      <w:pPr>
        <w:rPr>
          <w:ins w:id="103" w:author="Mariangela FUMAGALLI" w:date="2023-11-16T17:05:00Z"/>
          <w:lang w:val="en-GB"/>
        </w:rPr>
      </w:pPr>
    </w:p>
    <w:p w14:paraId="210235C4" w14:textId="31A30073" w:rsidR="0062299F" w:rsidRPr="008D1466" w:rsidDel="0062299F" w:rsidRDefault="0062299F" w:rsidP="00765307">
      <w:pPr>
        <w:rPr>
          <w:del w:id="104" w:author="Mariangela FUMAGALLI" w:date="2023-11-16T17:06:00Z"/>
          <w:lang w:val="en-GB"/>
        </w:rPr>
      </w:pPr>
    </w:p>
    <w:p w14:paraId="06F5CAFB" w14:textId="15F6E83E" w:rsidR="00B272CF" w:rsidRPr="008D1466" w:rsidRDefault="00982989" w:rsidP="00765307">
      <w:pPr>
        <w:rPr>
          <w:b/>
          <w:u w:val="single"/>
          <w:lang w:val="en-GB"/>
        </w:rPr>
      </w:pPr>
      <w:ins w:id="105" w:author="LITTRE Jacques" w:date="2023-11-14T16:29:00Z">
        <w:r w:rsidRPr="008D1466">
          <w:rPr>
            <w:b/>
            <w:u w:val="single"/>
            <w:lang w:val="en-GB"/>
          </w:rPr>
          <w:t>Forecast/</w:t>
        </w:r>
      </w:ins>
      <w:r w:rsidR="00B272CF" w:rsidRPr="008D1466">
        <w:rPr>
          <w:b/>
          <w:u w:val="single"/>
          <w:lang w:val="en-GB"/>
        </w:rPr>
        <w:t>Pre-Advice</w:t>
      </w:r>
      <w:del w:id="106" w:author="LITTRE Jacques" w:date="2023-11-14T16:29:00Z">
        <w:r w:rsidR="00B272CF" w:rsidRPr="008D1466" w:rsidDel="00982989">
          <w:rPr>
            <w:b/>
            <w:u w:val="single"/>
            <w:lang w:val="en-GB"/>
          </w:rPr>
          <w:delText xml:space="preserve"> / Final entitlement</w:delText>
        </w:r>
      </w:del>
      <w:r w:rsidR="00B272CF" w:rsidRPr="008D1466">
        <w:rPr>
          <w:b/>
          <w:u w:val="single"/>
          <w:lang w:val="en-GB"/>
        </w:rPr>
        <w:t>:</w:t>
      </w:r>
    </w:p>
    <w:p w14:paraId="06F5CAFC" w14:textId="748E8938" w:rsidR="00B272CF" w:rsidRPr="008D1466" w:rsidDel="0062299F" w:rsidRDefault="00B272CF" w:rsidP="0062299F">
      <w:pPr>
        <w:rPr>
          <w:del w:id="107" w:author="Mariangela FUMAGALLI" w:date="2023-11-16T17:02:00Z"/>
          <w:lang w:val="en-GB"/>
        </w:rPr>
      </w:pPr>
      <w:r w:rsidRPr="008D1466">
        <w:rPr>
          <w:lang w:val="en-GB"/>
        </w:rPr>
        <w:t xml:space="preserve">This message is optional and </w:t>
      </w:r>
      <w:ins w:id="108" w:author="Mariangela FUMAGALLI" w:date="2023-11-16T17:02:00Z">
        <w:r w:rsidR="0062299F" w:rsidRPr="008D1466">
          <w:rPr>
            <w:lang w:val="en-GB"/>
          </w:rPr>
          <w:t>it</w:t>
        </w:r>
      </w:ins>
      <w:ins w:id="109" w:author="Strandberg, Christine" w:date="2024-01-21T13:43:00Z">
        <w:r w:rsidR="004C48C8">
          <w:rPr>
            <w:lang w:val="en-GB"/>
          </w:rPr>
          <w:t xml:space="preserve"> </w:t>
        </w:r>
      </w:ins>
      <w:ins w:id="110" w:author="Mariangela FUMAGALLI" w:date="2023-11-16T17:02:00Z">
        <w:del w:id="111" w:author="Strandberg, Christine" w:date="2024-01-21T13:43:00Z">
          <w:r w:rsidR="0062299F" w:rsidRPr="008D1466" w:rsidDel="004C48C8">
            <w:rPr>
              <w:lang w:val="en-GB"/>
            </w:rPr>
            <w:delText>’</w:delText>
          </w:r>
        </w:del>
      </w:ins>
      <w:ins w:id="112" w:author="Strandberg, Christine" w:date="2024-01-21T13:43:00Z">
        <w:r w:rsidR="004C48C8">
          <w:rPr>
            <w:lang w:val="en-GB"/>
          </w:rPr>
          <w:t>i</w:t>
        </w:r>
      </w:ins>
      <w:ins w:id="113" w:author="Mariangela FUMAGALLI" w:date="2023-11-16T17:02:00Z">
        <w:r w:rsidR="0062299F" w:rsidRPr="008D1466">
          <w:rPr>
            <w:lang w:val="en-GB"/>
          </w:rPr>
          <w:t xml:space="preserve">s issued based on a bilateral agreement between the account servicer and account owner. It </w:t>
        </w:r>
      </w:ins>
      <w:r w:rsidRPr="008D1466">
        <w:rPr>
          <w:lang w:val="en-GB"/>
        </w:rPr>
        <w:t>contains</w:t>
      </w:r>
      <w:del w:id="114" w:author="LITTRE Jacques" w:date="2023-10-30T15:28:00Z">
        <w:r w:rsidRPr="008D1466" w:rsidDel="000736BF">
          <w:rPr>
            <w:lang w:val="en-GB"/>
          </w:rPr>
          <w:tab/>
        </w:r>
      </w:del>
      <w:r w:rsidRPr="008D1466">
        <w:rPr>
          <w:lang w:val="en-GB"/>
        </w:rPr>
        <w:t xml:space="preserve"> </w:t>
      </w:r>
      <w:del w:id="115" w:author="Mariangela FUMAGALLI" w:date="2023-11-16T17:02:00Z">
        <w:r w:rsidRPr="008D1466" w:rsidDel="0062299F">
          <w:rPr>
            <w:lang w:val="en-GB"/>
          </w:rPr>
          <w:delText>2 main pieces of information:</w:delText>
        </w:r>
      </w:del>
    </w:p>
    <w:p w14:paraId="06F5CAFD" w14:textId="518B9C8C" w:rsidR="00B272CF" w:rsidRPr="008D1466" w:rsidDel="0062299F" w:rsidRDefault="00B272CF" w:rsidP="007642BA">
      <w:pPr>
        <w:rPr>
          <w:del w:id="116" w:author="Mariangela FUMAGALLI" w:date="2023-11-16T17:02:00Z"/>
          <w:lang w:val="en-GB"/>
        </w:rPr>
      </w:pPr>
      <w:del w:id="117" w:author="Mariangela FUMAGALLI" w:date="2023-11-16T17:02:00Z">
        <w:r w:rsidRPr="008D1466" w:rsidDel="0062299F">
          <w:rPr>
            <w:lang w:val="en-GB"/>
          </w:rPr>
          <w:delText>A. the eligible balance or final eligible balance once the entitlement date is reached.</w:delText>
        </w:r>
      </w:del>
    </w:p>
    <w:p w14:paraId="06F5CAFE" w14:textId="5D742D50" w:rsidR="00B272CF" w:rsidRPr="008D1466" w:rsidRDefault="00B272CF" w:rsidP="007642BA">
      <w:pPr>
        <w:rPr>
          <w:lang w:val="en-GB"/>
        </w:rPr>
      </w:pPr>
      <w:del w:id="118" w:author="Mariangela FUMAGALLI" w:date="2023-11-16T17:02:00Z">
        <w:r w:rsidRPr="008D1466" w:rsidDel="0062299F">
          <w:rPr>
            <w:lang w:val="en-GB"/>
          </w:rPr>
          <w:delText xml:space="preserve">B. </w:delText>
        </w:r>
      </w:del>
      <w:r w:rsidRPr="008D1466">
        <w:rPr>
          <w:lang w:val="en-GB"/>
        </w:rPr>
        <w:t xml:space="preserve">the </w:t>
      </w:r>
      <w:ins w:id="119" w:author="Mariangela FUMAGALLI" w:date="2023-11-16T17:02:00Z">
        <w:r w:rsidR="0062299F" w:rsidRPr="008D1466">
          <w:rPr>
            <w:lang w:val="en-GB"/>
          </w:rPr>
          <w:t xml:space="preserve">forecasted </w:t>
        </w:r>
      </w:ins>
      <w:del w:id="120" w:author="Mariangela FUMAGALLI" w:date="2023-11-16T17:02:00Z">
        <w:r w:rsidRPr="008D1466" w:rsidDel="0062299F">
          <w:rPr>
            <w:lang w:val="en-GB"/>
          </w:rPr>
          <w:delText xml:space="preserve">anticipated </w:delText>
        </w:r>
      </w:del>
      <w:r w:rsidRPr="008D1466">
        <w:rPr>
          <w:lang w:val="en-GB"/>
        </w:rPr>
        <w:t>movements (cash and/or securities)</w:t>
      </w:r>
    </w:p>
    <w:p w14:paraId="06F5CAFF" w14:textId="6B34AFB4" w:rsidR="00B272CF" w:rsidRPr="008D1466" w:rsidRDefault="00B272CF" w:rsidP="00765307">
      <w:pPr>
        <w:rPr>
          <w:lang w:val="en-GB"/>
        </w:rPr>
      </w:pPr>
      <w:r w:rsidRPr="008D1466">
        <w:rPr>
          <w:lang w:val="en-GB"/>
        </w:rPr>
        <w:t xml:space="preserve">In the case of cash payments, this information is typically used by treasury departments to manage the </w:t>
      </w:r>
      <w:ins w:id="121" w:author="Mariangela FUMAGALLI" w:date="2023-11-16T17:03:00Z">
        <w:r w:rsidR="0062299F" w:rsidRPr="008D1466">
          <w:rPr>
            <w:lang w:val="en-GB"/>
          </w:rPr>
          <w:t xml:space="preserve">funding of </w:t>
        </w:r>
      </w:ins>
      <w:r w:rsidRPr="008D1466">
        <w:rPr>
          <w:lang w:val="en-GB"/>
        </w:rPr>
        <w:t>cash accounts (pre-advice of funds).</w:t>
      </w:r>
    </w:p>
    <w:p w14:paraId="06F5CB00" w14:textId="77777777" w:rsidR="00B272CF" w:rsidRPr="008D1466" w:rsidRDefault="00B272CF" w:rsidP="00765307">
      <w:pPr>
        <w:ind w:left="360"/>
        <w:rPr>
          <w:lang w:val="en-GB"/>
        </w:rPr>
      </w:pPr>
    </w:p>
    <w:p w14:paraId="06F5CB01" w14:textId="77777777" w:rsidR="00B272CF" w:rsidRPr="008D1466" w:rsidRDefault="00B272CF" w:rsidP="00765307">
      <w:pPr>
        <w:rPr>
          <w:b/>
          <w:u w:val="single"/>
          <w:lang w:val="en-GB"/>
        </w:rPr>
      </w:pPr>
      <w:r w:rsidRPr="008D1466">
        <w:rPr>
          <w:b/>
          <w:u w:val="single"/>
          <w:lang w:val="en-GB"/>
        </w:rPr>
        <w:t>Confirmation</w:t>
      </w:r>
    </w:p>
    <w:p w14:paraId="06F5CB02" w14:textId="77777777" w:rsidR="00B272CF" w:rsidRPr="008D1466" w:rsidRDefault="00B272CF" w:rsidP="007642BA">
      <w:pPr>
        <w:rPr>
          <w:lang w:val="en-GB"/>
        </w:rPr>
      </w:pPr>
      <w:r w:rsidRPr="008D1466">
        <w:rPr>
          <w:lang w:val="en-GB"/>
        </w:rPr>
        <w:lastRenderedPageBreak/>
        <w:t>At the payment date, the message is sent to confirm to the account owner that securities and/or cash have been credited</w:t>
      </w:r>
      <w:r w:rsidR="00760C91" w:rsidRPr="008D1466">
        <w:rPr>
          <w:lang w:val="en-GB"/>
        </w:rPr>
        <w:t xml:space="preserve"> </w:t>
      </w:r>
      <w:r w:rsidRPr="008D1466">
        <w:rPr>
          <w:lang w:val="en-GB"/>
        </w:rPr>
        <w:t>/</w:t>
      </w:r>
      <w:r w:rsidR="00760C91" w:rsidRPr="008D1466">
        <w:rPr>
          <w:lang w:val="en-GB"/>
        </w:rPr>
        <w:t xml:space="preserve"> </w:t>
      </w:r>
      <w:r w:rsidRPr="008D1466">
        <w:rPr>
          <w:lang w:val="en-GB"/>
        </w:rPr>
        <w:t>debited to an account as the result of a corporate action event.</w:t>
      </w:r>
    </w:p>
    <w:p w14:paraId="06F5CB03" w14:textId="7B2C16E3" w:rsidR="00B272CF" w:rsidRPr="008D1466" w:rsidRDefault="00B272CF" w:rsidP="00765307">
      <w:pPr>
        <w:ind w:left="360"/>
        <w:rPr>
          <w:ins w:id="122" w:author="Mariangela FUMAGALLI" w:date="2023-11-16T17:08:00Z"/>
          <w:lang w:val="en-GB"/>
        </w:rPr>
      </w:pPr>
    </w:p>
    <w:p w14:paraId="6576F8C6" w14:textId="77777777" w:rsidR="0062299F" w:rsidRPr="008D1466" w:rsidRDefault="0062299F" w:rsidP="00765307">
      <w:pPr>
        <w:ind w:left="360"/>
        <w:rPr>
          <w:lang w:val="en-GB"/>
        </w:rPr>
      </w:pPr>
    </w:p>
    <w:p w14:paraId="06F5CB04" w14:textId="637054B4" w:rsidR="00B272CF" w:rsidRPr="008D1466" w:rsidDel="0062299F" w:rsidRDefault="00B272CF" w:rsidP="00765307">
      <w:pPr>
        <w:pStyle w:val="Heading3"/>
        <w:rPr>
          <w:del w:id="123" w:author="Mariangela FUMAGALLI" w:date="2023-11-16T17:03:00Z"/>
          <w:lang w:val="en-GB" w:eastAsia="en-GB"/>
        </w:rPr>
      </w:pPr>
      <w:bookmarkStart w:id="124" w:name="_Toc153281197"/>
      <w:bookmarkStart w:id="125" w:name="_Toc153360424"/>
      <w:bookmarkStart w:id="126" w:name="_Toc156746003"/>
      <w:bookmarkStart w:id="127" w:name="_Toc161225039"/>
      <w:bookmarkStart w:id="128" w:name="_Toc358297679"/>
      <w:del w:id="129" w:author="Mariangela FUMAGALLI" w:date="2023-11-16T17:03:00Z">
        <w:r w:rsidRPr="008D1466" w:rsidDel="0062299F">
          <w:rPr>
            <w:lang w:val="en-GB"/>
          </w:rPr>
          <w:delText xml:space="preserve">Well known </w:delText>
        </w:r>
        <w:r w:rsidRPr="008D1466" w:rsidDel="0062299F">
          <w:rPr>
            <w:lang w:val="en-GB" w:eastAsia="en-GB"/>
          </w:rPr>
          <w:delText>/ fixed Income events</w:delText>
        </w:r>
        <w:bookmarkEnd w:id="124"/>
        <w:bookmarkEnd w:id="125"/>
        <w:bookmarkEnd w:id="126"/>
        <w:bookmarkEnd w:id="127"/>
        <w:r w:rsidRPr="008D1466" w:rsidDel="0062299F">
          <w:rPr>
            <w:lang w:val="en-GB" w:eastAsia="en-GB"/>
          </w:rPr>
          <w:delText xml:space="preserve">  </w:delText>
        </w:r>
        <w:bookmarkStart w:id="130" w:name="_Toc151050190"/>
        <w:bookmarkStart w:id="131" w:name="_Toc153285936"/>
        <w:bookmarkEnd w:id="128"/>
        <w:bookmarkEnd w:id="130"/>
        <w:bookmarkEnd w:id="131"/>
      </w:del>
    </w:p>
    <w:p w14:paraId="06F5CB05" w14:textId="676E5BBA" w:rsidR="00B272CF" w:rsidRPr="008D1466" w:rsidDel="0062299F" w:rsidRDefault="00B272CF" w:rsidP="00B272CF">
      <w:pPr>
        <w:rPr>
          <w:del w:id="132" w:author="Mariangela FUMAGALLI" w:date="2023-11-16T17:03:00Z"/>
          <w:lang w:val="en-GB" w:eastAsia="en-GB"/>
        </w:rPr>
      </w:pPr>
      <w:bookmarkStart w:id="133" w:name="_Toc151050191"/>
      <w:bookmarkStart w:id="134" w:name="_Toc153285937"/>
      <w:bookmarkEnd w:id="133"/>
      <w:bookmarkEnd w:id="134"/>
    </w:p>
    <w:p w14:paraId="06F5CB06" w14:textId="19D5E2F0" w:rsidR="00B272CF" w:rsidRPr="008D1466" w:rsidDel="0062299F" w:rsidRDefault="00B272CF" w:rsidP="00B272CF">
      <w:pPr>
        <w:rPr>
          <w:del w:id="135" w:author="Mariangela FUMAGALLI" w:date="2023-11-16T17:03:00Z"/>
          <w:lang w:val="en-GB"/>
        </w:rPr>
      </w:pPr>
      <w:del w:id="136" w:author="Mariangela FUMAGALLI" w:date="2023-11-16T17:03:00Z">
        <w:r w:rsidRPr="008D1466" w:rsidDel="0062299F">
          <w:rPr>
            <w:lang w:val="en-GB"/>
          </w:rPr>
          <w:delText>Examples of such events are Interest payment (INTR) events.</w:delText>
        </w:r>
        <w:bookmarkStart w:id="137" w:name="_Toc151050192"/>
        <w:bookmarkStart w:id="138" w:name="_Toc153285938"/>
        <w:bookmarkEnd w:id="137"/>
        <w:bookmarkEnd w:id="138"/>
      </w:del>
    </w:p>
    <w:p w14:paraId="06F5CB07" w14:textId="0598EB42" w:rsidR="00B272CF" w:rsidRPr="008D1466" w:rsidDel="0062299F" w:rsidRDefault="00B272CF" w:rsidP="00B272CF">
      <w:pPr>
        <w:rPr>
          <w:del w:id="139" w:author="Mariangela FUMAGALLI" w:date="2023-11-16T17:03:00Z"/>
          <w:lang w:val="en-GB" w:eastAsia="en-GB"/>
        </w:rPr>
      </w:pPr>
      <w:del w:id="140" w:author="Mariangela FUMAGALLI" w:date="2023-11-16T17:03:00Z">
        <w:r w:rsidRPr="008D1466" w:rsidDel="0062299F">
          <w:rPr>
            <w:noProof/>
            <w:lang w:val="en-GB" w:eastAsia="en-GB"/>
          </w:rPr>
          <mc:AlternateContent>
            <mc:Choice Requires="wpg">
              <w:drawing>
                <wp:inline distT="0" distB="0" distL="0" distR="0" wp14:anchorId="06F5DE87" wp14:editId="06F5DE88">
                  <wp:extent cx="5867246" cy="1657350"/>
                  <wp:effectExtent l="0" t="0" r="635" b="0"/>
                  <wp:docPr id="277" name="Group 6"/>
                  <wp:cNvGraphicFramePr/>
                  <a:graphic xmlns:a="http://schemas.openxmlformats.org/drawingml/2006/main">
                    <a:graphicData uri="http://schemas.microsoft.com/office/word/2010/wordprocessingGroup">
                      <wpg:wgp>
                        <wpg:cNvGrpSpPr/>
                        <wpg:grpSpPr>
                          <a:xfrm>
                            <a:off x="0" y="0"/>
                            <a:ext cx="5867246" cy="1657350"/>
                            <a:chOff x="0" y="0"/>
                            <a:chExt cx="7152828" cy="1988820"/>
                          </a:xfrm>
                        </wpg:grpSpPr>
                        <wps:wsp>
                          <wps:cNvPr id="278" name="Rectangle 278"/>
                          <wps:cNvSpPr/>
                          <wps:spPr>
                            <a:xfrm>
                              <a:off x="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0" y="1143000"/>
                              <a:ext cx="707662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TextBox 26"/>
                          <wps:cNvSpPr txBox="1"/>
                          <wps:spPr>
                            <a:xfrm>
                              <a:off x="6756566" y="851356"/>
                              <a:ext cx="396262" cy="215444"/>
                            </a:xfrm>
                            <a:prstGeom prst="rect">
                              <a:avLst/>
                            </a:prstGeom>
                            <a:noFill/>
                          </wps:spPr>
                          <wps:txb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81" name="Straight Connector 281"/>
                          <wps:cNvCnPr>
                            <a:stCxn id="278"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137160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2"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5453573" y="114300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TextBox 32"/>
                          <wps:cNvSpPr txBox="1"/>
                          <wps:spPr>
                            <a:xfrm>
                              <a:off x="4714101" y="1367135"/>
                              <a:ext cx="1269084" cy="621685"/>
                            </a:xfrm>
                            <a:prstGeom prst="rect">
                              <a:avLst/>
                            </a:prstGeom>
                            <a:noFill/>
                          </wps:spPr>
                          <wps:txb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wps:txbx>
                          <wps:bodyPr wrap="square" rtlCol="0" anchor="ctr">
                            <a:noAutofit/>
                          </wps:bodyPr>
                        </wps:wsp>
                        <wps:wsp>
                          <wps:cNvPr id="286" name="Rectangle 286"/>
                          <wps:cNvSpPr/>
                          <wps:spPr>
                            <a:xfrm>
                              <a:off x="42672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35"/>
                          <wps:cNvSpPr txBox="1"/>
                          <wps:spPr>
                            <a:xfrm>
                              <a:off x="5701079" y="1371600"/>
                              <a:ext cx="1194892" cy="480060"/>
                            </a:xfrm>
                            <a:prstGeom prst="rect">
                              <a:avLst/>
                            </a:prstGeom>
                            <a:noFill/>
                          </wps:spPr>
                          <wps:txb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88" name="Rectangle 288"/>
                          <wps:cNvSpPr/>
                          <wps:spPr>
                            <a:xfrm>
                              <a:off x="5611108"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6253822"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stCxn id="286" idx="2"/>
                          </wps:cNvCnPr>
                          <wps:spPr>
                            <a:xfrm>
                              <a:off x="4909914"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7" id="Group 6" o:spid="_x0000_s1053" style="width:462pt;height:130.5pt;mso-position-horizontal-relative:char;mso-position-vertical-relative:line" coordsize="7152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">
                  <v:rect id="Rectangle 278" o:spid="_x0000_s1054"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" fillcolor="#ff9" strokecolor="black [3213]" strokeweight="1pt">
                    <v:textbo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v:textbox>
                  </v:rect>
                  <v:shape id="Straight Arrow Connector 279" o:spid="_x0000_s1055" type="#_x0000_t32" style="position:absolute;top:11430;width:70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" strokecolor="black [3213]" strokeweight="1.5pt">
                    <v:stroke endarrow="open"/>
                  </v:shape>
                  <v:shape id="TextBox 26" o:spid="_x0000_s1056" type="#_x0000_t202" style="position:absolute;left:6756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281" o:spid="_x0000_s1057"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" strokecolor="black [3213]" strokeweight="1pt"/>
                  <v:rect id="Rectangle 282" o:spid="_x0000_s1058"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" fillcolor="#ff9" strokecolor="black [3213]" strokeweight="1pt">
                    <v:textbo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v:textbox>
                  </v:rect>
                  <v:line id="Straight Connector 283" o:spid="_x0000_s1059"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60" style="position:absolute;visibility:visible;mso-wrap-style:square" from="54535,11430" to="5453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shape id="TextBox 32" o:spid="_x0000_s1061" type="#_x0000_t202" style="position:absolute;left:47141;top:13671;width:12690;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PkwwAAANwAAAAPAAAAZHJzL2Rvd25yZXYueG1sRI/RisIw&#10;FETfBf8hXMEX0VRhXa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5/T5MMAAADcAAAADwAA&#10;AAAAAAAAAAAAAAAHAgAAZHJzL2Rvd25yZXYueG1sUEsFBgAAAAADAAMAtwAAAPcCAAAAAA==&#10;" filled="f" stroked="f">
                    <v:textbo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v:textbox>
                  </v:shape>
                  <v:rect id="Rectangle 286" o:spid="_x0000_s1062" style="position:absolute;left:42672;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" fillcolor="#9f6" strokecolor="#9bbb59 [3206]" strokeweight="1pt">
                    <v:textbo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5" o:spid="_x0000_s1063" type="#_x0000_t202" style="position:absolute;left:57010;top:13716;width:119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88" o:spid="_x0000_s1064" style="position:absolute;left:56111;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" fillcolor="#f93" strokecolor="black [3213]">
                    <v:textbo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89" o:spid="_x0000_s1065" style="position:absolute;visibility:visible;mso-wrap-style:square" from="62538,6051" to="6253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" strokecolor="black [3213]" strokeweight="1pt"/>
                  <v:line id="Straight Connector 290" o:spid="_x0000_s1066" style="position:absolute;visibility:visible;mso-wrap-style:square" from="49099,6096" to="4909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w10:anchorlock/>
                </v:group>
              </w:pict>
            </mc:Fallback>
          </mc:AlternateContent>
        </w:r>
        <w:bookmarkStart w:id="141" w:name="_Toc151050193"/>
        <w:bookmarkStart w:id="142" w:name="_Toc153285939"/>
        <w:bookmarkEnd w:id="141"/>
        <w:bookmarkEnd w:id="142"/>
      </w:del>
    </w:p>
    <w:p w14:paraId="06F5CB08" w14:textId="208154D1" w:rsidR="00B272CF" w:rsidRPr="008D1466" w:rsidDel="0062299F" w:rsidRDefault="00B272CF" w:rsidP="00B272CF">
      <w:pPr>
        <w:rPr>
          <w:del w:id="143" w:author="Mariangela FUMAGALLI" w:date="2023-11-16T17:03:00Z"/>
          <w:lang w:val="en-GB"/>
        </w:rPr>
      </w:pPr>
      <w:del w:id="144" w:author="Mariangela FUMAGALLI" w:date="2023-11-16T17:03:00Z">
        <w:r w:rsidRPr="008D1466" w:rsidDel="0062299F">
          <w:rPr>
            <w:vertAlign w:val="superscript"/>
            <w:lang w:val="en-GB"/>
          </w:rPr>
          <w:delText>1</w:delText>
        </w:r>
        <w:r w:rsidRPr="008D1466" w:rsidDel="0062299F">
          <w:rPr>
            <w:lang w:val="en-GB"/>
          </w:rPr>
          <w:delText xml:space="preserve"> For these events, the announcement notification messages are optional (for example, in the case of predictable events like monthly interest payments). </w:delText>
        </w:r>
        <w:bookmarkStart w:id="145" w:name="_Toc151050194"/>
        <w:bookmarkStart w:id="146" w:name="_Toc153285940"/>
        <w:bookmarkEnd w:id="145"/>
        <w:bookmarkEnd w:id="146"/>
      </w:del>
    </w:p>
    <w:p w14:paraId="06F5CB09" w14:textId="1DC8D26E" w:rsidR="00B272CF" w:rsidRPr="008D1466" w:rsidDel="0062299F" w:rsidRDefault="00B272CF" w:rsidP="00B272CF">
      <w:pPr>
        <w:rPr>
          <w:del w:id="147" w:author="Mariangela FUMAGALLI" w:date="2023-11-16T17:03:00Z"/>
          <w:lang w:val="en-GB"/>
        </w:rPr>
      </w:pPr>
      <w:del w:id="148" w:author="Mariangela FUMAGALLI" w:date="2023-11-16T17:03:00Z">
        <w:r w:rsidRPr="008D1466" w:rsidDel="0062299F">
          <w:rPr>
            <w:lang w:val="en-GB"/>
          </w:rPr>
          <w:delText>See section 2.</w:delText>
        </w:r>
        <w:r w:rsidR="007905D0" w:rsidRPr="008D1466" w:rsidDel="0062299F">
          <w:rPr>
            <w:lang w:val="en-GB"/>
          </w:rPr>
          <w:delText>3</w:delText>
        </w:r>
        <w:r w:rsidRPr="008D1466" w:rsidDel="0062299F">
          <w:rPr>
            <w:lang w:val="en-GB"/>
          </w:rPr>
          <w:delText xml:space="preserve"> for a description of the different stages.</w:delText>
        </w:r>
        <w:bookmarkStart w:id="149" w:name="_Toc151050195"/>
        <w:bookmarkStart w:id="150" w:name="_Toc153285941"/>
        <w:bookmarkEnd w:id="149"/>
        <w:bookmarkEnd w:id="150"/>
      </w:del>
    </w:p>
    <w:p w14:paraId="06F5CB0A" w14:textId="77777777" w:rsidR="00B272CF" w:rsidRPr="008D1466" w:rsidRDefault="00B272CF" w:rsidP="00765307">
      <w:pPr>
        <w:pStyle w:val="Heading3"/>
        <w:rPr>
          <w:lang w:val="en-GB"/>
        </w:rPr>
      </w:pPr>
      <w:bookmarkStart w:id="151" w:name="_Toc358297680"/>
      <w:bookmarkStart w:id="152" w:name="_Toc161225040"/>
      <w:r w:rsidRPr="008D1466">
        <w:rPr>
          <w:lang w:val="en-GB"/>
        </w:rPr>
        <w:t>Mandatory with Options Events Flows</w:t>
      </w:r>
      <w:bookmarkEnd w:id="151"/>
      <w:bookmarkEnd w:id="152"/>
    </w:p>
    <w:p w14:paraId="06F5CB0B" w14:textId="262CFA4A" w:rsidR="00B272CF" w:rsidRPr="008D1466" w:rsidRDefault="00B272CF" w:rsidP="00765307">
      <w:pPr>
        <w:rPr>
          <w:lang w:val="en-GB"/>
        </w:rPr>
      </w:pPr>
      <w:r w:rsidRPr="008D1466">
        <w:rPr>
          <w:lang w:val="en-GB"/>
        </w:rPr>
        <w:t>Examples of such events are optional dividend without interim securities (DVOP)</w:t>
      </w:r>
      <w:del w:id="153" w:author="LITTRE Jacques" w:date="2023-08-01T12:42:00Z">
        <w:r w:rsidRPr="008D1466" w:rsidDel="00AE70F8">
          <w:rPr>
            <w:lang w:val="en-GB"/>
          </w:rPr>
          <w:delText xml:space="preserve">  .</w:delText>
        </w:r>
      </w:del>
      <w:r w:rsidRPr="008D1466">
        <w:rPr>
          <w:lang w:val="en-GB"/>
        </w:rPr>
        <w:t xml:space="preserve"> or </w:t>
      </w:r>
      <w:del w:id="154" w:author="LITTRE Jacques" w:date="2023-08-01T12:42:00Z">
        <w:r w:rsidRPr="008D1466" w:rsidDel="00AE70F8">
          <w:rPr>
            <w:lang w:val="en-GB"/>
          </w:rPr>
          <w:delText xml:space="preserve"> </w:delText>
        </w:r>
      </w:del>
      <w:r w:rsidRPr="008D1466">
        <w:rPr>
          <w:lang w:val="en-GB"/>
        </w:rPr>
        <w:t>cash distribution with currency options</w:t>
      </w:r>
      <w:ins w:id="155" w:author="LITTRE Jacques" w:date="2023-08-01T12:42:00Z">
        <w:r w:rsidR="00AE70F8" w:rsidRPr="008D1466">
          <w:rPr>
            <w:lang w:val="en-GB"/>
          </w:rPr>
          <w:t>.</w:t>
        </w:r>
      </w:ins>
      <w:del w:id="156" w:author="LITTRE Jacques" w:date="2023-08-01T12:42:00Z">
        <w:r w:rsidRPr="008D1466" w:rsidDel="00AE70F8">
          <w:rPr>
            <w:lang w:val="en-GB"/>
          </w:rPr>
          <w:delText xml:space="preserve">  </w:delText>
        </w:r>
      </w:del>
    </w:p>
    <w:p w14:paraId="06F5CB0C" w14:textId="77777777" w:rsidR="00B272CF" w:rsidRPr="008D1466" w:rsidRDefault="00B272CF" w:rsidP="00765307">
      <w:pPr>
        <w:rPr>
          <w:lang w:val="en-GB"/>
        </w:rPr>
      </w:pPr>
    </w:p>
    <w:p w14:paraId="06F5CB0D" w14:textId="77777777" w:rsidR="00B272CF" w:rsidRPr="008D1466" w:rsidRDefault="00B272CF" w:rsidP="00765307">
      <w:pPr>
        <w:ind w:left="-450"/>
        <w:rPr>
          <w:lang w:val="en-GB"/>
        </w:rPr>
      </w:pPr>
      <w:r w:rsidRPr="008D1466">
        <w:rPr>
          <w:noProof/>
          <w:lang w:val="en-GB" w:eastAsia="en-GB"/>
        </w:rPr>
        <mc:AlternateContent>
          <mc:Choice Requires="wpg">
            <w:drawing>
              <wp:inline distT="0" distB="0" distL="0" distR="0" wp14:anchorId="06F5DE89" wp14:editId="76646631">
                <wp:extent cx="6543675" cy="1838325"/>
                <wp:effectExtent l="0" t="0" r="85725" b="0"/>
                <wp:docPr id="291" name="Group 238596"/>
                <wp:cNvGraphicFramePr/>
                <a:graphic xmlns:a="http://schemas.openxmlformats.org/drawingml/2006/main">
                  <a:graphicData uri="http://schemas.microsoft.com/office/word/2010/wordprocessingGroup">
                    <wpg:wgp>
                      <wpg:cNvGrpSpPr/>
                      <wpg:grpSpPr>
                        <a:xfrm>
                          <a:off x="0" y="0"/>
                          <a:ext cx="6543675" cy="1838325"/>
                          <a:chOff x="0" y="0"/>
                          <a:chExt cx="7924800" cy="1710154"/>
                        </a:xfrm>
                      </wpg:grpSpPr>
                      <wps:wsp>
                        <wps:cNvPr id="292" name="Rectangle 29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Box 21"/>
                        <wps:cNvSpPr txBox="1"/>
                        <wps:spPr>
                          <a:xfrm>
                            <a:off x="7388869" y="876300"/>
                            <a:ext cx="535254" cy="225489"/>
                          </a:xfrm>
                          <a:prstGeom prst="rect">
                            <a:avLst/>
                          </a:prstGeom>
                          <a:noFill/>
                        </wps:spPr>
                        <wps:txb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95" name="Rectangle 29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86000" y="0"/>
                            <a:ext cx="990600"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33" w14:textId="12593B2B"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w:t>
                              </w:r>
                              <w:ins w:id="157" w:author="LITTRE Jacques" w:date="2023-11-14T16:24:00Z">
                                <w:r w:rsidR="00B15ADE">
                                  <w:rPr>
                                    <w:rFonts w:eastAsia="Verdana"/>
                                    <w:b/>
                                    <w:bCs/>
                                    <w:color w:val="000000" w:themeColor="text1"/>
                                    <w:kern w:val="24"/>
                                    <w:sz w:val="16"/>
                                    <w:szCs w:val="16"/>
                                    <w:lang w:val="fr-BE"/>
                                  </w:rPr>
                                  <w:t xml:space="preserve">ntitlement </w:t>
                                </w:r>
                              </w:ins>
                              <w:del w:id="158" w:author="LITTRE Jacques" w:date="2023-11-14T16:24:00Z">
                                <w:r w:rsidDel="00B15ADE">
                                  <w:rPr>
                                    <w:rFonts w:eastAsia="Verdana"/>
                                    <w:b/>
                                    <w:bCs/>
                                    <w:color w:val="000000" w:themeColor="text1"/>
                                    <w:kern w:val="24"/>
                                    <w:sz w:val="16"/>
                                    <w:szCs w:val="16"/>
                                    <w:lang w:val="fr-BE"/>
                                  </w:rPr>
                                  <w:delText>ligibility</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Box 28"/>
                        <wps:cNvSpPr txBox="1"/>
                        <wps:spPr>
                          <a:xfrm>
                            <a:off x="2286000" y="1356955"/>
                            <a:ext cx="1041034" cy="338554"/>
                          </a:xfrm>
                          <a:prstGeom prst="rect">
                            <a:avLst/>
                          </a:prstGeom>
                          <a:noFill/>
                        </wps:spPr>
                        <wps:txb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98" name="Rectangle 298"/>
                        <wps:cNvSpPr/>
                        <wps:spPr>
                          <a:xfrm>
                            <a:off x="5039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36" w14:textId="41433EF1" w:rsidR="000B26EA" w:rsidRDefault="00B15ADE" w:rsidP="00765307">
                              <w:pPr>
                                <w:pStyle w:val="NormalWeb"/>
                                <w:spacing w:before="0" w:beforeAutospacing="0" w:after="0" w:afterAutospacing="0"/>
                                <w:jc w:val="center"/>
                              </w:pPr>
                              <w:ins w:id="159"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ins>
                              <w:r w:rsidR="000B26EA">
                                <w:rPr>
                                  <w:rFonts w:eastAsia="Verdana"/>
                                  <w:b/>
                                  <w:bCs/>
                                  <w:color w:val="000000" w:themeColor="text1"/>
                                  <w:kern w:val="24"/>
                                  <w:sz w:val="16"/>
                                  <w:szCs w:val="16"/>
                                  <w:lang w:val="fr-BE"/>
                                </w:rPr>
                                <w:t xml:space="preserve">Pre-Advice </w:t>
                              </w:r>
                              <w:del w:id="160" w:author="LITTRE Jacques" w:date="2023-11-14T16:24:00Z">
                                <w:r w:rsidR="000B26EA" w:rsidDel="009B5AF0">
                                  <w:rPr>
                                    <w:rFonts w:eastAsia="Verdana"/>
                                    <w:b/>
                                    <w:bCs/>
                                    <w:color w:val="000000" w:themeColor="text1"/>
                                    <w:kern w:val="24"/>
                                    <w:sz w:val="16"/>
                                    <w:szCs w:val="16"/>
                                    <w:lang w:val="fr-BE"/>
                                  </w:rPr>
                                  <w:delText>/ Final Entitlement</w:delText>
                                </w:r>
                              </w:del>
                              <w:ins w:id="161" w:author="LITTRE Jacques" w:date="2023-11-14T16:24:00Z">
                                <w:r w:rsidR="009B5AF0">
                                  <w:rPr>
                                    <w:rFonts w:eastAsia="Verdana"/>
                                    <w:b/>
                                    <w:bCs/>
                                    <w:color w:val="000000" w:themeColor="text1"/>
                                    <w:kern w:val="24"/>
                                    <w:sz w:val="16"/>
                                    <w:szCs w:val="16"/>
                                    <w:lang w:val="fr-BE"/>
                                  </w:rPr>
                                  <w:t xml:space="preserve"> </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Box 31"/>
                        <wps:cNvSpPr txBox="1"/>
                        <wps:spPr>
                          <a:xfrm>
                            <a:off x="6549718" y="1371600"/>
                            <a:ext cx="1104551" cy="338554"/>
                          </a:xfrm>
                          <a:prstGeom prst="rect">
                            <a:avLst/>
                          </a:prstGeom>
                          <a:noFill/>
                        </wps:spPr>
                        <wps:txb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00" name="Rectangle 300"/>
                        <wps:cNvSpPr/>
                        <wps:spPr>
                          <a:xfrm>
                            <a:off x="6459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7101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a:stCxn id="298" idx="2"/>
                        </wps:cNvCnPr>
                        <wps:spPr>
                          <a:xfrm>
                            <a:off x="5681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stCxn id="29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798234" y="609600"/>
                            <a:ext cx="0" cy="757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TextBox 45"/>
                        <wps:cNvSpPr txBox="1"/>
                        <wps:spPr>
                          <a:xfrm>
                            <a:off x="4724400" y="1340078"/>
                            <a:ext cx="1041034" cy="338554"/>
                          </a:xfrm>
                          <a:prstGeom prst="rect">
                            <a:avLst/>
                          </a:prstGeom>
                          <a:noFill/>
                        </wps:spPr>
                        <wps:txb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07" name="Straight Connector 307"/>
                        <wps:cNvCnPr>
                          <a:endCxn id="306" idx="0"/>
                        </wps:cNvCnPr>
                        <wps:spPr>
                          <a:xfrm>
                            <a:off x="5244917" y="1143000"/>
                            <a:ext cx="0" cy="1970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3352800" y="0"/>
                            <a:ext cx="1600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9" id="Group 238596" o:spid="_x0000_s1067" style="width:515.25pt;height:144.75pt;mso-position-horizontal-relative:char;mso-position-vertical-relative:line" coordsize="7924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">
                <v:rect id="Rectangle 292" o:spid="_x0000_s1068"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" fillcolor="#ff9" strokecolor="#9bbb59 [3206]" strokeweight="1pt">
                  <v:textbo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293" o:spid="_x0000_s1069" type="#_x0000_t32" style="position:absolute;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" strokecolor="black [3213]" strokeweight="1.5pt">
                  <v:stroke endarrow="open"/>
                </v:shape>
                <v:shape id="TextBox 21" o:spid="_x0000_s1070" type="#_x0000_t202" style="position:absolute;left:73888;top:8763;width:535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95" o:spid="_x0000_s1071"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" fillcolor="#ff9" strokecolor="#9bbb59 [3206]" strokeweight="1pt">
                  <v:textbo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v:textbox>
                </v:rect>
                <v:rect id="Rectangle 296" o:spid="_x0000_s1072" style="position:absolute;left:2286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" fillcolor="#ccf" strokecolor="#002060" strokeweight="1pt">
                  <v:textbox>
                    <w:txbxContent>
                      <w:p w14:paraId="06F5DF33" w14:textId="12593B2B"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w:t>
                        </w:r>
                        <w:ins w:id="168" w:author="LITTRE Jacques" w:date="2023-11-14T16:24:00Z">
                          <w:r w:rsidR="00B15ADE">
                            <w:rPr>
                              <w:rFonts w:eastAsia="Verdana"/>
                              <w:b/>
                              <w:bCs/>
                              <w:color w:val="000000" w:themeColor="text1"/>
                              <w:kern w:val="24"/>
                              <w:sz w:val="16"/>
                              <w:szCs w:val="16"/>
                              <w:lang w:val="fr-BE"/>
                            </w:rPr>
                            <w:t xml:space="preserve">ntitlement </w:t>
                          </w:r>
                        </w:ins>
                        <w:del w:id="169" w:author="LITTRE Jacques" w:date="2023-11-14T16:24:00Z">
                          <w:r w:rsidDel="00B15ADE">
                            <w:rPr>
                              <w:rFonts w:eastAsia="Verdana"/>
                              <w:b/>
                              <w:bCs/>
                              <w:color w:val="000000" w:themeColor="text1"/>
                              <w:kern w:val="24"/>
                              <w:sz w:val="16"/>
                              <w:szCs w:val="16"/>
                              <w:lang w:val="fr-BE"/>
                            </w:rPr>
                            <w:delText>ligibility</w:delText>
                          </w:r>
                        </w:del>
                      </w:p>
                    </w:txbxContent>
                  </v:textbox>
                </v:rect>
                <v:shape id="TextBox 28" o:spid="_x0000_s1073" type="#_x0000_t202" style="position:absolute;left:22860;top:13569;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" filled="f" stroked="f">
                  <v:textbo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98" o:spid="_x0000_s1074" style="position:absolute;left:5039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" fillcolor="#9f6" strokecolor="#9bbb59 [3206]" strokeweight="1pt">
                  <v:textbox>
                    <w:txbxContent>
                      <w:p w14:paraId="06F5DF36" w14:textId="41433EF1" w:rsidR="000B26EA" w:rsidRDefault="00B15ADE" w:rsidP="00765307">
                        <w:pPr>
                          <w:pStyle w:val="NormalWeb"/>
                          <w:spacing w:before="0" w:beforeAutospacing="0" w:after="0" w:afterAutospacing="0"/>
                          <w:jc w:val="center"/>
                        </w:pPr>
                        <w:ins w:id="170"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ins>
                        <w:r w:rsidR="000B26EA">
                          <w:rPr>
                            <w:rFonts w:eastAsia="Verdana"/>
                            <w:b/>
                            <w:bCs/>
                            <w:color w:val="000000" w:themeColor="text1"/>
                            <w:kern w:val="24"/>
                            <w:sz w:val="16"/>
                            <w:szCs w:val="16"/>
                            <w:lang w:val="fr-BE"/>
                          </w:rPr>
                          <w:t xml:space="preserve">Pre-Advice </w:t>
                        </w:r>
                        <w:del w:id="171" w:author="LITTRE Jacques" w:date="2023-11-14T16:24:00Z">
                          <w:r w:rsidR="000B26EA" w:rsidDel="009B5AF0">
                            <w:rPr>
                              <w:rFonts w:eastAsia="Verdana"/>
                              <w:b/>
                              <w:bCs/>
                              <w:color w:val="000000" w:themeColor="text1"/>
                              <w:kern w:val="24"/>
                              <w:sz w:val="16"/>
                              <w:szCs w:val="16"/>
                              <w:lang w:val="fr-BE"/>
                            </w:rPr>
                            <w:delText>/ Final Entitlement</w:delText>
                          </w:r>
                        </w:del>
                        <w:ins w:id="172" w:author="LITTRE Jacques" w:date="2023-11-14T16:24:00Z">
                          <w:r w:rsidR="009B5AF0">
                            <w:rPr>
                              <w:rFonts w:eastAsia="Verdana"/>
                              <w:b/>
                              <w:bCs/>
                              <w:color w:val="000000" w:themeColor="text1"/>
                              <w:kern w:val="24"/>
                              <w:sz w:val="16"/>
                              <w:szCs w:val="16"/>
                              <w:lang w:val="fr-BE"/>
                            </w:rPr>
                            <w:t xml:space="preserve"> </w:t>
                          </w:r>
                        </w:ins>
                      </w:p>
                    </w:txbxContent>
                  </v:textbox>
                </v:rect>
                <v:shape id="TextBox 31" o:spid="_x0000_s1075" type="#_x0000_t202" style="position:absolute;left:6549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00" o:spid="_x0000_s1076" style="position:absolute;left:6459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" fillcolor="#f93" strokecolor="black [3213]">
                  <v:textbo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01" o:spid="_x0000_s1077" style="position:absolute;visibility:visible;mso-wrap-style:square" from="71019,6051" to="7101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" strokecolor="black [3213]" strokeweight="1pt"/>
                <v:line id="Straight Connector 302" o:spid="_x0000_s1078" style="position:absolute;visibility:visible;mso-wrap-style:square" from="56818,6096" to="5681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79"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" strokecolor="black [3213]" strokeweight="1.5pt"/>
                <v:line id="Straight Connector 304" o:spid="_x0000_s1080"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eCwwAAANwAAAAPAAAAZHJzL2Rvd25yZXYueG1sRI9BawIx&#10;FITvBf9DeIK3mlVL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oOCXgsMAAADcAAAADwAA&#10;AAAAAAAAAAAAAAAHAgAAZHJzL2Rvd25yZXYueG1sUEsFBgAAAAADAAMAtwAAAPcCAAAAAA==&#10;" strokecolor="black [3213]" strokeweight="1.5pt"/>
                <v:line id="Straight Connector 305" o:spid="_x0000_s1081" style="position:absolute;visibility:visible;mso-wrap-style:square" from="27982,6096" to="27982,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IZwwAAANwAAAAPAAAAZHJzL2Rvd25yZXYueG1sRI9BawIx&#10;FITvBf9DeIK3mlVp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z6wyGcMAAADcAAAADwAA&#10;AAAAAAAAAAAAAAAHAgAAZHJzL2Rvd25yZXYueG1sUEsFBgAAAAADAAMAtwAAAPcCAAAAAA==&#10;" strokecolor="black [3213]" strokeweight="1.5pt"/>
                <v:shape id="TextBox 45" o:spid="_x0000_s1082" type="#_x0000_t202" style="position:absolute;left:47244;top:13400;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07" o:spid="_x0000_s1083" style="position:absolute;visibility:visible;mso-wrap-style:square" from="52449,11430" to="5244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1wwAAANwAAAAPAAAAZHJzL2Rvd25yZXYueG1sRI9BawIx&#10;FITvBf9DeIK3mlWh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UDIJ9cMAAADcAAAADwAA&#10;AAAAAAAAAAAAAAAHAgAAZHJzL2Rvd25yZXYueG1sUEsFBgAAAAADAAMAtwAAAPcCAAAAAA==&#10;" strokecolor="black [3213]" strokeweight="1.5pt"/>
                <v:rect id="Rectangle 308" o:spid="_x0000_s1084" style="position:absolute;left:33528;width:160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mPwwAAANwAAAAPAAAAZHJzL2Rvd25yZXYueG1sRE9Na8JA&#10;EL0L/odlhF6kbqwg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lnsZj8MAAADcAAAADwAA&#10;AAAAAAAAAAAAAAAHAgAAZHJzL2Rvd25yZXYueG1sUEsFBgAAAAADAAMAtwAAAPcCAAAAAA==&#10;" filled="f" strokecolor="black [3213]" strokeweight="1pt">
                  <v:textbo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0E" w14:textId="77777777" w:rsidR="00B272CF" w:rsidRPr="008D1466" w:rsidRDefault="00B272CF" w:rsidP="00765307">
      <w:pPr>
        <w:rPr>
          <w:b/>
          <w:u w:val="single"/>
          <w:lang w:val="en-GB"/>
        </w:rPr>
      </w:pPr>
      <w:r w:rsidRPr="008D1466">
        <w:rPr>
          <w:b/>
          <w:u w:val="single"/>
          <w:lang w:val="en-GB"/>
        </w:rPr>
        <w:t>Initial announcement:</w:t>
      </w:r>
    </w:p>
    <w:p w14:paraId="06F5CB0F" w14:textId="77777777" w:rsidR="00B272CF" w:rsidRPr="008D1466" w:rsidRDefault="00B272CF" w:rsidP="007642BA">
      <w:pPr>
        <w:rPr>
          <w:lang w:val="en-GB"/>
        </w:rPr>
      </w:pPr>
      <w:r w:rsidRPr="008D1466">
        <w:rPr>
          <w:lang w:val="en-GB"/>
        </w:rPr>
        <w:t xml:space="preserve">The initial announcement is sent as soon as the event is announced. </w:t>
      </w:r>
    </w:p>
    <w:p w14:paraId="06F5CB10" w14:textId="77777777" w:rsidR="00B272CF" w:rsidRPr="008D1466" w:rsidRDefault="00B272CF" w:rsidP="00765307">
      <w:pPr>
        <w:ind w:left="360"/>
        <w:rPr>
          <w:lang w:val="en-GB"/>
        </w:rPr>
      </w:pPr>
    </w:p>
    <w:p w14:paraId="06F5CB11" w14:textId="77777777" w:rsidR="00B272CF" w:rsidRPr="008D1466" w:rsidRDefault="00B272CF" w:rsidP="00765307">
      <w:pPr>
        <w:rPr>
          <w:b/>
          <w:u w:val="single"/>
          <w:lang w:val="en-GB"/>
        </w:rPr>
      </w:pPr>
      <w:r w:rsidRPr="008D1466">
        <w:rPr>
          <w:b/>
          <w:u w:val="single"/>
          <w:lang w:val="en-GB"/>
        </w:rPr>
        <w:t>Replacement announcement:</w:t>
      </w:r>
    </w:p>
    <w:p w14:paraId="06F5CB12" w14:textId="2DFB60AF" w:rsidR="00B272CF" w:rsidRPr="008D1466" w:rsidRDefault="00B272CF" w:rsidP="007642BA">
      <w:pPr>
        <w:tabs>
          <w:tab w:val="left" w:pos="567"/>
        </w:tabs>
        <w:rPr>
          <w:lang w:val="en-GB"/>
        </w:rPr>
      </w:pPr>
      <w:r w:rsidRPr="008D1466">
        <w:rPr>
          <w:lang w:val="en-GB"/>
        </w:rPr>
        <w:t xml:space="preserve">Replacement announcements are sent </w:t>
      </w:r>
      <w:del w:id="162" w:author="Mariangela FUMAGALLI" w:date="2023-11-16T17:04:00Z">
        <w:r w:rsidRPr="008D1466" w:rsidDel="0062299F">
          <w:rPr>
            <w:lang w:val="en-GB"/>
          </w:rPr>
          <w:delText xml:space="preserve">before the entitlement date </w:delText>
        </w:r>
      </w:del>
      <w:r w:rsidRPr="008D1466">
        <w:rPr>
          <w:lang w:val="en-GB"/>
        </w:rPr>
        <w:t>on the basis of updated information.</w:t>
      </w:r>
    </w:p>
    <w:p w14:paraId="06F5CB13" w14:textId="77777777" w:rsidR="00B272CF" w:rsidRPr="008D1466" w:rsidRDefault="00B272CF" w:rsidP="00765307">
      <w:pPr>
        <w:rPr>
          <w:b/>
          <w:u w:val="single"/>
          <w:lang w:val="en-GB"/>
        </w:rPr>
      </w:pPr>
    </w:p>
    <w:p w14:paraId="06F5CB14" w14:textId="0465611A" w:rsidR="00B272CF" w:rsidRPr="008D1466" w:rsidRDefault="00B272CF" w:rsidP="00765307">
      <w:pPr>
        <w:tabs>
          <w:tab w:val="left" w:pos="567"/>
        </w:tabs>
        <w:rPr>
          <w:lang w:val="en-GB"/>
        </w:rPr>
      </w:pPr>
      <w:r w:rsidRPr="008D1466">
        <w:rPr>
          <w:b/>
          <w:u w:val="single"/>
          <w:lang w:val="en-GB"/>
        </w:rPr>
        <w:t>E</w:t>
      </w:r>
      <w:ins w:id="163" w:author="LITTRE Jacques" w:date="2023-11-14T16:28:00Z">
        <w:r w:rsidR="00A97289" w:rsidRPr="008D1466">
          <w:rPr>
            <w:b/>
            <w:u w:val="single"/>
            <w:lang w:val="en-GB"/>
          </w:rPr>
          <w:t>ntitlement</w:t>
        </w:r>
      </w:ins>
      <w:del w:id="164" w:author="LITTRE Jacques" w:date="2023-11-14T16:28:00Z">
        <w:r w:rsidRPr="008D1466" w:rsidDel="00A97289">
          <w:rPr>
            <w:b/>
            <w:u w:val="single"/>
            <w:lang w:val="en-GB"/>
          </w:rPr>
          <w:delText>ligibility</w:delText>
        </w:r>
      </w:del>
      <w:r w:rsidRPr="008D1466">
        <w:rPr>
          <w:b/>
          <w:u w:val="single"/>
          <w:lang w:val="en-GB"/>
        </w:rPr>
        <w:t>:</w:t>
      </w:r>
      <w:r w:rsidRPr="008D1466">
        <w:rPr>
          <w:lang w:val="en-GB"/>
        </w:rPr>
        <w:t xml:space="preserve"> </w:t>
      </w:r>
    </w:p>
    <w:p w14:paraId="57E206A8" w14:textId="77777777" w:rsidR="0062299F" w:rsidRPr="008D1466" w:rsidRDefault="00B272CF" w:rsidP="0062299F">
      <w:pPr>
        <w:rPr>
          <w:ins w:id="165" w:author="Mariangela FUMAGALLI" w:date="2023-11-16T17:05:00Z"/>
          <w:lang w:val="en-GB"/>
        </w:rPr>
      </w:pPr>
      <w:r w:rsidRPr="008D1466">
        <w:rPr>
          <w:lang w:val="en-GB"/>
        </w:rPr>
        <w:t xml:space="preserve">The </w:t>
      </w:r>
      <w:ins w:id="166" w:author="Mariangela FUMAGALLI" w:date="2023-11-16T17:04:00Z">
        <w:r w:rsidR="0062299F" w:rsidRPr="008D1466">
          <w:rPr>
            <w:lang w:val="en-GB"/>
          </w:rPr>
          <w:t>Entit</w:t>
        </w:r>
      </w:ins>
      <w:ins w:id="167" w:author="Mariangela FUMAGALLI" w:date="2023-11-16T17:05:00Z">
        <w:r w:rsidR="0062299F" w:rsidRPr="008D1466">
          <w:rPr>
            <w:lang w:val="en-GB"/>
          </w:rPr>
          <w:t xml:space="preserve">lement </w:t>
        </w:r>
      </w:ins>
      <w:del w:id="168" w:author="Mariangela FUMAGALLI" w:date="2023-11-16T17:05:00Z">
        <w:r w:rsidRPr="008D1466" w:rsidDel="0062299F">
          <w:rPr>
            <w:lang w:val="en-GB"/>
          </w:rPr>
          <w:delText xml:space="preserve">Eligibility </w:delText>
        </w:r>
      </w:del>
      <w:r w:rsidRPr="008D1466">
        <w:rPr>
          <w:lang w:val="en-GB"/>
        </w:rPr>
        <w:t xml:space="preserve">message is sent to confirm the </w:t>
      </w:r>
      <w:del w:id="169" w:author="Mariangela FUMAGALLI" w:date="2023-11-16T17:05:00Z">
        <w:r w:rsidRPr="008D1466" w:rsidDel="0062299F">
          <w:rPr>
            <w:lang w:val="en-GB"/>
          </w:rPr>
          <w:delText xml:space="preserve">final </w:delText>
        </w:r>
      </w:del>
      <w:r w:rsidRPr="008D1466">
        <w:rPr>
          <w:lang w:val="en-GB"/>
        </w:rPr>
        <w:t xml:space="preserve">eligible balance to the account owner. It may or may not contain </w:t>
      </w:r>
      <w:ins w:id="170" w:author="Mariangela FUMAGALLI" w:date="2023-11-16T17:05:00Z">
        <w:r w:rsidR="0062299F" w:rsidRPr="008D1466">
          <w:rPr>
            <w:lang w:val="en-GB"/>
          </w:rPr>
          <w:t>the calculated proceeds due to the account owner.</w:t>
        </w:r>
      </w:ins>
    </w:p>
    <w:p w14:paraId="06F5CB15" w14:textId="15264701" w:rsidR="00B272CF" w:rsidRPr="008D1466" w:rsidDel="0062299F" w:rsidRDefault="00B272CF" w:rsidP="00765307">
      <w:pPr>
        <w:rPr>
          <w:del w:id="171" w:author="Mariangela FUMAGALLI" w:date="2023-11-16T17:05:00Z"/>
          <w:lang w:val="en-GB"/>
        </w:rPr>
      </w:pPr>
      <w:del w:id="172" w:author="Mariangela FUMAGALLI" w:date="2023-11-16T17:05:00Z">
        <w:r w:rsidRPr="008D1466" w:rsidDel="0062299F">
          <w:rPr>
            <w:lang w:val="en-GB"/>
          </w:rPr>
          <w:lastRenderedPageBreak/>
          <w:delText>any entitlement information.</w:delText>
        </w:r>
      </w:del>
    </w:p>
    <w:p w14:paraId="34BE7671" w14:textId="77777777" w:rsidR="0062299F" w:rsidRPr="008D1466" w:rsidRDefault="0062299F" w:rsidP="00765307">
      <w:pPr>
        <w:rPr>
          <w:lang w:val="en-GB"/>
        </w:rPr>
      </w:pPr>
    </w:p>
    <w:p w14:paraId="06F5CB17" w14:textId="38DF845E" w:rsidR="00B272CF" w:rsidRPr="008D1466" w:rsidRDefault="00A97289" w:rsidP="00765307">
      <w:pPr>
        <w:rPr>
          <w:b/>
          <w:u w:val="single"/>
          <w:lang w:val="en-GB"/>
        </w:rPr>
      </w:pPr>
      <w:ins w:id="173" w:author="LITTRE Jacques" w:date="2023-11-14T16:28:00Z">
        <w:r w:rsidRPr="008D1466">
          <w:rPr>
            <w:b/>
            <w:u w:val="single"/>
            <w:lang w:val="en-GB"/>
          </w:rPr>
          <w:t>Forecast/</w:t>
        </w:r>
      </w:ins>
      <w:r w:rsidR="00B272CF" w:rsidRPr="008D1466">
        <w:rPr>
          <w:b/>
          <w:u w:val="single"/>
          <w:lang w:val="en-GB"/>
        </w:rPr>
        <w:t>Pre-Advice</w:t>
      </w:r>
      <w:del w:id="174" w:author="LITTRE Jacques" w:date="2023-11-14T16:28:00Z">
        <w:r w:rsidR="00B272CF" w:rsidRPr="008D1466" w:rsidDel="00A97289">
          <w:rPr>
            <w:b/>
            <w:u w:val="single"/>
            <w:lang w:val="en-GB"/>
          </w:rPr>
          <w:delText xml:space="preserve"> / Final entitlement</w:delText>
        </w:r>
      </w:del>
      <w:r w:rsidR="00B272CF" w:rsidRPr="008D1466">
        <w:rPr>
          <w:b/>
          <w:u w:val="single"/>
          <w:lang w:val="en-GB"/>
        </w:rPr>
        <w:t>:</w:t>
      </w:r>
    </w:p>
    <w:p w14:paraId="06F5CB18" w14:textId="38ACE922" w:rsidR="00B272CF" w:rsidRPr="008D1466" w:rsidDel="0062299F" w:rsidRDefault="00B272CF" w:rsidP="0062299F">
      <w:pPr>
        <w:rPr>
          <w:del w:id="175" w:author="Mariangela FUMAGALLI" w:date="2023-11-16T17:06:00Z"/>
          <w:lang w:val="en-GB"/>
        </w:rPr>
      </w:pPr>
      <w:r w:rsidRPr="008D1466">
        <w:rPr>
          <w:lang w:val="en-GB"/>
        </w:rPr>
        <w:t xml:space="preserve">This message is optional and </w:t>
      </w:r>
      <w:proofErr w:type="spellStart"/>
      <w:ins w:id="176" w:author="Mariangela FUMAGALLI" w:date="2023-11-16T17:06:00Z">
        <w:r w:rsidR="0062299F" w:rsidRPr="008D1466">
          <w:rPr>
            <w:lang w:val="en-GB"/>
          </w:rPr>
          <w:t>and</w:t>
        </w:r>
        <w:proofErr w:type="spellEnd"/>
        <w:r w:rsidR="0062299F" w:rsidRPr="008D1466">
          <w:rPr>
            <w:lang w:val="en-GB"/>
          </w:rPr>
          <w:t xml:space="preserve"> it</w:t>
        </w:r>
        <w:del w:id="177" w:author="Strandberg, Christine" w:date="2024-01-21T13:44:00Z">
          <w:r w:rsidR="0062299F" w:rsidRPr="008D1466" w:rsidDel="004C48C8">
            <w:rPr>
              <w:lang w:val="en-GB"/>
            </w:rPr>
            <w:delText>’</w:delText>
          </w:r>
        </w:del>
      </w:ins>
      <w:ins w:id="178" w:author="Strandberg, Christine" w:date="2024-01-21T13:44:00Z">
        <w:r w:rsidR="004C48C8">
          <w:rPr>
            <w:lang w:val="en-GB"/>
          </w:rPr>
          <w:t xml:space="preserve"> i</w:t>
        </w:r>
      </w:ins>
      <w:ins w:id="179" w:author="Mariangela FUMAGALLI" w:date="2023-11-16T17:06:00Z">
        <w:r w:rsidR="0062299F" w:rsidRPr="008D1466">
          <w:rPr>
            <w:lang w:val="en-GB"/>
          </w:rPr>
          <w:t xml:space="preserve">s issued based on a bilateral agreement between the account servicer and account owner. It </w:t>
        </w:r>
      </w:ins>
      <w:r w:rsidRPr="008D1466">
        <w:rPr>
          <w:lang w:val="en-GB"/>
        </w:rPr>
        <w:t xml:space="preserve">contains </w:t>
      </w:r>
      <w:del w:id="180" w:author="Mariangela FUMAGALLI" w:date="2023-11-16T17:06:00Z">
        <w:r w:rsidRPr="008D1466" w:rsidDel="0062299F">
          <w:rPr>
            <w:lang w:val="en-GB"/>
          </w:rPr>
          <w:delText>2 main pieces of information:</w:delText>
        </w:r>
      </w:del>
    </w:p>
    <w:p w14:paraId="06F5CB19" w14:textId="4C846EDA" w:rsidR="00B272CF" w:rsidRPr="008D1466" w:rsidDel="0062299F" w:rsidRDefault="00B272CF" w:rsidP="007642BA">
      <w:pPr>
        <w:rPr>
          <w:del w:id="181" w:author="Mariangela FUMAGALLI" w:date="2023-11-16T17:06:00Z"/>
          <w:lang w:val="en-GB"/>
        </w:rPr>
      </w:pPr>
      <w:del w:id="182" w:author="Mariangela FUMAGALLI" w:date="2023-11-16T17:06:00Z">
        <w:r w:rsidRPr="008D1466" w:rsidDel="0062299F">
          <w:rPr>
            <w:lang w:val="en-GB"/>
          </w:rPr>
          <w:delText>A. the eligible balance or final eligible balance once the entitlement date is reached; the uninstructed balance is recommended to be advised.</w:delText>
        </w:r>
      </w:del>
    </w:p>
    <w:p w14:paraId="06F5CB1A" w14:textId="5961426E" w:rsidR="00B272CF" w:rsidRPr="008D1466" w:rsidRDefault="00B272CF" w:rsidP="007642BA">
      <w:pPr>
        <w:rPr>
          <w:lang w:val="en-GB"/>
        </w:rPr>
      </w:pPr>
      <w:del w:id="183" w:author="Mariangela FUMAGALLI" w:date="2023-11-16T17:07:00Z">
        <w:r w:rsidRPr="008D1466" w:rsidDel="0062299F">
          <w:rPr>
            <w:lang w:val="en-GB"/>
          </w:rPr>
          <w:delText xml:space="preserve">B. </w:delText>
        </w:r>
      </w:del>
      <w:r w:rsidRPr="008D1466">
        <w:rPr>
          <w:lang w:val="en-GB"/>
        </w:rPr>
        <w:t xml:space="preserve">the </w:t>
      </w:r>
      <w:ins w:id="184" w:author="Mariangela FUMAGALLI" w:date="2023-11-16T17:07:00Z">
        <w:r w:rsidR="0062299F" w:rsidRPr="008D1466">
          <w:rPr>
            <w:lang w:val="en-GB"/>
          </w:rPr>
          <w:t xml:space="preserve">forecasted </w:t>
        </w:r>
      </w:ins>
      <w:del w:id="185" w:author="Mariangela FUMAGALLI" w:date="2023-11-16T17:07:00Z">
        <w:r w:rsidRPr="008D1466" w:rsidDel="0062299F">
          <w:rPr>
            <w:lang w:val="en-GB"/>
          </w:rPr>
          <w:delText xml:space="preserve">anticipated </w:delText>
        </w:r>
      </w:del>
      <w:r w:rsidRPr="008D1466">
        <w:rPr>
          <w:lang w:val="en-GB"/>
        </w:rPr>
        <w:t>movements (cash and/or securities) on the basis of the instructions sent by the account owner.</w:t>
      </w:r>
    </w:p>
    <w:p w14:paraId="61E157AA" w14:textId="77777777" w:rsidR="0062299F" w:rsidRPr="008D1466" w:rsidRDefault="0062299F" w:rsidP="0062299F">
      <w:pPr>
        <w:rPr>
          <w:ins w:id="186" w:author="Mariangela FUMAGALLI" w:date="2023-11-16T17:07:00Z"/>
          <w:lang w:val="en-GB"/>
        </w:rPr>
      </w:pPr>
      <w:ins w:id="187" w:author="Mariangela FUMAGALLI" w:date="2023-11-16T17:07:00Z">
        <w:r w:rsidRPr="008D1466">
          <w:rPr>
            <w:lang w:val="en-GB"/>
          </w:rPr>
          <w:t>In the case of cash payments, this information is typically used by treasury departments to manage the funding of cash accounts (pre-advice of funds).</w:t>
        </w:r>
      </w:ins>
    </w:p>
    <w:p w14:paraId="56BC2C39" w14:textId="77777777" w:rsidR="0062299F" w:rsidRPr="008D1466" w:rsidRDefault="0062299F" w:rsidP="00765307">
      <w:pPr>
        <w:ind w:left="360"/>
        <w:rPr>
          <w:lang w:val="en-GB"/>
        </w:rPr>
      </w:pPr>
    </w:p>
    <w:p w14:paraId="06F5CB1C" w14:textId="77777777" w:rsidR="00B272CF" w:rsidRPr="008D1466" w:rsidRDefault="00B272CF" w:rsidP="00765307">
      <w:pPr>
        <w:rPr>
          <w:b/>
          <w:u w:val="single"/>
          <w:lang w:val="en-GB"/>
        </w:rPr>
      </w:pPr>
      <w:r w:rsidRPr="008D1466">
        <w:rPr>
          <w:b/>
          <w:u w:val="single"/>
          <w:lang w:val="en-GB"/>
        </w:rPr>
        <w:t>Confirmation</w:t>
      </w:r>
    </w:p>
    <w:p w14:paraId="06F5CB1D" w14:textId="0A4B479F" w:rsidR="00B272CF" w:rsidRPr="008D1466" w:rsidRDefault="00B272CF" w:rsidP="0062299F">
      <w:pPr>
        <w:rPr>
          <w:ins w:id="188" w:author="Mariangela FUMAGALLI" w:date="2023-11-16T17:08:00Z"/>
          <w:lang w:val="en-GB"/>
        </w:rPr>
      </w:pPr>
      <w:r w:rsidRPr="008D1466">
        <w:rPr>
          <w:lang w:val="en-GB"/>
        </w:rPr>
        <w:t>At the payment date, the message is sent to confirm to the account owner that securities and/or cash have been credited</w:t>
      </w:r>
      <w:r w:rsidR="00760C91" w:rsidRPr="008D1466">
        <w:rPr>
          <w:lang w:val="en-GB"/>
        </w:rPr>
        <w:t xml:space="preserve"> </w:t>
      </w:r>
      <w:r w:rsidRPr="008D1466">
        <w:rPr>
          <w:lang w:val="en-GB"/>
        </w:rPr>
        <w:t>/</w:t>
      </w:r>
      <w:r w:rsidR="00760C91" w:rsidRPr="008D1466">
        <w:rPr>
          <w:lang w:val="en-GB"/>
        </w:rPr>
        <w:t xml:space="preserve"> </w:t>
      </w:r>
      <w:r w:rsidRPr="008D1466">
        <w:rPr>
          <w:lang w:val="en-GB"/>
        </w:rPr>
        <w:t>debited to an account as the result of a corporate action event.</w:t>
      </w:r>
    </w:p>
    <w:p w14:paraId="05075038" w14:textId="66B65776" w:rsidR="0062299F" w:rsidRPr="008D1466" w:rsidRDefault="0062299F" w:rsidP="0062299F">
      <w:pPr>
        <w:rPr>
          <w:ins w:id="189" w:author="Mariangela FUMAGALLI" w:date="2023-11-16T17:08:00Z"/>
          <w:lang w:val="en-GB"/>
        </w:rPr>
      </w:pPr>
    </w:p>
    <w:p w14:paraId="7C4628CD" w14:textId="77777777" w:rsidR="0062299F" w:rsidRPr="008D1466" w:rsidRDefault="0062299F" w:rsidP="007642BA">
      <w:pPr>
        <w:rPr>
          <w:lang w:val="en-GB"/>
        </w:rPr>
      </w:pPr>
    </w:p>
    <w:p w14:paraId="06F5CB1E" w14:textId="77777777" w:rsidR="00B272CF" w:rsidRPr="008D1466" w:rsidRDefault="00B272CF" w:rsidP="00765307">
      <w:pPr>
        <w:pStyle w:val="Heading3"/>
        <w:rPr>
          <w:lang w:val="en-GB"/>
        </w:rPr>
      </w:pPr>
      <w:bookmarkStart w:id="190" w:name="_Toc358297681"/>
      <w:bookmarkStart w:id="191" w:name="_Toc161225041"/>
      <w:r w:rsidRPr="008D1466">
        <w:rPr>
          <w:lang w:val="en-GB"/>
        </w:rPr>
        <w:t>Voluntary Events Flows</w:t>
      </w:r>
      <w:bookmarkEnd w:id="190"/>
      <w:r w:rsidRPr="008D1466">
        <w:rPr>
          <w:lang w:val="en-GB"/>
        </w:rPr>
        <w:t>/ Mandatory with options without Eligible date</w:t>
      </w:r>
      <w:bookmarkEnd w:id="191"/>
    </w:p>
    <w:p w14:paraId="06F5CB1F" w14:textId="77777777" w:rsidR="00B272CF" w:rsidRPr="008D1466" w:rsidRDefault="00B272CF" w:rsidP="00765307">
      <w:pPr>
        <w:rPr>
          <w:lang w:val="en-GB"/>
        </w:rPr>
      </w:pPr>
    </w:p>
    <w:p w14:paraId="06F5CB20" w14:textId="77777777" w:rsidR="00B272CF" w:rsidRPr="008D1466" w:rsidRDefault="00B272CF" w:rsidP="00765307">
      <w:pPr>
        <w:rPr>
          <w:lang w:val="en-GB"/>
        </w:rPr>
      </w:pPr>
      <w:r w:rsidRPr="008D1466">
        <w:rPr>
          <w:noProof/>
          <w:lang w:val="en-GB" w:eastAsia="en-GB"/>
        </w:rPr>
        <mc:AlternateContent>
          <mc:Choice Requires="wpg">
            <w:drawing>
              <wp:inline distT="0" distB="0" distL="0" distR="0" wp14:anchorId="06F5DE8B" wp14:editId="544ED15A">
                <wp:extent cx="6257925" cy="1619249"/>
                <wp:effectExtent l="0" t="0" r="47625" b="0"/>
                <wp:docPr id="311" name="Group 2"/>
                <wp:cNvGraphicFramePr/>
                <a:graphic xmlns:a="http://schemas.openxmlformats.org/drawingml/2006/main">
                  <a:graphicData uri="http://schemas.microsoft.com/office/word/2010/wordprocessingGroup">
                    <wpg:wgp>
                      <wpg:cNvGrpSpPr/>
                      <wpg:grpSpPr>
                        <a:xfrm>
                          <a:off x="0" y="0"/>
                          <a:ext cx="6257925" cy="1619249"/>
                          <a:chOff x="0" y="0"/>
                          <a:chExt cx="7543800" cy="1817037"/>
                        </a:xfrm>
                      </wpg:grpSpPr>
                      <wps:wsp>
                        <wps:cNvPr id="312" name="Rectangle 31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Arrow Connector 313"/>
                        <wps:cNvCnPr/>
                        <wps:spPr>
                          <a:xfrm>
                            <a:off x="0" y="1143000"/>
                            <a:ext cx="7543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Box 22"/>
                        <wps:cNvSpPr txBox="1"/>
                        <wps:spPr>
                          <a:xfrm>
                            <a:off x="7147538" y="851356"/>
                            <a:ext cx="396262" cy="215444"/>
                          </a:xfrm>
                          <a:prstGeom prst="rect">
                            <a:avLst/>
                          </a:prstGeom>
                          <a:noFill/>
                        </wps:spPr>
                        <wps:txb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315" name="Rectangle 31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658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2" w14:textId="40C9AC94" w:rsidR="000B26EA" w:rsidRDefault="0094759A" w:rsidP="0094759A">
                              <w:pPr>
                                <w:pStyle w:val="NormalWeb"/>
                                <w:spacing w:before="0" w:beforeAutospacing="0" w:after="0" w:afterAutospacing="0"/>
                                <w:jc w:val="center"/>
                              </w:pPr>
                              <w:ins w:id="192" w:author="LITTRE Jacques" w:date="2023-11-14T16:26:00Z">
                                <w:r>
                                  <w:rPr>
                                    <w:rFonts w:eastAsia="Verdana"/>
                                    <w:b/>
                                    <w:bCs/>
                                    <w:color w:val="000000" w:themeColor="text1"/>
                                    <w:kern w:val="24"/>
                                    <w:sz w:val="16"/>
                                    <w:szCs w:val="16"/>
                                    <w:lang w:val="fr-BE"/>
                                  </w:rPr>
                                  <w:t xml:space="preserve">Forecast/Pre-Advice  </w:t>
                                </w:r>
                              </w:ins>
                              <w:del w:id="193" w:author="LITTRE Jacques" w:date="2023-11-14T16:26:00Z">
                                <w:r w:rsidR="000B26EA" w:rsidDel="0094759A">
                                  <w:rPr>
                                    <w:rFonts w:eastAsia="Verdana"/>
                                    <w:b/>
                                    <w:bCs/>
                                    <w:color w:val="000000" w:themeColor="text1"/>
                                    <w:kern w:val="24"/>
                                    <w:sz w:val="16"/>
                                    <w:szCs w:val="16"/>
                                    <w:lang w:val="fr-BE"/>
                                  </w:rPr>
                                  <w:delText>Pre-Advice / 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28"/>
                        <wps:cNvSpPr txBox="1"/>
                        <wps:spPr>
                          <a:xfrm>
                            <a:off x="6168718" y="1371045"/>
                            <a:ext cx="1104551" cy="445992"/>
                          </a:xfrm>
                          <a:prstGeom prst="rect">
                            <a:avLst/>
                          </a:prstGeom>
                          <a:noFill/>
                        </wps:spPr>
                        <wps:txb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18" name="Rectangle 318"/>
                        <wps:cNvSpPr/>
                        <wps:spPr>
                          <a:xfrm>
                            <a:off x="6078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6720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a:stCxn id="316" idx="2"/>
                        </wps:cNvCnPr>
                        <wps:spPr>
                          <a:xfrm>
                            <a:off x="5300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a:stCxn id="31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TextBox 35"/>
                        <wps:cNvSpPr txBox="1"/>
                        <wps:spPr>
                          <a:xfrm>
                            <a:off x="4343400" y="1340077"/>
                            <a:ext cx="1041034" cy="423518"/>
                          </a:xfrm>
                          <a:prstGeom prst="rect">
                            <a:avLst/>
                          </a:prstGeom>
                          <a:noFill/>
                        </wps:spPr>
                        <wps:txb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24" name="Straight Connector 324"/>
                        <wps:cNvCnPr>
                          <a:endCxn id="323" idx="0"/>
                        </wps:cNvCnPr>
                        <wps:spPr>
                          <a:xfrm>
                            <a:off x="4863917" y="1143000"/>
                            <a:ext cx="1" cy="1970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Rectangle 325"/>
                        <wps:cNvSpPr/>
                        <wps:spPr>
                          <a:xfrm>
                            <a:off x="2209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B" id="Group 2" o:spid="_x0000_s1085" style="width:492.75pt;height:127.5pt;mso-position-horizontal-relative:char;mso-position-vertical-relative:line" coordsize="75438,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">
                <v:rect id="Rectangle 312" o:spid="_x0000_s1086"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" fillcolor="#ff9" strokecolor="#9bbb59 [3206]" strokeweight="1pt">
                  <v:textbo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313" o:spid="_x0000_s1087" type="#_x0000_t32" style="position:absolute;top:11430;width:7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" strokecolor="black [3213]" strokeweight="1.5pt">
                  <v:stroke endarrow="open"/>
                </v:shape>
                <v:shape id="TextBox 22" o:spid="_x0000_s1088" type="#_x0000_t202" style="position:absolute;left:7147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315" o:spid="_x0000_s1089"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" fillcolor="#ff9" strokecolor="#9bbb59 [3206]" strokeweight="1pt">
                  <v:textbo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316" o:spid="_x0000_s1090" style="position:absolute;left:4658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" fillcolor="#9f6" strokecolor="#9bbb59 [3206]" strokeweight="1pt">
                  <v:textbox>
                    <w:txbxContent>
                      <w:p w14:paraId="06F5DF42" w14:textId="40C9AC94" w:rsidR="000B26EA" w:rsidRDefault="0094759A" w:rsidP="0094759A">
                        <w:pPr>
                          <w:pStyle w:val="NormalWeb"/>
                          <w:spacing w:before="0" w:beforeAutospacing="0" w:after="0" w:afterAutospacing="0"/>
                          <w:jc w:val="center"/>
                        </w:pPr>
                        <w:ins w:id="205" w:author="LITTRE Jacques" w:date="2023-11-14T16:26:00Z">
                          <w:r>
                            <w:rPr>
                              <w:rFonts w:eastAsia="Verdana"/>
                              <w:b/>
                              <w:bCs/>
                              <w:color w:val="000000" w:themeColor="text1"/>
                              <w:kern w:val="24"/>
                              <w:sz w:val="16"/>
                              <w:szCs w:val="16"/>
                              <w:lang w:val="fr-BE"/>
                            </w:rPr>
                            <w:t xml:space="preserve">Forecast/Pre-Advice  </w:t>
                          </w:r>
                        </w:ins>
                        <w:del w:id="206" w:author="LITTRE Jacques" w:date="2023-11-14T16:26:00Z">
                          <w:r w:rsidR="000B26EA" w:rsidDel="0094759A">
                            <w:rPr>
                              <w:rFonts w:eastAsia="Verdana"/>
                              <w:b/>
                              <w:bCs/>
                              <w:color w:val="000000" w:themeColor="text1"/>
                              <w:kern w:val="24"/>
                              <w:sz w:val="16"/>
                              <w:szCs w:val="16"/>
                              <w:lang w:val="fr-BE"/>
                            </w:rPr>
                            <w:delText>Pre-Advice / Final Entitlement</w:delText>
                          </w:r>
                        </w:del>
                      </w:p>
                    </w:txbxContent>
                  </v:textbox>
                </v:rect>
                <v:shape id="TextBox 28" o:spid="_x0000_s1091" type="#_x0000_t202" style="position:absolute;left:61687;top:13710;width:11045;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18" o:spid="_x0000_s1092" style="position:absolute;left:6078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" fillcolor="#f93" strokecolor="black [3213]">
                  <v:textbo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19" o:spid="_x0000_s1093" style="position:absolute;visibility:visible;mso-wrap-style:square" from="67209,6051" to="6720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" strokecolor="black [3213]" strokeweight="1pt"/>
                <v:line id="Straight Connector 320" o:spid="_x0000_s1094" style="position:absolute;visibility:visible;mso-wrap-style:square" from="53008,6096" to="530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" strokecolor="black [3213]" strokeweight="1.5pt"/>
                <v:line id="Straight Connector 321" o:spid="_x0000_s1095"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Straight Connector 322" o:spid="_x0000_s1096"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" strokecolor="black [3213]" strokeweight="1.5pt"/>
                <v:shape id="TextBox 35" o:spid="_x0000_s1097" type="#_x0000_t202" style="position:absolute;left:43434;top:13400;width:1041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24" o:spid="_x0000_s1098" style="position:absolute;visibility:visible;mso-wrap-style:square" from="48639,11430" to="4863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" strokecolor="black [3213]" strokeweight="1.5pt"/>
                <v:rect id="Rectangle 325" o:spid="_x0000_s1099" style="position:absolute;left:2209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21" w14:textId="77777777" w:rsidR="00B272CF" w:rsidRPr="008D1466" w:rsidRDefault="00B272CF" w:rsidP="00765307">
      <w:pPr>
        <w:rPr>
          <w:lang w:val="en-GB"/>
        </w:rPr>
      </w:pPr>
      <w:r w:rsidRPr="008D1466">
        <w:rPr>
          <w:lang w:val="en-GB"/>
        </w:rPr>
        <w:t>Examples of such events are tender offer (TEND) events and rights exercise (EXRI).</w:t>
      </w:r>
    </w:p>
    <w:p w14:paraId="06F5CB22" w14:textId="77777777" w:rsidR="00B272CF" w:rsidRPr="008D1466" w:rsidRDefault="00B272CF" w:rsidP="00765307">
      <w:pPr>
        <w:rPr>
          <w:u w:val="single"/>
          <w:lang w:val="en-GB"/>
        </w:rPr>
      </w:pPr>
    </w:p>
    <w:p w14:paraId="06F5CB23" w14:textId="77777777" w:rsidR="00B272CF" w:rsidRPr="008D1466" w:rsidRDefault="00B272CF" w:rsidP="00765307">
      <w:pPr>
        <w:rPr>
          <w:b/>
          <w:u w:val="single"/>
          <w:lang w:val="en-GB"/>
        </w:rPr>
      </w:pPr>
      <w:r w:rsidRPr="008D1466">
        <w:rPr>
          <w:b/>
          <w:u w:val="single"/>
          <w:lang w:val="en-GB"/>
        </w:rPr>
        <w:t>Initial announcement:</w:t>
      </w:r>
    </w:p>
    <w:p w14:paraId="06F5CB24" w14:textId="77777777" w:rsidR="00B272CF" w:rsidRPr="008D1466" w:rsidRDefault="00B272CF" w:rsidP="007642BA">
      <w:pPr>
        <w:rPr>
          <w:lang w:val="en-GB"/>
        </w:rPr>
      </w:pPr>
      <w:r w:rsidRPr="008D1466">
        <w:rPr>
          <w:lang w:val="en-GB"/>
        </w:rPr>
        <w:t xml:space="preserve">The initial announcement is sent as soon as the event is announced. </w:t>
      </w:r>
    </w:p>
    <w:p w14:paraId="06F5CB25" w14:textId="77777777" w:rsidR="00B272CF" w:rsidRPr="008D1466" w:rsidRDefault="00B272CF" w:rsidP="00765307">
      <w:pPr>
        <w:ind w:left="360"/>
        <w:rPr>
          <w:lang w:val="en-GB"/>
        </w:rPr>
      </w:pPr>
    </w:p>
    <w:p w14:paraId="06F5CB26" w14:textId="77777777" w:rsidR="00B272CF" w:rsidRPr="008D1466" w:rsidRDefault="00B272CF" w:rsidP="00765307">
      <w:pPr>
        <w:rPr>
          <w:b/>
          <w:u w:val="single"/>
          <w:lang w:val="en-GB"/>
        </w:rPr>
      </w:pPr>
      <w:r w:rsidRPr="008D1466">
        <w:rPr>
          <w:b/>
          <w:u w:val="single"/>
          <w:lang w:val="en-GB"/>
        </w:rPr>
        <w:t>Replacement announcement:</w:t>
      </w:r>
    </w:p>
    <w:p w14:paraId="06F5CB27" w14:textId="77777777" w:rsidR="00B272CF" w:rsidRPr="008D1466" w:rsidRDefault="00B272CF" w:rsidP="007642BA">
      <w:pPr>
        <w:tabs>
          <w:tab w:val="left" w:pos="567"/>
        </w:tabs>
        <w:rPr>
          <w:lang w:val="en-GB"/>
        </w:rPr>
      </w:pPr>
      <w:r w:rsidRPr="008D1466">
        <w:rPr>
          <w:lang w:val="en-GB"/>
        </w:rPr>
        <w:t xml:space="preserve">Replacement announcements are sent on the basis of updated information. </w:t>
      </w:r>
    </w:p>
    <w:p w14:paraId="06F5CB28" w14:textId="77777777" w:rsidR="00B272CF" w:rsidRPr="008D1466" w:rsidRDefault="00B272CF" w:rsidP="00765307">
      <w:pPr>
        <w:rPr>
          <w:b/>
          <w:u w:val="single"/>
          <w:lang w:val="en-GB"/>
        </w:rPr>
      </w:pPr>
    </w:p>
    <w:p w14:paraId="06F5CB29" w14:textId="095B50D0" w:rsidR="00B272CF" w:rsidRPr="008D1466" w:rsidRDefault="00B272CF" w:rsidP="00765307">
      <w:pPr>
        <w:rPr>
          <w:b/>
          <w:u w:val="single"/>
          <w:lang w:val="en-GB"/>
        </w:rPr>
      </w:pPr>
      <w:del w:id="194" w:author="Mariangela FUMAGALLI" w:date="2023-11-16T17:08:00Z">
        <w:r w:rsidRPr="008D1466" w:rsidDel="0062299F">
          <w:rPr>
            <w:b/>
            <w:u w:val="single"/>
            <w:lang w:val="en-GB"/>
          </w:rPr>
          <w:delText xml:space="preserve"> </w:delText>
        </w:r>
      </w:del>
      <w:ins w:id="195" w:author="LITTRE Jacques" w:date="2023-11-14T16:28:00Z">
        <w:r w:rsidR="003D5758" w:rsidRPr="008D1466">
          <w:rPr>
            <w:b/>
            <w:u w:val="single"/>
            <w:lang w:val="en-GB"/>
          </w:rPr>
          <w:t>Forecast</w:t>
        </w:r>
        <w:r w:rsidR="00A97289" w:rsidRPr="008D1466">
          <w:rPr>
            <w:b/>
            <w:u w:val="single"/>
            <w:lang w:val="en-GB"/>
          </w:rPr>
          <w:t>/</w:t>
        </w:r>
      </w:ins>
      <w:r w:rsidRPr="008D1466">
        <w:rPr>
          <w:b/>
          <w:u w:val="single"/>
          <w:lang w:val="en-GB"/>
        </w:rPr>
        <w:t>Pre-Advice</w:t>
      </w:r>
      <w:del w:id="196" w:author="LITTRE Jacques" w:date="2023-11-14T16:28:00Z">
        <w:r w:rsidRPr="008D1466" w:rsidDel="00A97289">
          <w:rPr>
            <w:b/>
            <w:u w:val="single"/>
            <w:lang w:val="en-GB"/>
          </w:rPr>
          <w:delText xml:space="preserve"> / Final entitlement</w:delText>
        </w:r>
      </w:del>
      <w:r w:rsidRPr="008D1466">
        <w:rPr>
          <w:b/>
          <w:u w:val="single"/>
          <w:lang w:val="en-GB"/>
        </w:rPr>
        <w:t>:</w:t>
      </w:r>
    </w:p>
    <w:p w14:paraId="06F5CB2A" w14:textId="50514E51" w:rsidR="00B272CF" w:rsidRPr="008D1466" w:rsidDel="0062299F" w:rsidRDefault="00B272CF" w:rsidP="0062299F">
      <w:pPr>
        <w:rPr>
          <w:del w:id="197" w:author="Mariangela FUMAGALLI" w:date="2023-11-16T17:09:00Z"/>
          <w:lang w:val="en-GB"/>
        </w:rPr>
      </w:pPr>
      <w:del w:id="198" w:author="Mariangela FUMAGALLI" w:date="2023-11-16T17:09:00Z">
        <w:r w:rsidRPr="008D1466" w:rsidDel="0062299F">
          <w:rPr>
            <w:lang w:val="en-GB"/>
          </w:rPr>
          <w:delText>This message is optional and contains 2 main pieces of information:</w:delText>
        </w:r>
      </w:del>
    </w:p>
    <w:p w14:paraId="06F5CB2B" w14:textId="0CAAB2FE" w:rsidR="00B272CF" w:rsidRPr="008D1466" w:rsidDel="0062299F" w:rsidRDefault="00B272CF" w:rsidP="007642BA">
      <w:pPr>
        <w:rPr>
          <w:del w:id="199" w:author="Mariangela FUMAGALLI" w:date="2023-11-16T17:09:00Z"/>
          <w:lang w:val="en-GB"/>
        </w:rPr>
      </w:pPr>
      <w:del w:id="200" w:author="Mariangela FUMAGALLI" w:date="2023-11-16T17:09:00Z">
        <w:r w:rsidRPr="008D1466" w:rsidDel="0062299F">
          <w:rPr>
            <w:lang w:val="en-GB"/>
          </w:rPr>
          <w:delText>A</w:delText>
        </w:r>
        <w:r w:rsidR="00760C91" w:rsidRPr="008D1466" w:rsidDel="0062299F">
          <w:rPr>
            <w:lang w:val="en-GB"/>
          </w:rPr>
          <w:delText>. the eligible balance</w:delText>
        </w:r>
        <w:r w:rsidRPr="008D1466" w:rsidDel="0062299F">
          <w:rPr>
            <w:lang w:val="en-GB"/>
          </w:rPr>
          <w:delText>; the uninstructed balance is recommended to be advised.</w:delText>
        </w:r>
      </w:del>
    </w:p>
    <w:p w14:paraId="5105F507" w14:textId="64CA5F05" w:rsidR="0062299F" w:rsidRPr="008D1466" w:rsidRDefault="00B272CF" w:rsidP="007642BA">
      <w:pPr>
        <w:rPr>
          <w:ins w:id="201" w:author="Mariangela FUMAGALLI" w:date="2023-11-16T17:09:00Z"/>
          <w:lang w:val="en-GB"/>
        </w:rPr>
      </w:pPr>
      <w:del w:id="202" w:author="Mariangela FUMAGALLI" w:date="2023-11-16T17:09:00Z">
        <w:r w:rsidRPr="008D1466" w:rsidDel="0062299F">
          <w:rPr>
            <w:lang w:val="en-GB"/>
          </w:rPr>
          <w:delText>B. the anticipated movements (cash and/or securities) on the basis of the instructions sent by the account owner.</w:delText>
        </w:r>
      </w:del>
      <w:ins w:id="203" w:author="Mariangela FUMAGALLI" w:date="2023-11-16T17:09:00Z">
        <w:r w:rsidR="0062299F" w:rsidRPr="008D1466">
          <w:rPr>
            <w:lang w:val="en-GB"/>
          </w:rPr>
          <w:t xml:space="preserve">This message is optional and </w:t>
        </w:r>
        <w:del w:id="204" w:author="Strandberg, Christine" w:date="2024-01-21T13:45:00Z">
          <w:r w:rsidR="0062299F" w:rsidRPr="008D1466" w:rsidDel="004C48C8">
            <w:rPr>
              <w:lang w:val="en-GB"/>
            </w:rPr>
            <w:delText xml:space="preserve">and </w:delText>
          </w:r>
        </w:del>
        <w:r w:rsidR="0062299F" w:rsidRPr="008D1466">
          <w:rPr>
            <w:lang w:val="en-GB"/>
          </w:rPr>
          <w:t>it</w:t>
        </w:r>
        <w:del w:id="205" w:author="Strandberg, Christine" w:date="2024-01-21T13:45:00Z">
          <w:r w:rsidR="0062299F" w:rsidRPr="008D1466" w:rsidDel="004C48C8">
            <w:rPr>
              <w:lang w:val="en-GB"/>
            </w:rPr>
            <w:delText>’</w:delText>
          </w:r>
        </w:del>
      </w:ins>
      <w:ins w:id="206" w:author="Strandberg, Christine" w:date="2024-01-21T13:45:00Z">
        <w:r w:rsidR="004C48C8">
          <w:rPr>
            <w:lang w:val="en-GB"/>
          </w:rPr>
          <w:t xml:space="preserve"> i</w:t>
        </w:r>
      </w:ins>
      <w:ins w:id="207" w:author="Mariangela FUMAGALLI" w:date="2023-11-16T17:09:00Z">
        <w:r w:rsidR="0062299F" w:rsidRPr="008D1466">
          <w:rPr>
            <w:lang w:val="en-GB"/>
          </w:rPr>
          <w:t>s issued based on a bilateral agreement between the account servicer and account owner. It contains the forecasted movements (cash and/or securities) on the basis of the instructions sent by the account owner.</w:t>
        </w:r>
      </w:ins>
    </w:p>
    <w:p w14:paraId="6C95F371" w14:textId="77777777" w:rsidR="0062299F" w:rsidRPr="008D1466" w:rsidRDefault="0062299F" w:rsidP="007642BA">
      <w:pPr>
        <w:rPr>
          <w:ins w:id="208" w:author="Mariangela FUMAGALLI" w:date="2023-11-16T17:09:00Z"/>
          <w:lang w:val="en-GB"/>
        </w:rPr>
      </w:pPr>
      <w:ins w:id="209" w:author="Mariangela FUMAGALLI" w:date="2023-11-16T17:09:00Z">
        <w:r w:rsidRPr="008D1466">
          <w:rPr>
            <w:lang w:val="en-GB"/>
          </w:rPr>
          <w:lastRenderedPageBreak/>
          <w:t>In the case of cash payments, this information is typically used by treasury departments to manage the funding of cash accounts (pre-advice of funds).</w:t>
        </w:r>
      </w:ins>
    </w:p>
    <w:p w14:paraId="4BF84B30" w14:textId="0DBC417C" w:rsidR="0062299F" w:rsidRPr="008D1466" w:rsidDel="0062299F" w:rsidRDefault="0062299F" w:rsidP="007642BA">
      <w:pPr>
        <w:rPr>
          <w:del w:id="210" w:author="Mariangela FUMAGALLI" w:date="2023-11-16T17:09:00Z"/>
          <w:lang w:val="en-GB"/>
        </w:rPr>
      </w:pPr>
    </w:p>
    <w:p w14:paraId="06F5CB2D" w14:textId="77777777" w:rsidR="00B272CF" w:rsidRPr="008D1466" w:rsidRDefault="00B272CF" w:rsidP="00765307">
      <w:pPr>
        <w:ind w:left="360"/>
        <w:rPr>
          <w:lang w:val="en-GB"/>
        </w:rPr>
      </w:pPr>
    </w:p>
    <w:p w14:paraId="06F5CB2E" w14:textId="77777777" w:rsidR="00B272CF" w:rsidRPr="008D1466" w:rsidRDefault="00B272CF" w:rsidP="00765307">
      <w:pPr>
        <w:rPr>
          <w:b/>
          <w:u w:val="single"/>
          <w:lang w:val="en-GB"/>
        </w:rPr>
      </w:pPr>
      <w:r w:rsidRPr="008D1466">
        <w:rPr>
          <w:b/>
          <w:u w:val="single"/>
          <w:lang w:val="en-GB"/>
        </w:rPr>
        <w:t>Confirmation</w:t>
      </w:r>
    </w:p>
    <w:p w14:paraId="06F5CB2F" w14:textId="77777777" w:rsidR="00B272CF" w:rsidRPr="008D1466" w:rsidRDefault="00B272CF" w:rsidP="007642BA">
      <w:pPr>
        <w:rPr>
          <w:lang w:val="en-GB"/>
        </w:rPr>
      </w:pPr>
      <w:r w:rsidRPr="008D1466">
        <w:rPr>
          <w:lang w:val="en-GB"/>
        </w:rPr>
        <w:t>At the payment date, the message is sent to confirm to the account owner that securities and/or cash have been credited</w:t>
      </w:r>
      <w:r w:rsidR="00760C91" w:rsidRPr="008D1466">
        <w:rPr>
          <w:lang w:val="en-GB"/>
        </w:rPr>
        <w:t xml:space="preserve"> </w:t>
      </w:r>
      <w:r w:rsidRPr="008D1466">
        <w:rPr>
          <w:lang w:val="en-GB"/>
        </w:rPr>
        <w:t>/</w:t>
      </w:r>
      <w:r w:rsidR="00760C91" w:rsidRPr="008D1466">
        <w:rPr>
          <w:lang w:val="en-GB"/>
        </w:rPr>
        <w:t xml:space="preserve"> </w:t>
      </w:r>
      <w:r w:rsidRPr="008D1466">
        <w:rPr>
          <w:lang w:val="en-GB"/>
        </w:rPr>
        <w:t>debited to an account as the result of a corporate action event.</w:t>
      </w:r>
    </w:p>
    <w:p w14:paraId="06F5CB30" w14:textId="77777777" w:rsidR="00B272CF" w:rsidRPr="008D1466" w:rsidRDefault="00B272CF" w:rsidP="00765307">
      <w:pPr>
        <w:rPr>
          <w:lang w:val="en-GB"/>
        </w:rPr>
      </w:pPr>
    </w:p>
    <w:p w14:paraId="06F5CB31" w14:textId="6776321B" w:rsidR="00B272CF" w:rsidRPr="008D1466" w:rsidDel="003D5758" w:rsidRDefault="00B272CF" w:rsidP="00765307">
      <w:pPr>
        <w:pStyle w:val="Heading3"/>
        <w:rPr>
          <w:del w:id="211" w:author="LITTRE Jacques" w:date="2023-11-14T16:27:00Z"/>
          <w:lang w:val="en-GB"/>
        </w:rPr>
      </w:pPr>
      <w:bookmarkStart w:id="212" w:name="_Toc358297683"/>
      <w:bookmarkStart w:id="213" w:name="_Toc153281200"/>
      <w:bookmarkStart w:id="214" w:name="_Toc153360427"/>
      <w:bookmarkStart w:id="215" w:name="_Toc156746006"/>
      <w:bookmarkStart w:id="216" w:name="_Toc161225042"/>
      <w:del w:id="217" w:author="LITTRE Jacques" w:date="2023-11-14T16:27:00Z">
        <w:r w:rsidRPr="008D1466" w:rsidDel="003D5758">
          <w:rPr>
            <w:lang w:val="en-GB"/>
          </w:rPr>
          <w:delText>Instruction Phase Flows</w:delText>
        </w:r>
        <w:bookmarkEnd w:id="212"/>
        <w:bookmarkEnd w:id="213"/>
        <w:bookmarkEnd w:id="214"/>
        <w:bookmarkEnd w:id="215"/>
        <w:bookmarkEnd w:id="216"/>
      </w:del>
    </w:p>
    <w:p w14:paraId="06F5CB32" w14:textId="3C6D1FD5" w:rsidR="008C76C2" w:rsidRPr="008D1466" w:rsidDel="003D5758" w:rsidRDefault="008C76C2" w:rsidP="00765307">
      <w:pPr>
        <w:rPr>
          <w:del w:id="218" w:author="LITTRE Jacques" w:date="2023-11-14T16:27:00Z"/>
          <w:b/>
          <w:u w:val="single"/>
          <w:lang w:val="en-GB"/>
        </w:rPr>
      </w:pPr>
      <w:del w:id="219" w:author="LITTRE Jacques" w:date="2023-11-14T16:27:00Z">
        <w:r w:rsidRPr="008D1466" w:rsidDel="003D5758">
          <w:rPr>
            <w:noProof/>
            <w:lang w:val="en-GB" w:eastAsia="en-GB"/>
          </w:rPr>
          <mc:AlternateContent>
            <mc:Choice Requires="wpg">
              <w:drawing>
                <wp:inline distT="0" distB="0" distL="0" distR="0" wp14:anchorId="06F5DE8D" wp14:editId="02E97284">
                  <wp:extent cx="6305550" cy="1652905"/>
                  <wp:effectExtent l="0" t="0" r="38100" b="0"/>
                  <wp:docPr id="227" name="Group 2"/>
                  <wp:cNvGraphicFramePr/>
                  <a:graphic xmlns:a="http://schemas.openxmlformats.org/drawingml/2006/main">
                    <a:graphicData uri="http://schemas.microsoft.com/office/word/2010/wordprocessingGroup">
                      <wpg:wgp>
                        <wpg:cNvGrpSpPr/>
                        <wpg:grpSpPr>
                          <a:xfrm>
                            <a:off x="0" y="0"/>
                            <a:ext cx="6305550" cy="1652905"/>
                            <a:chOff x="0" y="0"/>
                            <a:chExt cx="6400800" cy="1710154"/>
                          </a:xfrm>
                        </wpg:grpSpPr>
                        <wps:wsp>
                          <wps:cNvPr id="228" name="Straight Arrow Connector 228"/>
                          <wps:cNvCnPr/>
                          <wps:spPr>
                            <a:xfrm>
                              <a:off x="0" y="1143000"/>
                              <a:ext cx="6400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TextBox 25"/>
                          <wps:cNvSpPr txBox="1"/>
                          <wps:spPr>
                            <a:xfrm>
                              <a:off x="5824446" y="851356"/>
                              <a:ext cx="469996" cy="215444"/>
                            </a:xfrm>
                            <a:prstGeom prst="rect">
                              <a:avLst/>
                            </a:prstGeom>
                            <a:noFill/>
                          </wps:spPr>
                          <wps:txb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30" name="Rectangle 230"/>
                          <wps:cNvSpPr/>
                          <wps:spPr>
                            <a:xfrm>
                              <a:off x="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515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Box 28"/>
                          <wps:cNvSpPr txBox="1"/>
                          <wps:spPr>
                            <a:xfrm>
                              <a:off x="5025718" y="1371600"/>
                              <a:ext cx="1104551" cy="338554"/>
                            </a:xfrm>
                            <a:prstGeom prst="rect">
                              <a:avLst/>
                            </a:prstGeom>
                            <a:noFill/>
                          </wps:spPr>
                          <wps:txb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33" name="Rectangle 233"/>
                          <wps:cNvSpPr/>
                          <wps:spPr>
                            <a:xfrm>
                              <a:off x="4935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5577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stCxn id="231" idx="2"/>
                          </wps:cNvCnPr>
                          <wps:spPr>
                            <a:xfrm>
                              <a:off x="4157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457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1066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D" id="_x0000_s1100" style="width:496.5pt;height:130.15pt;mso-position-horizontal-relative:char;mso-position-vertical-relative:line" coordsize="6400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">
                  <v:shape id="Straight Arrow Connector 228" o:spid="_x0000_s1101" type="#_x0000_t32" style="position:absolute;top:11430;width:6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" strokecolor="black [3213]" strokeweight="1.5pt">
                    <v:stroke endarrow="open"/>
                  </v:shape>
                  <v:shape id="TextBox 25" o:spid="_x0000_s1102" type="#_x0000_t202" style="position:absolute;left:58244;top:8513;width:47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30" o:spid="_x0000_s1103" style="position:absolute;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" fillcolor="#ff9" strokecolor="#9bbb59 [3206]" strokeweight="1pt">
                    <v:textbo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231" o:spid="_x0000_s1104" style="position:absolute;left:3515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" fillcolor="#9f6" strokecolor="#9bbb59 [3206]" strokeweight="1pt">
                    <v:textbo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105" type="#_x0000_t202" style="position:absolute;left:5025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33" o:spid="_x0000_s1106" style="position:absolute;left:4935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" fillcolor="#f93" strokecolor="black [3213]">
                    <v:textbo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34" o:spid="_x0000_s1107" style="position:absolute;visibility:visible;mso-wrap-style:square" from="55779,6051" to="5577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line id="Straight Connector 235" o:spid="_x0000_s1108" style="position:absolute;visibility:visible;mso-wrap-style:square" from="41578,6096" to="415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" strokecolor="black [3213]" strokeweight="1.5pt"/>
                  <v:line id="Straight Connector 236" o:spid="_x0000_s1109" style="position:absolute;visibility:visible;mso-wrap-style:square" from="4572,6096" to="457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" strokecolor="black [3213]" strokeweight="1.5pt"/>
                  <v:rect id="Rectangle 237" o:spid="_x0000_s1110" style="position:absolute;left:1066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textbo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del>
    </w:p>
    <w:p w14:paraId="06F5CB33" w14:textId="4246BC98" w:rsidR="00B272CF" w:rsidRPr="008D1466" w:rsidDel="003D5758" w:rsidRDefault="00B272CF" w:rsidP="00765307">
      <w:pPr>
        <w:rPr>
          <w:del w:id="220" w:author="LITTRE Jacques" w:date="2023-11-14T16:27:00Z"/>
          <w:b/>
          <w:u w:val="single"/>
          <w:lang w:val="en-GB"/>
        </w:rPr>
      </w:pPr>
      <w:del w:id="221" w:author="LITTRE Jacques" w:date="2023-11-14T16:27:00Z">
        <w:r w:rsidRPr="008D1466" w:rsidDel="003D5758">
          <w:rPr>
            <w:b/>
            <w:u w:val="single"/>
            <w:lang w:val="en-GB"/>
          </w:rPr>
          <w:delText>Reminder:</w:delText>
        </w:r>
      </w:del>
    </w:p>
    <w:p w14:paraId="06F5CB34" w14:textId="461F96ED" w:rsidR="00B272CF" w:rsidRPr="008D1466" w:rsidDel="003D5758" w:rsidRDefault="00B272CF" w:rsidP="00165496">
      <w:pPr>
        <w:numPr>
          <w:ilvl w:val="0"/>
          <w:numId w:val="15"/>
        </w:numPr>
        <w:tabs>
          <w:tab w:val="left" w:pos="567"/>
        </w:tabs>
        <w:rPr>
          <w:del w:id="222" w:author="LITTRE Jacques" w:date="2023-11-14T16:27:00Z"/>
          <w:lang w:val="en-GB"/>
        </w:rPr>
      </w:pPr>
      <w:del w:id="223" w:author="LITTRE Jacques" w:date="2023-11-14T16:27:00Z">
        <w:r w:rsidRPr="008D1466" w:rsidDel="003D5758">
          <w:rPr>
            <w:lang w:val="en-GB"/>
          </w:rPr>
          <w:delText xml:space="preserve">Messages to account owners that have not responded to the corporate action event by the deadline. </w:delText>
        </w:r>
      </w:del>
    </w:p>
    <w:p w14:paraId="06F5CB35" w14:textId="34F0976A" w:rsidR="00B272CF" w:rsidRPr="008D1466" w:rsidDel="003D5758" w:rsidRDefault="00B272CF" w:rsidP="00165496">
      <w:pPr>
        <w:numPr>
          <w:ilvl w:val="0"/>
          <w:numId w:val="15"/>
        </w:numPr>
        <w:tabs>
          <w:tab w:val="left" w:pos="567"/>
        </w:tabs>
        <w:rPr>
          <w:del w:id="224" w:author="LITTRE Jacques" w:date="2023-11-14T16:27:00Z"/>
          <w:lang w:val="en-GB"/>
        </w:rPr>
      </w:pPr>
      <w:del w:id="225" w:author="LITTRE Jacques" w:date="2023-11-14T16:27:00Z">
        <w:r w:rsidRPr="008D1466" w:rsidDel="003D5758">
          <w:rPr>
            <w:lang w:val="en-GB"/>
          </w:rPr>
          <w:delText xml:space="preserve">This is strictly between the account servicer and account owner and would occur close to the deadline. This message would only be sent in the event no election response was received or if a partial election response was received. </w:delText>
        </w:r>
      </w:del>
    </w:p>
    <w:p w14:paraId="06F5CB36" w14:textId="10C00F6C" w:rsidR="00B272CF" w:rsidRPr="008D1466" w:rsidDel="003D5758" w:rsidRDefault="00B272CF" w:rsidP="00165496">
      <w:pPr>
        <w:numPr>
          <w:ilvl w:val="0"/>
          <w:numId w:val="15"/>
        </w:numPr>
        <w:tabs>
          <w:tab w:val="left" w:pos="567"/>
        </w:tabs>
        <w:rPr>
          <w:del w:id="226" w:author="LITTRE Jacques" w:date="2023-11-14T16:27:00Z"/>
          <w:lang w:val="en-GB"/>
        </w:rPr>
      </w:pPr>
      <w:del w:id="227" w:author="LITTRE Jacques" w:date="2023-11-14T16:27:00Z">
        <w:r w:rsidRPr="008D1466" w:rsidDel="003D5758">
          <w:rPr>
            <w:lang w:val="en-GB"/>
          </w:rPr>
          <w:delText>Reminder (if any) is strictly driven by SLA. Its details, e.g. whether a default option is indicated or when the reminder is initiated, is also left entirely to parties based on SLA.</w:delText>
        </w:r>
      </w:del>
    </w:p>
    <w:p w14:paraId="06F5CB37" w14:textId="124D89F9" w:rsidR="00B272CF" w:rsidRPr="008D1466" w:rsidDel="003D5758" w:rsidRDefault="00B272CF" w:rsidP="00765307">
      <w:pPr>
        <w:tabs>
          <w:tab w:val="left" w:pos="567"/>
        </w:tabs>
        <w:ind w:left="360"/>
        <w:rPr>
          <w:del w:id="228" w:author="LITTRE Jacques" w:date="2023-11-14T16:27:00Z"/>
          <w:lang w:val="en-GB"/>
        </w:rPr>
      </w:pPr>
    </w:p>
    <w:p w14:paraId="06F5CB38" w14:textId="3CDBEA1C" w:rsidR="00B272CF" w:rsidRPr="008D1466" w:rsidDel="003D5758" w:rsidRDefault="00B272CF" w:rsidP="00765307">
      <w:pPr>
        <w:tabs>
          <w:tab w:val="left" w:pos="567"/>
        </w:tabs>
        <w:rPr>
          <w:del w:id="229" w:author="LITTRE Jacques" w:date="2023-11-14T16:27:00Z"/>
          <w:b/>
          <w:u w:val="single"/>
          <w:lang w:val="en-GB"/>
        </w:rPr>
      </w:pPr>
      <w:del w:id="230" w:author="LITTRE Jacques" w:date="2023-11-14T16:27:00Z">
        <w:r w:rsidRPr="008D1466" w:rsidDel="003D5758">
          <w:rPr>
            <w:b/>
            <w:u w:val="single"/>
            <w:lang w:val="en-GB"/>
          </w:rPr>
          <w:delText>Status:</w:delText>
        </w:r>
      </w:del>
    </w:p>
    <w:p w14:paraId="06F5CB39" w14:textId="701446FC" w:rsidR="00B272CF" w:rsidRPr="008D1466" w:rsidDel="003D5758" w:rsidRDefault="00B272CF" w:rsidP="00165496">
      <w:pPr>
        <w:numPr>
          <w:ilvl w:val="0"/>
          <w:numId w:val="16"/>
        </w:numPr>
        <w:rPr>
          <w:del w:id="231" w:author="LITTRE Jacques" w:date="2023-11-14T16:27:00Z"/>
          <w:lang w:val="en-GB"/>
        </w:rPr>
      </w:pPr>
      <w:del w:id="232" w:author="LITTRE Jacques" w:date="2023-11-14T16:27:00Z">
        <w:r w:rsidRPr="008D1466" w:rsidDel="003D5758">
          <w:rPr>
            <w:lang w:val="en-GB"/>
          </w:rPr>
          <w:delText>The status message sent from the account servicer to the account owner is optional</w:delText>
        </w:r>
        <w:r w:rsidRPr="008D1466" w:rsidDel="003D5758">
          <w:rPr>
            <w:rStyle w:val="FootnoteReference"/>
            <w:lang w:val="en-GB"/>
          </w:rPr>
          <w:footnoteReference w:id="4"/>
        </w:r>
        <w:r w:rsidRPr="008D1466" w:rsidDel="003D5758">
          <w:rPr>
            <w:lang w:val="en-GB"/>
          </w:rPr>
          <w:delText xml:space="preserve">. It confirms the reception of the instruction by the account owner and its "processability". </w:delText>
        </w:r>
      </w:del>
    </w:p>
    <w:p w14:paraId="06F5CB3A" w14:textId="70327C20" w:rsidR="00B272CF" w:rsidRPr="008D1466" w:rsidDel="003D5758" w:rsidRDefault="00B272CF" w:rsidP="00165496">
      <w:pPr>
        <w:numPr>
          <w:ilvl w:val="0"/>
          <w:numId w:val="16"/>
        </w:numPr>
        <w:rPr>
          <w:del w:id="235" w:author="LITTRE Jacques" w:date="2023-11-14T16:27:00Z"/>
          <w:lang w:val="en-GB"/>
        </w:rPr>
      </w:pPr>
      <w:del w:id="236" w:author="LITTRE Jacques" w:date="2023-11-14T16:27:00Z">
        <w:r w:rsidRPr="008D1466" w:rsidDel="003D5758">
          <w:rPr>
            <w:lang w:val="en-GB"/>
          </w:rPr>
          <w:delText>Processability criteria are defined based on SLA between the 2 parties but are likely to involve a check on the account, the quantity and the option. The scope of the status message is just to ensure that basics details of the instructions are recognised by the account servicer.</w:delText>
        </w:r>
      </w:del>
    </w:p>
    <w:p w14:paraId="06F5CB3B" w14:textId="77777777" w:rsidR="00BE251E" w:rsidRPr="008D1466" w:rsidRDefault="00BE251E" w:rsidP="00B42D4C">
      <w:pPr>
        <w:spacing w:after="0"/>
        <w:jc w:val="left"/>
        <w:rPr>
          <w:lang w:val="en-GB"/>
        </w:rPr>
      </w:pPr>
    </w:p>
    <w:p w14:paraId="06F5CB3C" w14:textId="77777777" w:rsidR="00B272CF" w:rsidRPr="008D1466" w:rsidRDefault="00B272CF">
      <w:pPr>
        <w:rPr>
          <w:lang w:val="en-GB"/>
        </w:rPr>
      </w:pPr>
    </w:p>
    <w:p w14:paraId="06F5CB3D" w14:textId="408AFF71" w:rsidR="000C5E18" w:rsidRPr="008D1466" w:rsidRDefault="00824F16" w:rsidP="00824F16">
      <w:pPr>
        <w:pStyle w:val="Heading1"/>
        <w:rPr>
          <w:lang w:val="en-GB"/>
        </w:rPr>
      </w:pPr>
      <w:r w:rsidRPr="008D1466">
        <w:rPr>
          <w:kern w:val="0"/>
          <w:lang w:val="en-GB"/>
        </w:rPr>
        <w:br w:type="page"/>
      </w:r>
      <w:bookmarkStart w:id="237" w:name="_Toc161225043"/>
      <w:r w:rsidR="000C5E18" w:rsidRPr="008D1466">
        <w:rPr>
          <w:lang w:val="en-GB"/>
        </w:rPr>
        <w:lastRenderedPageBreak/>
        <w:t xml:space="preserve">Notification </w:t>
      </w:r>
      <w:ins w:id="238" w:author="LITTRE Jacques" w:date="2023-08-01T12:55:00Z">
        <w:r w:rsidR="003013D1" w:rsidRPr="008D1466">
          <w:rPr>
            <w:lang w:val="en-GB"/>
          </w:rPr>
          <w:t xml:space="preserve">and Entitlement </w:t>
        </w:r>
      </w:ins>
      <w:r w:rsidR="000C5E18" w:rsidRPr="008D1466">
        <w:rPr>
          <w:lang w:val="en-GB"/>
        </w:rPr>
        <w:t>Message (MT 564</w:t>
      </w:r>
      <w:r w:rsidR="0021224D" w:rsidRPr="008D1466">
        <w:rPr>
          <w:lang w:val="en-GB"/>
        </w:rPr>
        <w:t xml:space="preserve"> </w:t>
      </w:r>
      <w:r w:rsidR="00EC69B3" w:rsidRPr="008D1466">
        <w:rPr>
          <w:lang w:val="en-GB"/>
        </w:rPr>
        <w:t>/</w:t>
      </w:r>
      <w:r w:rsidR="0021224D" w:rsidRPr="008D1466">
        <w:rPr>
          <w:lang w:val="en-GB"/>
        </w:rPr>
        <w:t xml:space="preserve"> seev.031</w:t>
      </w:r>
      <w:ins w:id="239" w:author="LITTRE Jacques" w:date="2023-08-01T12:55:00Z">
        <w:r w:rsidR="004C1104" w:rsidRPr="008D1466">
          <w:rPr>
            <w:lang w:val="en-GB"/>
          </w:rPr>
          <w:t>, 035</w:t>
        </w:r>
      </w:ins>
      <w:r w:rsidR="0021224D" w:rsidRPr="008D1466">
        <w:rPr>
          <w:lang w:val="en-GB"/>
        </w:rPr>
        <w:t xml:space="preserve"> &amp;</w:t>
      </w:r>
      <w:ins w:id="240" w:author="LITTRE Jacques" w:date="2023-08-01T12:56:00Z">
        <w:r w:rsidR="00E973B5" w:rsidRPr="008D1466">
          <w:rPr>
            <w:lang w:val="en-GB"/>
          </w:rPr>
          <w:t xml:space="preserve"> </w:t>
        </w:r>
      </w:ins>
      <w:del w:id="241" w:author="LITTRE Jacques" w:date="2023-08-01T12:55:00Z">
        <w:r w:rsidR="0021224D" w:rsidRPr="008D1466" w:rsidDel="004C1104">
          <w:rPr>
            <w:lang w:val="en-GB"/>
          </w:rPr>
          <w:delText xml:space="preserve"> </w:delText>
        </w:r>
        <w:r w:rsidR="00EC69B3" w:rsidRPr="008D1466" w:rsidDel="004C1104">
          <w:rPr>
            <w:lang w:val="en-GB"/>
          </w:rPr>
          <w:delText>seev.</w:delText>
        </w:r>
      </w:del>
      <w:r w:rsidR="00EC69B3" w:rsidRPr="008D1466">
        <w:rPr>
          <w:lang w:val="en-GB"/>
        </w:rPr>
        <w:t>039</w:t>
      </w:r>
      <w:r w:rsidR="000C5E18" w:rsidRPr="008D1466">
        <w:rPr>
          <w:lang w:val="en-GB"/>
        </w:rPr>
        <w:t>)</w:t>
      </w:r>
      <w:bookmarkEnd w:id="33"/>
      <w:bookmarkEnd w:id="237"/>
    </w:p>
    <w:p w14:paraId="30D82D4C" w14:textId="07FD33F3" w:rsidR="002249E1" w:rsidRPr="008D1466" w:rsidRDefault="006207EA" w:rsidP="002249E1">
      <w:pPr>
        <w:rPr>
          <w:lang w:val="en-GB"/>
        </w:rPr>
      </w:pPr>
      <w:ins w:id="242" w:author="LITTRE Jacques" w:date="2023-08-01T16:26:00Z">
        <w:r w:rsidRPr="008D1466">
          <w:rPr>
            <w:lang w:val="en-GB"/>
          </w:rPr>
          <w:t xml:space="preserve">Note: </w:t>
        </w:r>
      </w:ins>
      <w:ins w:id="243" w:author="LITTRE Jacques" w:date="2023-08-01T16:33:00Z">
        <w:r w:rsidR="007973FA" w:rsidRPr="008D1466">
          <w:rPr>
            <w:lang w:val="en-GB"/>
          </w:rPr>
          <w:t xml:space="preserve">Regarding </w:t>
        </w:r>
        <w:del w:id="244" w:author="Mariangela FUMAGALLI" w:date="2023-11-13T09:05:00Z">
          <w:r w:rsidR="007973FA" w:rsidRPr="008D1466" w:rsidDel="00426652">
            <w:rPr>
              <w:lang w:val="en-GB"/>
            </w:rPr>
            <w:delText xml:space="preserve">the </w:delText>
          </w:r>
        </w:del>
      </w:ins>
      <w:ins w:id="245" w:author="LITTRE Jacques" w:date="2023-08-01T16:34:00Z">
        <w:r w:rsidR="00543858" w:rsidRPr="008D1466">
          <w:rPr>
            <w:lang w:val="en-GB"/>
          </w:rPr>
          <w:t>s</w:t>
        </w:r>
      </w:ins>
      <w:ins w:id="246" w:author="LITTRE Jacques" w:date="2023-08-01T16:33:00Z">
        <w:r w:rsidR="00543858" w:rsidRPr="008D1466">
          <w:rPr>
            <w:lang w:val="en-GB"/>
          </w:rPr>
          <w:t>eev.035</w:t>
        </w:r>
      </w:ins>
      <w:ins w:id="247" w:author="Mariangela FUMAGALLI" w:date="2023-11-16T17:09:00Z">
        <w:r w:rsidR="0062299F" w:rsidRPr="008D1466">
          <w:rPr>
            <w:lang w:val="en-GB"/>
          </w:rPr>
          <w:t xml:space="preserve"> (CAF</w:t>
        </w:r>
      </w:ins>
      <w:ins w:id="248" w:author="Mariangela FUMAGALLI" w:date="2023-11-16T17:45:00Z">
        <w:r w:rsidR="00BD326C" w:rsidRPr="008D1466">
          <w:rPr>
            <w:lang w:val="en-GB"/>
          </w:rPr>
          <w:t>E</w:t>
        </w:r>
      </w:ins>
      <w:ins w:id="249" w:author="Mariangela FUMAGALLI" w:date="2023-11-16T17:09:00Z">
        <w:r w:rsidR="0062299F" w:rsidRPr="008D1466">
          <w:rPr>
            <w:lang w:val="en-GB"/>
          </w:rPr>
          <w:t>)</w:t>
        </w:r>
      </w:ins>
      <w:ins w:id="250" w:author="LITTRE Jacques" w:date="2023-08-01T16:33:00Z">
        <w:r w:rsidR="00543858" w:rsidRPr="008D1466">
          <w:rPr>
            <w:lang w:val="en-GB"/>
          </w:rPr>
          <w:t xml:space="preserve">, this section </w:t>
        </w:r>
      </w:ins>
      <w:ins w:id="251" w:author="Mariangela FUMAGALLI" w:date="2023-11-13T09:05:00Z">
        <w:r w:rsidR="00426652" w:rsidRPr="008D1466">
          <w:rPr>
            <w:lang w:val="en-GB"/>
          </w:rPr>
          <w:t xml:space="preserve">of GMP1 </w:t>
        </w:r>
      </w:ins>
      <w:ins w:id="252" w:author="LITTRE Jacques" w:date="2023-08-01T16:33:00Z">
        <w:r w:rsidR="00543858" w:rsidRPr="008D1466">
          <w:rPr>
            <w:lang w:val="en-GB"/>
          </w:rPr>
          <w:t>cove</w:t>
        </w:r>
      </w:ins>
      <w:r w:rsidR="005E0F85" w:rsidRPr="008D1466">
        <w:rPr>
          <w:lang w:val="en-GB"/>
        </w:rPr>
        <w:t>r</w:t>
      </w:r>
      <w:ins w:id="253" w:author="LITTRE Jacques" w:date="2023-08-01T16:33:00Z">
        <w:r w:rsidR="00543858" w:rsidRPr="008D1466">
          <w:rPr>
            <w:lang w:val="en-GB"/>
          </w:rPr>
          <w:t>s onl</w:t>
        </w:r>
      </w:ins>
      <w:ins w:id="254" w:author="LITTRE Jacques" w:date="2023-08-01T16:34:00Z">
        <w:r w:rsidR="00543858" w:rsidRPr="008D1466">
          <w:rPr>
            <w:lang w:val="en-GB"/>
          </w:rPr>
          <w:t xml:space="preserve">y the </w:t>
        </w:r>
        <w:r w:rsidR="00E80A6B" w:rsidRPr="008D1466">
          <w:rPr>
            <w:lang w:val="en-GB"/>
          </w:rPr>
          <w:t>“Entitlement” function of th</w:t>
        </w:r>
      </w:ins>
      <w:ins w:id="255" w:author="LITTRE Jacques" w:date="2023-08-01T16:35:00Z">
        <w:r w:rsidR="00E80A6B" w:rsidRPr="008D1466">
          <w:rPr>
            <w:lang w:val="en-GB"/>
          </w:rPr>
          <w:t>is message</w:t>
        </w:r>
        <w:r w:rsidR="00A47D97" w:rsidRPr="008D1466">
          <w:rPr>
            <w:lang w:val="en-GB"/>
          </w:rPr>
          <w:t xml:space="preserve"> (Function = “ENTL”)</w:t>
        </w:r>
        <w:r w:rsidR="00E80A6B" w:rsidRPr="008D1466">
          <w:rPr>
            <w:lang w:val="en-GB"/>
          </w:rPr>
          <w:t>.</w:t>
        </w:r>
      </w:ins>
      <w:ins w:id="256" w:author="LITTRE Jacques" w:date="2023-08-01T16:32:00Z">
        <w:r w:rsidR="004C1678" w:rsidRPr="008D1466">
          <w:rPr>
            <w:lang w:val="en-GB"/>
          </w:rPr>
          <w:t xml:space="preserve"> </w:t>
        </w:r>
      </w:ins>
      <w:ins w:id="257" w:author="Mariangela FUMAGALLI" w:date="2023-11-13T09:05:00Z">
        <w:r w:rsidR="00426652" w:rsidRPr="008D1466">
          <w:rPr>
            <w:lang w:val="en-GB"/>
          </w:rPr>
          <w:t xml:space="preserve">For the </w:t>
        </w:r>
      </w:ins>
      <w:ins w:id="258" w:author="Strandberg, Christine" w:date="2024-01-21T13:46:00Z">
        <w:r w:rsidR="004C48C8">
          <w:rPr>
            <w:lang w:val="en-GB"/>
          </w:rPr>
          <w:t>Forecast/Pre-Advice function (Function = “</w:t>
        </w:r>
      </w:ins>
      <w:ins w:id="259" w:author="Mariangela FUMAGALLI" w:date="2023-11-13T09:05:00Z">
        <w:r w:rsidR="00426652" w:rsidRPr="008D1466">
          <w:rPr>
            <w:lang w:val="en-GB"/>
          </w:rPr>
          <w:t>CAPA</w:t>
        </w:r>
      </w:ins>
      <w:ins w:id="260" w:author="Strandberg, Christine" w:date="2024-01-21T13:46:00Z">
        <w:r w:rsidR="004C48C8">
          <w:rPr>
            <w:lang w:val="en-GB"/>
          </w:rPr>
          <w:t>”)</w:t>
        </w:r>
      </w:ins>
      <w:ins w:id="261" w:author="Mariangela FUMAGALLI" w:date="2023-11-13T09:05:00Z">
        <w:del w:id="262" w:author="Strandberg, Christine" w:date="2024-01-21T13:46:00Z">
          <w:r w:rsidR="00426652" w:rsidRPr="008D1466" w:rsidDel="004C48C8">
            <w:rPr>
              <w:lang w:val="en-GB"/>
            </w:rPr>
            <w:delText xml:space="preserve"> function</w:delText>
          </w:r>
        </w:del>
        <w:r w:rsidR="00426652" w:rsidRPr="008D1466">
          <w:rPr>
            <w:lang w:val="en-GB"/>
          </w:rPr>
          <w:t>, please refer to section 4.</w:t>
        </w:r>
      </w:ins>
      <w:ins w:id="263" w:author="LITTRE Jacques" w:date="2023-08-01T16:32:00Z">
        <w:r w:rsidR="00476F20" w:rsidRPr="008D1466">
          <w:rPr>
            <w:lang w:val="en-GB"/>
          </w:rPr>
          <w:t xml:space="preserve"> </w:t>
        </w:r>
      </w:ins>
    </w:p>
    <w:p w14:paraId="06F5CB3E" w14:textId="312E1B28" w:rsidR="000C5E18" w:rsidRPr="008D1466" w:rsidRDefault="000C5E18" w:rsidP="000F31A4">
      <w:pPr>
        <w:pStyle w:val="StyleHeading2TSBTWOPatternClear"/>
      </w:pPr>
      <w:bookmarkStart w:id="264" w:name="_Toc284340999"/>
      <w:bookmarkStart w:id="265" w:name="_Toc161225044"/>
      <w:r w:rsidRPr="008D1466">
        <w:t xml:space="preserve">Generic Elements of a </w:t>
      </w:r>
      <w:r w:rsidR="00F01A25" w:rsidRPr="008D1466">
        <w:t>N</w:t>
      </w:r>
      <w:r w:rsidRPr="008D1466">
        <w:t>otification</w:t>
      </w:r>
      <w:bookmarkEnd w:id="264"/>
      <w:r w:rsidRPr="008D1466">
        <w:t xml:space="preserve"> </w:t>
      </w:r>
      <w:ins w:id="266" w:author="LITTRE Jacques" w:date="2023-08-01T12:59:00Z">
        <w:r w:rsidR="00D12929" w:rsidRPr="008D1466">
          <w:t>/ Entitlement</w:t>
        </w:r>
      </w:ins>
      <w:ins w:id="267" w:author="Strandberg, Christine" w:date="2023-08-04T19:14:00Z">
        <w:r w:rsidR="002B3E68" w:rsidRPr="008D1466">
          <w:t xml:space="preserve"> Message</w:t>
        </w:r>
      </w:ins>
      <w:bookmarkEnd w:id="265"/>
    </w:p>
    <w:p w14:paraId="06F5CB3F" w14:textId="77777777" w:rsidR="000C5E18" w:rsidRPr="008D1466" w:rsidRDefault="000C5E18">
      <w:pPr>
        <w:rPr>
          <w:lang w:val="en-GB"/>
        </w:rPr>
      </w:pPr>
      <w:r w:rsidRPr="008D1466">
        <w:rPr>
          <w:lang w:val="en-GB"/>
        </w:rPr>
        <w:t>An announcement message will include the following elements:</w:t>
      </w:r>
    </w:p>
    <w:p w14:paraId="06F5CB40" w14:textId="77777777" w:rsidR="000C5E18" w:rsidRPr="008D1466" w:rsidRDefault="00A715E4">
      <w:pPr>
        <w:numPr>
          <w:ilvl w:val="0"/>
          <w:numId w:val="1"/>
        </w:numPr>
        <w:spacing w:after="0"/>
        <w:ind w:left="357" w:hanging="357"/>
        <w:rPr>
          <w:lang w:val="en-GB"/>
        </w:rPr>
      </w:pPr>
      <w:r w:rsidRPr="008D1466">
        <w:rPr>
          <w:lang w:val="en-GB"/>
        </w:rPr>
        <w:t xml:space="preserve">Notification </w:t>
      </w:r>
      <w:r w:rsidR="000C5E18" w:rsidRPr="008D1466">
        <w:rPr>
          <w:lang w:val="en-GB"/>
        </w:rPr>
        <w:t xml:space="preserve">Type </w:t>
      </w:r>
      <w:r w:rsidR="007A05F9" w:rsidRPr="008D1466">
        <w:rPr>
          <w:lang w:val="en-GB"/>
        </w:rPr>
        <w:t xml:space="preserve">/ Function of the message </w:t>
      </w:r>
      <w:r w:rsidR="0057231A" w:rsidRPr="008D1466">
        <w:rPr>
          <w:lang w:val="en-GB"/>
        </w:rPr>
        <w:t xml:space="preserve"> [:23G:] </w:t>
      </w:r>
      <w:r w:rsidR="000C5E18" w:rsidRPr="008D1466">
        <w:rPr>
          <w:lang w:val="en-GB"/>
        </w:rPr>
        <w:t>(mandatory)</w:t>
      </w:r>
      <w:r w:rsidR="00184FEF" w:rsidRPr="008D1466">
        <w:rPr>
          <w:lang w:val="en-GB"/>
        </w:rPr>
        <w:t>;</w:t>
      </w:r>
    </w:p>
    <w:p w14:paraId="06F5CB41" w14:textId="77777777" w:rsidR="000C5E18" w:rsidRPr="008D1466" w:rsidRDefault="00A715E4">
      <w:pPr>
        <w:numPr>
          <w:ilvl w:val="0"/>
          <w:numId w:val="1"/>
        </w:numPr>
        <w:spacing w:after="0"/>
        <w:ind w:left="357" w:hanging="357"/>
        <w:rPr>
          <w:lang w:val="en-GB"/>
        </w:rPr>
      </w:pPr>
      <w:r w:rsidRPr="008D1466">
        <w:rPr>
          <w:lang w:val="en-GB"/>
        </w:rPr>
        <w:t xml:space="preserve">Notification Processing </w:t>
      </w:r>
      <w:r w:rsidR="000C5E18" w:rsidRPr="008D1466">
        <w:rPr>
          <w:lang w:val="en-GB"/>
        </w:rPr>
        <w:t xml:space="preserve">Status </w:t>
      </w:r>
      <w:r w:rsidR="0057231A" w:rsidRPr="008D1466">
        <w:rPr>
          <w:lang w:val="en-GB"/>
        </w:rPr>
        <w:t xml:space="preserve"> /  [:25D::PROC] </w:t>
      </w:r>
      <w:r w:rsidR="000C5E18" w:rsidRPr="008D1466">
        <w:rPr>
          <w:lang w:val="en-GB"/>
        </w:rPr>
        <w:t>(mandatory)</w:t>
      </w:r>
      <w:r w:rsidR="00184FEF" w:rsidRPr="008D1466">
        <w:rPr>
          <w:lang w:val="en-GB"/>
        </w:rPr>
        <w:t>;</w:t>
      </w:r>
    </w:p>
    <w:p w14:paraId="06F5CB42" w14:textId="77777777" w:rsidR="000C5E18" w:rsidRPr="008D1466" w:rsidRDefault="000C5E18">
      <w:pPr>
        <w:numPr>
          <w:ilvl w:val="0"/>
          <w:numId w:val="1"/>
        </w:numPr>
        <w:spacing w:after="0"/>
        <w:ind w:left="357" w:hanging="357"/>
        <w:rPr>
          <w:lang w:val="en-GB"/>
        </w:rPr>
      </w:pPr>
      <w:r w:rsidRPr="008D1466">
        <w:rPr>
          <w:lang w:val="en-GB"/>
        </w:rPr>
        <w:t xml:space="preserve">Event Category </w:t>
      </w:r>
      <w:r w:rsidR="0057231A" w:rsidRPr="008D1466">
        <w:rPr>
          <w:lang w:val="en-GB"/>
        </w:rPr>
        <w:t xml:space="preserve"> / [:22F::CAMV] </w:t>
      </w:r>
      <w:r w:rsidRPr="008D1466">
        <w:rPr>
          <w:lang w:val="en-GB"/>
        </w:rPr>
        <w:t>(mandatory)</w:t>
      </w:r>
      <w:r w:rsidR="00184FEF" w:rsidRPr="008D1466">
        <w:rPr>
          <w:lang w:val="en-GB"/>
        </w:rPr>
        <w:t>;</w:t>
      </w:r>
    </w:p>
    <w:p w14:paraId="06F5CB43" w14:textId="77777777" w:rsidR="000C5E18" w:rsidRPr="008D1466" w:rsidRDefault="000C5E18">
      <w:pPr>
        <w:numPr>
          <w:ilvl w:val="0"/>
          <w:numId w:val="1"/>
        </w:numPr>
        <w:spacing w:after="0"/>
        <w:ind w:left="357" w:hanging="357"/>
        <w:rPr>
          <w:lang w:val="en-GB"/>
        </w:rPr>
      </w:pPr>
      <w:r w:rsidRPr="008D1466">
        <w:rPr>
          <w:lang w:val="en-GB"/>
        </w:rPr>
        <w:t xml:space="preserve">Event Type </w:t>
      </w:r>
      <w:r w:rsidR="0057231A" w:rsidRPr="008D1466">
        <w:rPr>
          <w:lang w:val="en-GB"/>
        </w:rPr>
        <w:t xml:space="preserve"> / [:22F::CAEV] </w:t>
      </w:r>
      <w:r w:rsidRPr="008D1466">
        <w:rPr>
          <w:lang w:val="en-GB"/>
        </w:rPr>
        <w:t>(mandatory)</w:t>
      </w:r>
      <w:r w:rsidR="00184FEF" w:rsidRPr="008D1466">
        <w:rPr>
          <w:lang w:val="en-GB"/>
        </w:rPr>
        <w:t>;</w:t>
      </w:r>
    </w:p>
    <w:p w14:paraId="06F5CB44" w14:textId="77777777" w:rsidR="0057231A" w:rsidRPr="008D1466" w:rsidRDefault="0057231A">
      <w:pPr>
        <w:numPr>
          <w:ilvl w:val="0"/>
          <w:numId w:val="1"/>
        </w:numPr>
        <w:spacing w:after="0"/>
        <w:ind w:left="357" w:hanging="357"/>
        <w:rPr>
          <w:lang w:val="en-GB"/>
        </w:rPr>
      </w:pPr>
      <w:proofErr w:type="spellStart"/>
      <w:r w:rsidRPr="008D1466">
        <w:rPr>
          <w:i/>
          <w:lang w:val="en-GB"/>
        </w:rPr>
        <w:t>BusinessMessageIdentifier</w:t>
      </w:r>
      <w:proofErr w:type="spellEnd"/>
      <w:r w:rsidRPr="008D1466">
        <w:rPr>
          <w:lang w:val="en-GB"/>
        </w:rPr>
        <w:t xml:space="preserve"> [Head.001] / </w:t>
      </w:r>
      <w:r w:rsidR="000C5E18" w:rsidRPr="008D1466">
        <w:rPr>
          <w:lang w:val="en-GB"/>
        </w:rPr>
        <w:t>Sender</w:t>
      </w:r>
      <w:r w:rsidR="00A44FD1" w:rsidRPr="008D1466">
        <w:rPr>
          <w:lang w:val="en-GB"/>
        </w:rPr>
        <w:t>’</w:t>
      </w:r>
      <w:r w:rsidR="000C5E18" w:rsidRPr="008D1466">
        <w:rPr>
          <w:lang w:val="en-GB"/>
        </w:rPr>
        <w:t xml:space="preserve">s </w:t>
      </w:r>
      <w:r w:rsidR="00476A3A" w:rsidRPr="008D1466">
        <w:rPr>
          <w:lang w:val="en-GB"/>
        </w:rPr>
        <w:t xml:space="preserve">Message </w:t>
      </w:r>
      <w:r w:rsidR="000C5E18" w:rsidRPr="008D1466">
        <w:rPr>
          <w:lang w:val="en-GB"/>
        </w:rPr>
        <w:t xml:space="preserve">Reference </w:t>
      </w:r>
      <w:r w:rsidR="00AC42BE" w:rsidRPr="008D1466">
        <w:rPr>
          <w:lang w:val="en-GB"/>
        </w:rPr>
        <w:t>[:20C</w:t>
      </w:r>
      <w:r w:rsidRPr="008D1466">
        <w:rPr>
          <w:lang w:val="en-GB"/>
        </w:rPr>
        <w:t xml:space="preserve">::SEME] </w:t>
      </w:r>
      <w:r w:rsidR="000C5E18" w:rsidRPr="008D1466">
        <w:rPr>
          <w:lang w:val="en-GB"/>
        </w:rPr>
        <w:t>(mandatory)</w:t>
      </w:r>
      <w:r w:rsidR="00184FEF" w:rsidRPr="008D1466">
        <w:rPr>
          <w:lang w:val="en-GB"/>
        </w:rPr>
        <w:t>;</w:t>
      </w:r>
    </w:p>
    <w:p w14:paraId="06F5CB45" w14:textId="77777777" w:rsidR="000C5E18" w:rsidRPr="008D1466" w:rsidRDefault="00A44FD1">
      <w:pPr>
        <w:numPr>
          <w:ilvl w:val="0"/>
          <w:numId w:val="1"/>
        </w:numPr>
        <w:spacing w:after="0"/>
        <w:ind w:left="357" w:hanging="357"/>
        <w:rPr>
          <w:lang w:val="en-GB"/>
        </w:rPr>
      </w:pPr>
      <w:r w:rsidRPr="008D1466">
        <w:rPr>
          <w:lang w:val="en-GB"/>
        </w:rPr>
        <w:t>C</w:t>
      </w:r>
      <w:r w:rsidR="000C5E18" w:rsidRPr="008D1466">
        <w:rPr>
          <w:lang w:val="en-GB"/>
        </w:rPr>
        <w:t xml:space="preserve">orporate </w:t>
      </w:r>
      <w:r w:rsidRPr="008D1466">
        <w:rPr>
          <w:lang w:val="en-GB"/>
        </w:rPr>
        <w:t>A</w:t>
      </w:r>
      <w:r w:rsidR="000C5E18" w:rsidRPr="008D1466">
        <w:rPr>
          <w:lang w:val="en-GB"/>
        </w:rPr>
        <w:t xml:space="preserve">ction </w:t>
      </w:r>
      <w:r w:rsidRPr="008D1466">
        <w:rPr>
          <w:lang w:val="en-GB"/>
        </w:rPr>
        <w:t>E</w:t>
      </w:r>
      <w:r w:rsidR="00476A3A" w:rsidRPr="008D1466">
        <w:rPr>
          <w:lang w:val="en-GB"/>
        </w:rPr>
        <w:t xml:space="preserve">vent </w:t>
      </w:r>
      <w:r w:rsidR="0057231A" w:rsidRPr="008D1466">
        <w:rPr>
          <w:lang w:val="en-GB"/>
        </w:rPr>
        <w:t xml:space="preserve">Identification </w:t>
      </w:r>
      <w:r w:rsidR="00AC42BE" w:rsidRPr="008D1466">
        <w:rPr>
          <w:lang w:val="en-GB"/>
        </w:rPr>
        <w:t>/ [:20C</w:t>
      </w:r>
      <w:r w:rsidR="0057231A" w:rsidRPr="008D1466">
        <w:rPr>
          <w:lang w:val="en-GB"/>
        </w:rPr>
        <w:t xml:space="preserve">::CORP] </w:t>
      </w:r>
      <w:r w:rsidR="000C5E18" w:rsidRPr="008D1466">
        <w:rPr>
          <w:lang w:val="en-GB"/>
        </w:rPr>
        <w:t>(Mandatory)</w:t>
      </w:r>
      <w:r w:rsidR="00184FEF" w:rsidRPr="008D1466">
        <w:rPr>
          <w:lang w:val="en-GB"/>
        </w:rPr>
        <w:t>;</w:t>
      </w:r>
    </w:p>
    <w:p w14:paraId="06F5CB46" w14:textId="77777777" w:rsidR="00A44FD1" w:rsidRPr="008D1466" w:rsidRDefault="00A44FD1">
      <w:pPr>
        <w:numPr>
          <w:ilvl w:val="0"/>
          <w:numId w:val="1"/>
        </w:numPr>
        <w:spacing w:after="0"/>
        <w:ind w:left="357" w:hanging="357"/>
        <w:rPr>
          <w:lang w:val="en-GB"/>
        </w:rPr>
      </w:pPr>
      <w:r w:rsidRPr="008D1466">
        <w:rPr>
          <w:lang w:val="en-GB"/>
        </w:rPr>
        <w:t xml:space="preserve">Official Corporate Action </w:t>
      </w:r>
      <w:r w:rsidR="00AC42BE" w:rsidRPr="008D1466">
        <w:rPr>
          <w:lang w:val="en-GB"/>
        </w:rPr>
        <w:t>Event Identification / [:20C</w:t>
      </w:r>
      <w:r w:rsidRPr="008D1466">
        <w:rPr>
          <w:lang w:val="en-GB"/>
        </w:rPr>
        <w:t>::CO</w:t>
      </w:r>
      <w:r w:rsidR="00AC42BE" w:rsidRPr="008D1466">
        <w:rPr>
          <w:lang w:val="en-GB"/>
        </w:rPr>
        <w:t>A</w:t>
      </w:r>
      <w:r w:rsidRPr="008D1466">
        <w:rPr>
          <w:lang w:val="en-GB"/>
        </w:rPr>
        <w:t>F]</w:t>
      </w:r>
      <w:r w:rsidR="00184FEF" w:rsidRPr="008D1466">
        <w:rPr>
          <w:lang w:val="en-GB"/>
        </w:rPr>
        <w:t>;</w:t>
      </w:r>
    </w:p>
    <w:p w14:paraId="06F5CB47" w14:textId="77777777" w:rsidR="000C5E18" w:rsidRPr="008D1466" w:rsidRDefault="0057231A">
      <w:pPr>
        <w:numPr>
          <w:ilvl w:val="0"/>
          <w:numId w:val="1"/>
        </w:numPr>
        <w:spacing w:after="0"/>
        <w:ind w:left="357" w:hanging="357"/>
        <w:rPr>
          <w:lang w:val="en-GB"/>
        </w:rPr>
      </w:pPr>
      <w:r w:rsidRPr="008D1466">
        <w:rPr>
          <w:lang w:val="en-GB"/>
        </w:rPr>
        <w:t>U</w:t>
      </w:r>
      <w:r w:rsidR="000C5E18" w:rsidRPr="008D1466">
        <w:rPr>
          <w:lang w:val="en-GB"/>
        </w:rPr>
        <w:t xml:space="preserve">nderlying </w:t>
      </w:r>
      <w:r w:rsidRPr="008D1466">
        <w:rPr>
          <w:lang w:val="en-GB"/>
        </w:rPr>
        <w:t xml:space="preserve">Financial Instrument Identification </w:t>
      </w:r>
      <w:r w:rsidR="000C5E18" w:rsidRPr="008D1466">
        <w:rPr>
          <w:lang w:val="en-GB"/>
        </w:rPr>
        <w:t xml:space="preserve">via an ISIN </w:t>
      </w:r>
      <w:r w:rsidR="00AC42BE" w:rsidRPr="008D1466">
        <w:rPr>
          <w:lang w:val="en-GB"/>
        </w:rPr>
        <w:t xml:space="preserve">/ </w:t>
      </w:r>
      <w:r w:rsidRPr="008D1466">
        <w:rPr>
          <w:lang w:val="en-GB"/>
        </w:rPr>
        <w:t>[:35B:ISIN] (Mandatory)</w:t>
      </w:r>
      <w:r w:rsidR="00184FEF" w:rsidRPr="008D1466">
        <w:rPr>
          <w:lang w:val="en-GB"/>
        </w:rPr>
        <w:t>;</w:t>
      </w:r>
    </w:p>
    <w:p w14:paraId="06F5CB48" w14:textId="1BDF506E" w:rsidR="000C5E18" w:rsidRPr="008D1466" w:rsidRDefault="0057231A">
      <w:pPr>
        <w:numPr>
          <w:ilvl w:val="0"/>
          <w:numId w:val="1"/>
        </w:numPr>
        <w:spacing w:after="0"/>
        <w:ind w:left="357" w:hanging="357"/>
        <w:rPr>
          <w:lang w:val="en-GB"/>
        </w:rPr>
      </w:pPr>
      <w:r w:rsidRPr="008D1466">
        <w:rPr>
          <w:lang w:val="en-GB"/>
        </w:rPr>
        <w:t xml:space="preserve">Safekeeping </w:t>
      </w:r>
      <w:r w:rsidR="000C5E18" w:rsidRPr="008D1466">
        <w:rPr>
          <w:lang w:val="en-GB"/>
        </w:rPr>
        <w:t>Account</w:t>
      </w:r>
      <w:r w:rsidR="00AC42BE" w:rsidRPr="008D1466">
        <w:rPr>
          <w:lang w:val="en-GB"/>
        </w:rPr>
        <w:t xml:space="preserve"> / [:97A::SAFE]</w:t>
      </w:r>
      <w:r w:rsidR="000C5E18" w:rsidRPr="008D1466">
        <w:rPr>
          <w:lang w:val="en-GB"/>
        </w:rPr>
        <w:t xml:space="preserve"> (single account, all accounts</w:t>
      </w:r>
      <w:ins w:id="268" w:author="Strandberg, Christine" w:date="2024-01-21T13:47:00Z">
        <w:r w:rsidR="00DE2042">
          <w:rPr>
            <w:lang w:val="en-GB"/>
          </w:rPr>
          <w:t xml:space="preserve"> or</w:t>
        </w:r>
      </w:ins>
      <w:del w:id="269" w:author="Strandberg, Christine" w:date="2024-01-21T13:47:00Z">
        <w:r w:rsidR="000C5E18" w:rsidRPr="008D1466" w:rsidDel="00DE2042">
          <w:rPr>
            <w:lang w:val="en-GB"/>
          </w:rPr>
          <w:delText>-</w:delText>
        </w:r>
      </w:del>
      <w:r w:rsidR="000C5E18" w:rsidRPr="008D1466">
        <w:rPr>
          <w:lang w:val="en-GB"/>
        </w:rPr>
        <w:t xml:space="preserve"> </w:t>
      </w:r>
      <w:ins w:id="270" w:author="Strandberg, Christine" w:date="2024-01-21T13:47:00Z">
        <w:r w:rsidR="00DE2042">
          <w:rPr>
            <w:lang w:val="en-GB"/>
          </w:rPr>
          <w:t xml:space="preserve">accounts </w:t>
        </w:r>
      </w:ins>
      <w:r w:rsidR="000C5E18" w:rsidRPr="008D1466">
        <w:rPr>
          <w:lang w:val="en-GB"/>
        </w:rPr>
        <w:t>not identified individually)</w:t>
      </w:r>
      <w:r w:rsidR="00184FEF" w:rsidRPr="008D1466">
        <w:rPr>
          <w:lang w:val="en-GB"/>
        </w:rPr>
        <w:t>;</w:t>
      </w:r>
    </w:p>
    <w:p w14:paraId="06F5CB49" w14:textId="77777777" w:rsidR="000C5E18" w:rsidRPr="008D1466" w:rsidRDefault="0057231A">
      <w:pPr>
        <w:numPr>
          <w:ilvl w:val="0"/>
          <w:numId w:val="1"/>
        </w:numPr>
        <w:spacing w:after="0"/>
        <w:ind w:left="357" w:hanging="357"/>
        <w:rPr>
          <w:lang w:val="en-GB"/>
        </w:rPr>
      </w:pPr>
      <w:r w:rsidRPr="008D1466">
        <w:rPr>
          <w:lang w:val="en-GB"/>
        </w:rPr>
        <w:t xml:space="preserve">Total Eligible </w:t>
      </w:r>
      <w:r w:rsidR="000C5E18" w:rsidRPr="008D1466">
        <w:rPr>
          <w:lang w:val="en-GB"/>
        </w:rPr>
        <w:t xml:space="preserve">Balance </w:t>
      </w:r>
      <w:r w:rsidRPr="008D1466">
        <w:rPr>
          <w:lang w:val="en-GB"/>
        </w:rPr>
        <w:t>/ [:93a::ELIG]</w:t>
      </w:r>
      <w:r w:rsidR="00184FEF" w:rsidRPr="008D1466">
        <w:rPr>
          <w:lang w:val="en-GB"/>
        </w:rPr>
        <w:t>;</w:t>
      </w:r>
    </w:p>
    <w:p w14:paraId="06F5CB4A" w14:textId="77777777" w:rsidR="000C5E18" w:rsidRPr="008D1466" w:rsidRDefault="000C5E18">
      <w:pPr>
        <w:pStyle w:val="Liste2"/>
        <w:numPr>
          <w:ilvl w:val="0"/>
          <w:numId w:val="1"/>
        </w:numPr>
        <w:spacing w:after="0"/>
        <w:ind w:left="357" w:hanging="357"/>
        <w:rPr>
          <w:lang w:val="en-GB"/>
        </w:rPr>
      </w:pPr>
      <w:r w:rsidRPr="008D1466">
        <w:rPr>
          <w:lang w:val="en-GB"/>
        </w:rPr>
        <w:t>Event detail</w:t>
      </w:r>
      <w:r w:rsidR="00184FEF" w:rsidRPr="008D1466">
        <w:rPr>
          <w:lang w:val="en-GB"/>
        </w:rPr>
        <w:t>s.</w:t>
      </w:r>
    </w:p>
    <w:p w14:paraId="06F5CB4B" w14:textId="77777777" w:rsidR="000C5E18" w:rsidRPr="008D1466" w:rsidRDefault="000C5E18">
      <w:pPr>
        <w:rPr>
          <w:lang w:val="en-GB"/>
        </w:rPr>
      </w:pPr>
    </w:p>
    <w:p w14:paraId="06F5CB4C" w14:textId="77777777" w:rsidR="000C5E18" w:rsidRPr="008D1466" w:rsidRDefault="000C5E18" w:rsidP="00165496">
      <w:pPr>
        <w:numPr>
          <w:ilvl w:val="0"/>
          <w:numId w:val="17"/>
        </w:numPr>
        <w:rPr>
          <w:lang w:val="en-GB"/>
        </w:rPr>
      </w:pPr>
      <w:r w:rsidRPr="008D1466">
        <w:rPr>
          <w:lang w:val="en-GB"/>
        </w:rPr>
        <w:t>Certificate Number (necessary in certain countries still dealing with physicals but optional element) is not dealt with in this document but may be required in certain circumstances.</w:t>
      </w:r>
    </w:p>
    <w:p w14:paraId="06F5CB4D" w14:textId="77777777" w:rsidR="000C5E18" w:rsidRPr="008D1466" w:rsidRDefault="000C5E18" w:rsidP="00165496">
      <w:pPr>
        <w:numPr>
          <w:ilvl w:val="0"/>
          <w:numId w:val="17"/>
        </w:numPr>
        <w:rPr>
          <w:lang w:val="en-GB"/>
        </w:rPr>
      </w:pPr>
      <w:r w:rsidRPr="008D1466">
        <w:rPr>
          <w:lang w:val="en-GB"/>
        </w:rPr>
        <w:t>The more technical elements (such as sender or receiver) have not been included in the above list.</w:t>
      </w:r>
    </w:p>
    <w:p w14:paraId="06F5CB4E" w14:textId="5C43425F" w:rsidR="000C5E18" w:rsidRPr="008D1466" w:rsidRDefault="007905D0" w:rsidP="00165496">
      <w:pPr>
        <w:numPr>
          <w:ilvl w:val="0"/>
          <w:numId w:val="17"/>
        </w:numPr>
        <w:rPr>
          <w:lang w:val="en-GB"/>
        </w:rPr>
      </w:pPr>
      <w:r w:rsidRPr="008D1466">
        <w:rPr>
          <w:lang w:val="en-GB"/>
        </w:rPr>
        <w:t>When</w:t>
      </w:r>
      <w:r w:rsidR="000C5E18" w:rsidRPr="008D1466">
        <w:rPr>
          <w:lang w:val="en-GB"/>
        </w:rPr>
        <w:t xml:space="preserve"> holdings are held in different places of safekeeping and the terms of the event differs, the account servicer will either align the terms whenever it is possible or create </w:t>
      </w:r>
      <w:del w:id="271" w:author="Mariangela FUMAGALLI" w:date="2023-11-13T09:06:00Z">
        <w:r w:rsidR="000C5E18" w:rsidRPr="008D1466" w:rsidDel="00426652">
          <w:rPr>
            <w:lang w:val="en-GB"/>
          </w:rPr>
          <w:delText xml:space="preserve">two </w:delText>
        </w:r>
      </w:del>
      <w:r w:rsidR="000C5E18" w:rsidRPr="008D1466">
        <w:rPr>
          <w:lang w:val="en-GB"/>
        </w:rPr>
        <w:t>separate events (see also section 3.</w:t>
      </w:r>
      <w:r w:rsidR="003B59A8" w:rsidRPr="008D1466">
        <w:rPr>
          <w:lang w:val="en-GB"/>
        </w:rPr>
        <w:t>8.2</w:t>
      </w:r>
      <w:r w:rsidR="000C5E18" w:rsidRPr="008D1466">
        <w:rPr>
          <w:lang w:val="en-GB"/>
        </w:rPr>
        <w:t>).</w:t>
      </w:r>
    </w:p>
    <w:p w14:paraId="06F5CB4F" w14:textId="22018C16" w:rsidR="000C5E18" w:rsidRPr="008D1466" w:rsidDel="0062299F" w:rsidRDefault="000C5E18" w:rsidP="00165496">
      <w:pPr>
        <w:numPr>
          <w:ilvl w:val="0"/>
          <w:numId w:val="17"/>
        </w:numPr>
        <w:rPr>
          <w:del w:id="272" w:author="Mariangela FUMAGALLI" w:date="2023-11-16T17:11:00Z"/>
          <w:lang w:val="en-GB"/>
        </w:rPr>
      </w:pPr>
      <w:del w:id="273" w:author="Mariangela FUMAGALLI" w:date="2023-11-16T17:11:00Z">
        <w:r w:rsidRPr="008D1466" w:rsidDel="0062299F">
          <w:rPr>
            <w:lang w:val="en-GB"/>
          </w:rPr>
          <w:delText>The SMPG felt that market practice could only be established on the "complete" notification rather than preliminary or interim. In fact, preliminary or interim notifications are subsets of a "complete" notification and information on the events are published in so many ways across the countries that attempting to include "incomplete" notification in the Market Practice would not be realistic.</w:delText>
        </w:r>
      </w:del>
    </w:p>
    <w:p w14:paraId="06F5CB50" w14:textId="1FBFFE5E" w:rsidR="000C5E18" w:rsidRPr="008D1466" w:rsidRDefault="000C5E18" w:rsidP="00165496">
      <w:pPr>
        <w:numPr>
          <w:ilvl w:val="0"/>
          <w:numId w:val="17"/>
        </w:numPr>
        <w:rPr>
          <w:ins w:id="274" w:author="Mariangela FUMAGALLI" w:date="2023-11-13T10:19:00Z"/>
          <w:lang w:val="en-GB"/>
        </w:rPr>
      </w:pPr>
      <w:r w:rsidRPr="008D1466">
        <w:rPr>
          <w:lang w:val="en-GB"/>
        </w:rPr>
        <w:t xml:space="preserve">It may </w:t>
      </w:r>
      <w:del w:id="275" w:author="Mariangela FUMAGALLI" w:date="2023-11-16T17:11:00Z">
        <w:r w:rsidRPr="008D1466" w:rsidDel="0062299F">
          <w:rPr>
            <w:lang w:val="en-GB"/>
          </w:rPr>
          <w:delText xml:space="preserve">also </w:delText>
        </w:r>
      </w:del>
      <w:r w:rsidRPr="008D1466">
        <w:rPr>
          <w:lang w:val="en-GB"/>
        </w:rPr>
        <w:t>be that the full announcement is not sent, as full details are not known</w:t>
      </w:r>
      <w:r w:rsidR="00EC69B3" w:rsidRPr="008D1466">
        <w:rPr>
          <w:lang w:val="en-GB"/>
        </w:rPr>
        <w:t>,</w:t>
      </w:r>
      <w:r w:rsidRPr="008D1466">
        <w:rPr>
          <w:lang w:val="en-GB"/>
        </w:rPr>
        <w:t xml:space="preserve"> until the entitlement date is reached</w:t>
      </w:r>
      <w:r w:rsidR="00EC69B3" w:rsidRPr="008D1466">
        <w:rPr>
          <w:lang w:val="en-GB"/>
        </w:rPr>
        <w:t>.</w:t>
      </w:r>
      <w:del w:id="276" w:author="Mariangela FUMAGALLI" w:date="2023-11-13T09:07:00Z">
        <w:r w:rsidRPr="008D1466" w:rsidDel="00426652">
          <w:rPr>
            <w:lang w:val="en-GB"/>
          </w:rPr>
          <w:delText xml:space="preserve"> </w:delText>
        </w:r>
        <w:r w:rsidR="00EC69B3" w:rsidRPr="008D1466" w:rsidDel="00426652">
          <w:rPr>
            <w:lang w:val="en-GB"/>
          </w:rPr>
          <w:delText>T</w:delText>
        </w:r>
        <w:r w:rsidRPr="008D1466" w:rsidDel="00426652">
          <w:rPr>
            <w:lang w:val="en-GB"/>
          </w:rPr>
          <w:delText>his is mainly the case for mandatory events.</w:delText>
        </w:r>
      </w:del>
      <w:r w:rsidRPr="008D1466">
        <w:rPr>
          <w:lang w:val="en-GB"/>
        </w:rPr>
        <w:t xml:space="preserve"> In this case, </w:t>
      </w:r>
      <w:ins w:id="277" w:author="Mariangela FUMAGALLI" w:date="2023-11-13T09:08:00Z">
        <w:r w:rsidR="00426652" w:rsidRPr="008D1466">
          <w:rPr>
            <w:lang w:val="en-GB"/>
          </w:rPr>
          <w:t xml:space="preserve">in ISO 15022, </w:t>
        </w:r>
      </w:ins>
      <w:r w:rsidRPr="008D1466">
        <w:rPr>
          <w:lang w:val="en-GB"/>
        </w:rPr>
        <w:t xml:space="preserve">the </w:t>
      </w:r>
      <w:r w:rsidR="00EC69B3" w:rsidRPr="008D1466">
        <w:rPr>
          <w:lang w:val="en-GB"/>
        </w:rPr>
        <w:t xml:space="preserve">notification message sent at </w:t>
      </w:r>
      <w:r w:rsidRPr="008D1466">
        <w:rPr>
          <w:lang w:val="en-GB"/>
        </w:rPr>
        <w:t xml:space="preserve">entitlement </w:t>
      </w:r>
      <w:ins w:id="278" w:author="Mariangela FUMAGALLI" w:date="2023-11-13T09:07:00Z">
        <w:r w:rsidR="00426652" w:rsidRPr="008D1466">
          <w:rPr>
            <w:lang w:val="en-GB"/>
          </w:rPr>
          <w:t xml:space="preserve">date </w:t>
        </w:r>
      </w:ins>
      <w:r w:rsidRPr="008D1466">
        <w:rPr>
          <w:lang w:val="en-GB"/>
        </w:rPr>
        <w:t>will contain the full announcement details as well as the entitlement specific details (e.g. Mortgage-Backed instrument).</w:t>
      </w:r>
      <w:ins w:id="279" w:author="Mariangela FUMAGALLI" w:date="2023-11-13T09:08:00Z">
        <w:r w:rsidR="00426652" w:rsidRPr="008D1466">
          <w:rPr>
            <w:lang w:val="en-GB"/>
          </w:rPr>
          <w:t xml:space="preserve"> However, in ISO 20022, two separate messages (</w:t>
        </w:r>
      </w:ins>
      <w:ins w:id="280" w:author="Mariangela FUMAGALLI" w:date="2023-11-13T10:19:00Z">
        <w:r w:rsidR="005123E4" w:rsidRPr="008D1466">
          <w:rPr>
            <w:lang w:val="en-GB"/>
          </w:rPr>
          <w:t>seev.</w:t>
        </w:r>
      </w:ins>
      <w:ins w:id="281" w:author="Mariangela FUMAGALLI" w:date="2023-11-13T10:20:00Z">
        <w:r w:rsidR="005123E4" w:rsidRPr="008D1466">
          <w:rPr>
            <w:lang w:val="en-GB"/>
          </w:rPr>
          <w:t>031 Notification and seev.035 ENTL) should be sent in all cases.</w:t>
        </w:r>
      </w:ins>
    </w:p>
    <w:p w14:paraId="06F5CB51" w14:textId="33E6F37A" w:rsidR="000C5E18" w:rsidRPr="008D1466" w:rsidRDefault="00EC69B3" w:rsidP="00165496">
      <w:pPr>
        <w:numPr>
          <w:ilvl w:val="0"/>
          <w:numId w:val="17"/>
        </w:numPr>
        <w:rPr>
          <w:lang w:val="en-GB"/>
        </w:rPr>
      </w:pPr>
      <w:r w:rsidRPr="008D1466">
        <w:rPr>
          <w:lang w:val="en-GB"/>
        </w:rPr>
        <w:t xml:space="preserve">The Preparation </w:t>
      </w:r>
      <w:r w:rsidR="000C5E18" w:rsidRPr="008D1466">
        <w:rPr>
          <w:lang w:val="en-GB"/>
        </w:rPr>
        <w:t>Date is not a common element</w:t>
      </w:r>
      <w:r w:rsidRPr="008D1466">
        <w:rPr>
          <w:lang w:val="en-GB"/>
        </w:rPr>
        <w:t xml:space="preserve"> in ISO 15022</w:t>
      </w:r>
      <w:r w:rsidR="000C5E18" w:rsidRPr="008D1466">
        <w:rPr>
          <w:lang w:val="en-GB"/>
        </w:rPr>
        <w:t>; the time stamp in the message header can supply this information should it be required</w:t>
      </w:r>
      <w:r w:rsidR="000C5E18" w:rsidRPr="008D1466">
        <w:rPr>
          <w:rStyle w:val="FootnoteReference"/>
          <w:lang w:val="en-GB"/>
        </w:rPr>
        <w:footnoteReference w:id="5"/>
      </w:r>
      <w:r w:rsidR="000C5E18" w:rsidRPr="008D1466">
        <w:rPr>
          <w:lang w:val="en-GB"/>
        </w:rPr>
        <w:t>.</w:t>
      </w:r>
      <w:r w:rsidRPr="008D1466">
        <w:rPr>
          <w:lang w:val="en-GB"/>
        </w:rPr>
        <w:t xml:space="preserve"> </w:t>
      </w:r>
      <w:r w:rsidR="006228F2" w:rsidRPr="008D1466">
        <w:rPr>
          <w:lang w:val="en-GB"/>
        </w:rPr>
        <w:t>In ISO</w:t>
      </w:r>
      <w:ins w:id="282" w:author="Mariangela FUMAGALLI" w:date="2023-11-13T09:09:00Z">
        <w:r w:rsidR="00426652" w:rsidRPr="008D1466">
          <w:rPr>
            <w:lang w:val="en-GB"/>
          </w:rPr>
          <w:t xml:space="preserve"> </w:t>
        </w:r>
      </w:ins>
      <w:r w:rsidR="006228F2" w:rsidRPr="008D1466">
        <w:rPr>
          <w:lang w:val="en-GB"/>
        </w:rPr>
        <w:t xml:space="preserve">20022, the mandatory </w:t>
      </w:r>
      <w:r w:rsidR="002F22FE" w:rsidRPr="008D1466">
        <w:rPr>
          <w:lang w:val="en-GB"/>
        </w:rPr>
        <w:t>“</w:t>
      </w:r>
      <w:proofErr w:type="spellStart"/>
      <w:r w:rsidR="006228F2" w:rsidRPr="008D1466">
        <w:rPr>
          <w:i/>
          <w:lang w:val="en-GB"/>
        </w:rPr>
        <w:t>CreationDate</w:t>
      </w:r>
      <w:proofErr w:type="spellEnd"/>
      <w:r w:rsidR="002F22FE" w:rsidRPr="008D1466">
        <w:rPr>
          <w:i/>
          <w:lang w:val="en-GB"/>
        </w:rPr>
        <w:t>”</w:t>
      </w:r>
      <w:r w:rsidR="006228F2" w:rsidRPr="008D1466">
        <w:rPr>
          <w:lang w:val="en-GB"/>
        </w:rPr>
        <w:t xml:space="preserve"> element is only present in the Business Application Header message (head.001). </w:t>
      </w:r>
    </w:p>
    <w:p w14:paraId="06F5CB52" w14:textId="77777777" w:rsidR="000C5E18" w:rsidRPr="008D1466" w:rsidRDefault="000C5E18" w:rsidP="000F31A4">
      <w:pPr>
        <w:pStyle w:val="StyleHeading2TSBTWOPatternClear"/>
      </w:pPr>
      <w:bookmarkStart w:id="283" w:name="_Toc284341000"/>
      <w:bookmarkStart w:id="284" w:name="_Toc161225045"/>
      <w:r w:rsidRPr="008D1466">
        <w:t>Function of the message.</w:t>
      </w:r>
      <w:bookmarkEnd w:id="283"/>
      <w:bookmarkEnd w:id="284"/>
    </w:p>
    <w:p w14:paraId="06F5CB53" w14:textId="77777777" w:rsidR="000C5E18" w:rsidRPr="008D1466" w:rsidRDefault="000C5E18">
      <w:pPr>
        <w:rPr>
          <w:lang w:val="en-GB"/>
        </w:rPr>
      </w:pPr>
      <w:r w:rsidRPr="008D1466">
        <w:rPr>
          <w:lang w:val="en-GB"/>
        </w:rPr>
        <w:t xml:space="preserve">The </w:t>
      </w:r>
      <w:r w:rsidR="00A715E4" w:rsidRPr="008D1466">
        <w:rPr>
          <w:lang w:val="en-GB"/>
        </w:rPr>
        <w:t xml:space="preserve">notification </w:t>
      </w:r>
      <w:r w:rsidRPr="008D1466">
        <w:rPr>
          <w:lang w:val="en-GB"/>
        </w:rPr>
        <w:t xml:space="preserve">type is </w:t>
      </w:r>
      <w:r w:rsidR="00A715E4" w:rsidRPr="008D1466">
        <w:rPr>
          <w:lang w:val="en-GB"/>
        </w:rPr>
        <w:t xml:space="preserve">indicated </w:t>
      </w:r>
      <w:r w:rsidRPr="008D1466">
        <w:rPr>
          <w:lang w:val="en-GB"/>
        </w:rPr>
        <w:t xml:space="preserve">by the </w:t>
      </w:r>
      <w:r w:rsidR="004C2079" w:rsidRPr="008D1466">
        <w:rPr>
          <w:lang w:val="en-GB"/>
        </w:rPr>
        <w:t>F</w:t>
      </w:r>
      <w:r w:rsidRPr="008D1466">
        <w:rPr>
          <w:lang w:val="en-GB"/>
        </w:rPr>
        <w:t xml:space="preserve">unction of the </w:t>
      </w:r>
      <w:r w:rsidR="004C2079" w:rsidRPr="008D1466">
        <w:rPr>
          <w:lang w:val="en-GB"/>
        </w:rPr>
        <w:t>M</w:t>
      </w:r>
      <w:r w:rsidRPr="008D1466">
        <w:rPr>
          <w:lang w:val="en-GB"/>
        </w:rPr>
        <w:t>essage</w:t>
      </w:r>
      <w:r w:rsidR="004C2079" w:rsidRPr="008D1466">
        <w:rPr>
          <w:lang w:val="en-GB"/>
        </w:rPr>
        <w:t xml:space="preserve"> qualifier in an MT 564 and by the Notification Type element in ISO 20022. </w:t>
      </w:r>
    </w:p>
    <w:p w14:paraId="06F5CB54" w14:textId="77777777" w:rsidR="000C5E18" w:rsidRPr="008D1466" w:rsidRDefault="000C5E18">
      <w:pPr>
        <w:rPr>
          <w:lang w:val="en-GB"/>
        </w:rPr>
      </w:pPr>
      <w:r w:rsidRPr="008D1466">
        <w:rPr>
          <w:lang w:val="en-GB"/>
        </w:rPr>
        <w:lastRenderedPageBreak/>
        <w:t xml:space="preserve">There are different levels of notification such as early notification, confirmed notification, updated notification and so on. </w:t>
      </w:r>
    </w:p>
    <w:p w14:paraId="06F5CB55" w14:textId="00FB54A6" w:rsidR="00002BE0" w:rsidRPr="008D1466" w:rsidRDefault="000C5E18">
      <w:pPr>
        <w:rPr>
          <w:lang w:val="en-GB"/>
        </w:rPr>
      </w:pPr>
      <w:r w:rsidRPr="008D1466">
        <w:rPr>
          <w:lang w:val="en-GB"/>
        </w:rPr>
        <w:t xml:space="preserve">The </w:t>
      </w:r>
      <w:r w:rsidR="00FC6CF6" w:rsidRPr="008D1466">
        <w:rPr>
          <w:lang w:val="en-GB"/>
        </w:rPr>
        <w:t>F</w:t>
      </w:r>
      <w:r w:rsidRPr="008D1466">
        <w:rPr>
          <w:lang w:val="en-GB"/>
        </w:rPr>
        <w:t xml:space="preserve">unction of the </w:t>
      </w:r>
      <w:r w:rsidR="00FC6CF6" w:rsidRPr="008D1466">
        <w:rPr>
          <w:lang w:val="en-GB"/>
        </w:rPr>
        <w:t>M</w:t>
      </w:r>
      <w:r w:rsidRPr="008D1466">
        <w:rPr>
          <w:lang w:val="en-GB"/>
        </w:rPr>
        <w:t xml:space="preserve">essage </w:t>
      </w:r>
      <w:r w:rsidR="00F12259" w:rsidRPr="008D1466">
        <w:rPr>
          <w:lang w:val="en-GB"/>
        </w:rPr>
        <w:t xml:space="preserve">in the </w:t>
      </w:r>
      <w:r w:rsidRPr="008D1466">
        <w:rPr>
          <w:lang w:val="en-GB"/>
        </w:rPr>
        <w:t>MT 564</w:t>
      </w:r>
      <w:r w:rsidR="00F12259" w:rsidRPr="008D1466">
        <w:rPr>
          <w:lang w:val="en-GB"/>
        </w:rPr>
        <w:t xml:space="preserve"> and the Notification Type </w:t>
      </w:r>
      <w:r w:rsidR="002F1317" w:rsidRPr="008D1466">
        <w:rPr>
          <w:lang w:val="en-GB"/>
        </w:rPr>
        <w:t xml:space="preserve">element </w:t>
      </w:r>
      <w:r w:rsidR="00F12259" w:rsidRPr="008D1466">
        <w:rPr>
          <w:lang w:val="en-GB"/>
        </w:rPr>
        <w:t>in the seev.031</w:t>
      </w:r>
      <w:r w:rsidRPr="008D1466">
        <w:rPr>
          <w:lang w:val="en-GB"/>
        </w:rPr>
        <w:t xml:space="preserve"> indicate whether the announcement/notification is a new notification</w:t>
      </w:r>
      <w:r w:rsidR="00FC6CF6" w:rsidRPr="008D1466">
        <w:rPr>
          <w:lang w:val="en-GB"/>
        </w:rPr>
        <w:t xml:space="preserve"> (NEWM)</w:t>
      </w:r>
      <w:ins w:id="285" w:author="Mariangela FUMAGALLI" w:date="2023-11-13T09:11:00Z">
        <w:r w:rsidR="00426652" w:rsidRPr="008D1466">
          <w:rPr>
            <w:lang w:val="en-GB"/>
          </w:rPr>
          <w:t xml:space="preserve"> or </w:t>
        </w:r>
      </w:ins>
      <w:del w:id="286" w:author="Mariangela FUMAGALLI" w:date="2023-11-13T09:11:00Z">
        <w:r w:rsidRPr="008D1466" w:rsidDel="00426652">
          <w:rPr>
            <w:lang w:val="en-GB"/>
          </w:rPr>
          <w:delText xml:space="preserve">, </w:delText>
        </w:r>
      </w:del>
      <w:r w:rsidRPr="008D1466">
        <w:rPr>
          <w:lang w:val="en-GB"/>
        </w:rPr>
        <w:t xml:space="preserve">a replacement </w:t>
      </w:r>
      <w:r w:rsidR="00FC6CF6" w:rsidRPr="008D1466">
        <w:rPr>
          <w:lang w:val="en-GB"/>
        </w:rPr>
        <w:t>(REPL)</w:t>
      </w:r>
      <w:del w:id="287" w:author="Mariangela FUMAGALLI" w:date="2023-11-13T09:11:00Z">
        <w:r w:rsidR="00FC6CF6" w:rsidRPr="008D1466" w:rsidDel="00426652">
          <w:rPr>
            <w:lang w:val="en-GB"/>
          </w:rPr>
          <w:delText xml:space="preserve"> </w:delText>
        </w:r>
        <w:r w:rsidRPr="008D1466" w:rsidDel="00426652">
          <w:rPr>
            <w:lang w:val="en-GB"/>
          </w:rPr>
          <w:delText>or</w:delText>
        </w:r>
      </w:del>
      <w:ins w:id="288" w:author="Mariangela FUMAGALLI" w:date="2023-11-13T09:11:00Z">
        <w:r w:rsidR="00426652" w:rsidRPr="008D1466">
          <w:rPr>
            <w:lang w:val="en-GB"/>
          </w:rPr>
          <w:t>.</w:t>
        </w:r>
      </w:ins>
      <w:del w:id="289" w:author="Mariangela FUMAGALLI" w:date="2023-11-13T09:11:00Z">
        <w:r w:rsidRPr="008D1466" w:rsidDel="00426652">
          <w:rPr>
            <w:lang w:val="en-GB"/>
          </w:rPr>
          <w:delText xml:space="preserve"> </w:delText>
        </w:r>
      </w:del>
      <w:ins w:id="290" w:author="Mariangela FUMAGALLI" w:date="2023-11-13T09:10:00Z">
        <w:r w:rsidR="00426652" w:rsidRPr="008D1466">
          <w:rPr>
            <w:lang w:val="en-GB"/>
          </w:rPr>
          <w:t xml:space="preserve"> In ISO 15022, the function of the message also identif</w:t>
        </w:r>
      </w:ins>
      <w:ins w:id="291" w:author="Strandberg, Christine" w:date="2024-01-21T13:49:00Z">
        <w:r w:rsidR="00DE2042">
          <w:rPr>
            <w:lang w:val="en-GB"/>
          </w:rPr>
          <w:t>ies</w:t>
        </w:r>
      </w:ins>
      <w:ins w:id="292" w:author="Mariangela FUMAGALLI" w:date="2023-11-13T09:10:00Z">
        <w:del w:id="293" w:author="Strandberg, Christine" w:date="2024-01-21T13:49:00Z">
          <w:r w:rsidR="00426652" w:rsidRPr="008D1466" w:rsidDel="00DE2042">
            <w:rPr>
              <w:lang w:val="en-GB"/>
            </w:rPr>
            <w:delText>y</w:delText>
          </w:r>
        </w:del>
        <w:r w:rsidR="00426652" w:rsidRPr="008D1466">
          <w:rPr>
            <w:lang w:val="en-GB"/>
          </w:rPr>
          <w:t xml:space="preserve"> </w:t>
        </w:r>
      </w:ins>
      <w:r w:rsidRPr="008D1466">
        <w:rPr>
          <w:lang w:val="en-GB"/>
        </w:rPr>
        <w:t>a</w:t>
      </w:r>
      <w:r w:rsidR="00002BE0" w:rsidRPr="008D1466">
        <w:rPr>
          <w:lang w:val="en-GB"/>
        </w:rPr>
        <w:t xml:space="preserve">n </w:t>
      </w:r>
      <w:del w:id="294" w:author="LITTRE Jacques" w:date="2023-10-30T16:21:00Z">
        <w:r w:rsidR="00002BE0" w:rsidRPr="008D1466" w:rsidDel="00337016">
          <w:rPr>
            <w:lang w:val="en-GB"/>
          </w:rPr>
          <w:delText>Eligible Balance Notification</w:delText>
        </w:r>
      </w:del>
      <w:ins w:id="295" w:author="LITTRE Jacques" w:date="2023-10-30T16:21:00Z">
        <w:r w:rsidR="00337016" w:rsidRPr="008D1466">
          <w:rPr>
            <w:lang w:val="en-GB"/>
          </w:rPr>
          <w:t>Entitlement</w:t>
        </w:r>
      </w:ins>
      <w:r w:rsidR="00002BE0" w:rsidRPr="008D1466">
        <w:rPr>
          <w:lang w:val="en-GB"/>
        </w:rPr>
        <w:t xml:space="preserve"> </w:t>
      </w:r>
      <w:ins w:id="296" w:author="LITTRE Jacques" w:date="2023-10-30T16:21:00Z">
        <w:r w:rsidR="009B4DE5" w:rsidRPr="008D1466">
          <w:rPr>
            <w:lang w:val="en-GB"/>
          </w:rPr>
          <w:t xml:space="preserve">message </w:t>
        </w:r>
      </w:ins>
      <w:ins w:id="297" w:author="Mariangela FUMAGALLI" w:date="2023-11-16T17:13:00Z">
        <w:r w:rsidR="0062299F" w:rsidRPr="008D1466">
          <w:rPr>
            <w:lang w:val="en-GB"/>
          </w:rPr>
          <w:t xml:space="preserve">(REPE) </w:t>
        </w:r>
      </w:ins>
      <w:r w:rsidR="00002BE0" w:rsidRPr="008D1466">
        <w:rPr>
          <w:lang w:val="en-GB"/>
        </w:rPr>
        <w:t xml:space="preserve">i.e. </w:t>
      </w:r>
      <w:del w:id="298" w:author="LITTRE Jacques" w:date="2023-08-01T12:44:00Z">
        <w:r w:rsidR="00002BE0" w:rsidRPr="008D1466" w:rsidDel="00823649">
          <w:rPr>
            <w:lang w:val="en-GB"/>
          </w:rPr>
          <w:delText>.</w:delText>
        </w:r>
      </w:del>
      <w:r w:rsidR="00002BE0" w:rsidRPr="008D1466">
        <w:rPr>
          <w:lang w:val="en-GB"/>
        </w:rPr>
        <w:t xml:space="preserve">a </w:t>
      </w:r>
      <w:r w:rsidRPr="008D1466">
        <w:rPr>
          <w:lang w:val="en-GB"/>
        </w:rPr>
        <w:t xml:space="preserve">replacement with </w:t>
      </w:r>
      <w:r w:rsidR="00002BE0" w:rsidRPr="008D1466">
        <w:rPr>
          <w:lang w:val="en-GB"/>
        </w:rPr>
        <w:t>an eligible balance and</w:t>
      </w:r>
      <w:del w:id="299" w:author="Strandberg, Christine" w:date="2024-01-21T13:49:00Z">
        <w:r w:rsidR="00002BE0" w:rsidRPr="008D1466" w:rsidDel="00DE2042">
          <w:rPr>
            <w:lang w:val="en-GB"/>
          </w:rPr>
          <w:delText>/or</w:delText>
        </w:r>
      </w:del>
      <w:ins w:id="300" w:author="Strandberg, Christine" w:date="2024-01-21T13:49:00Z">
        <w:r w:rsidR="00DE2042">
          <w:rPr>
            <w:lang w:val="en-GB"/>
          </w:rPr>
          <w:t xml:space="preserve"> possibly also</w:t>
        </w:r>
      </w:ins>
      <w:r w:rsidR="00002BE0" w:rsidRPr="008D1466">
        <w:rPr>
          <w:lang w:val="en-GB"/>
        </w:rPr>
        <w:t xml:space="preserve"> </w:t>
      </w:r>
      <w:r w:rsidRPr="008D1466">
        <w:rPr>
          <w:lang w:val="en-GB"/>
        </w:rPr>
        <w:t>entitlements</w:t>
      </w:r>
      <w:ins w:id="301" w:author="Strandberg, Christine" w:date="2024-01-21T13:49:00Z">
        <w:r w:rsidR="00DE2042">
          <w:rPr>
            <w:lang w:val="en-GB"/>
          </w:rPr>
          <w:t>,</w:t>
        </w:r>
      </w:ins>
      <w:ins w:id="302" w:author="Mariangela FUMAGALLI" w:date="2023-11-13T09:13:00Z">
        <w:r w:rsidR="00426652" w:rsidRPr="008D1466">
          <w:rPr>
            <w:lang w:val="en-GB"/>
          </w:rPr>
          <w:t xml:space="preserve"> or a replacement sent after the entitlement date. Instead</w:t>
        </w:r>
      </w:ins>
      <w:ins w:id="303" w:author="Mariangela FUMAGALLI" w:date="2023-11-13T09:12:00Z">
        <w:r w:rsidR="00426652" w:rsidRPr="008D1466">
          <w:rPr>
            <w:lang w:val="en-GB"/>
          </w:rPr>
          <w:t>, in ISO 20022, the Entitlement message is a seev.035</w:t>
        </w:r>
      </w:ins>
      <w:ins w:id="304" w:author="Mariangela FUMAGALLI" w:date="2023-11-13T09:13:00Z">
        <w:r w:rsidR="00426652" w:rsidRPr="008D1466">
          <w:rPr>
            <w:lang w:val="en-GB"/>
          </w:rPr>
          <w:t xml:space="preserve"> whilst the replacement is a seev.031</w:t>
        </w:r>
      </w:ins>
      <w:ins w:id="305" w:author="Mariangela FUMAGALLI" w:date="2023-11-13T09:14:00Z">
        <w:r w:rsidR="00426652" w:rsidRPr="008D1466">
          <w:rPr>
            <w:lang w:val="en-GB"/>
          </w:rPr>
          <w:t xml:space="preserve">, as represented </w:t>
        </w:r>
      </w:ins>
      <w:ins w:id="306" w:author="Mariangela FUMAGALLI" w:date="2023-11-13T09:13:00Z">
        <w:r w:rsidR="00426652" w:rsidRPr="008D1466">
          <w:rPr>
            <w:lang w:val="en-GB"/>
          </w:rPr>
          <w:t>below</w:t>
        </w:r>
      </w:ins>
      <w:del w:id="307" w:author="Mariangela FUMAGALLI" w:date="2023-11-13T09:12:00Z">
        <w:r w:rsidR="00002BE0" w:rsidRPr="008D1466" w:rsidDel="00426652">
          <w:rPr>
            <w:lang w:val="en-GB"/>
          </w:rPr>
          <w:delText>; respectively</w:delText>
        </w:r>
      </w:del>
      <w:r w:rsidR="00002BE0" w:rsidRPr="008D1466">
        <w:rPr>
          <w:lang w:val="en-GB"/>
        </w:rPr>
        <w:t>:</w:t>
      </w:r>
    </w:p>
    <w:p w14:paraId="06F5CB56" w14:textId="77777777" w:rsidR="00002BE0" w:rsidRPr="008D1466" w:rsidRDefault="00002BE0" w:rsidP="00002BE0">
      <w:pPr>
        <w:rPr>
          <w:lang w:val="en-GB"/>
        </w:rPr>
      </w:pPr>
      <w:r w:rsidRPr="008D1466">
        <w:rPr>
          <w:lang w:val="en-GB"/>
        </w:rPr>
        <w:t xml:space="preserve"> </w:t>
      </w:r>
      <w:r w:rsidRPr="008D1466">
        <w:rPr>
          <w:b/>
          <w:lang w:val="en-GB"/>
        </w:rPr>
        <w:t xml:space="preserve"> [:23G:NEWM &lt;&gt; seev.031 – A0 / </w:t>
      </w:r>
      <w:proofErr w:type="spellStart"/>
      <w:r w:rsidRPr="008D1466">
        <w:rPr>
          <w:b/>
          <w:lang w:val="en-GB"/>
        </w:rPr>
        <w:t>NotificationType</w:t>
      </w:r>
      <w:proofErr w:type="spellEnd"/>
      <w:r w:rsidRPr="008D1466">
        <w:rPr>
          <w:b/>
          <w:lang w:val="en-GB"/>
        </w:rPr>
        <w:t>/NEWM]</w:t>
      </w:r>
      <w:r w:rsidRPr="008D1466">
        <w:rPr>
          <w:lang w:val="en-GB"/>
        </w:rPr>
        <w:t>.</w:t>
      </w:r>
    </w:p>
    <w:p w14:paraId="06F5CB57" w14:textId="77777777" w:rsidR="00002BE0" w:rsidRPr="008D1466" w:rsidRDefault="00002BE0">
      <w:pPr>
        <w:rPr>
          <w:lang w:val="en-GB"/>
        </w:rPr>
      </w:pPr>
      <w:r w:rsidRPr="008D1466">
        <w:rPr>
          <w:lang w:val="en-GB"/>
        </w:rPr>
        <w:t xml:space="preserve"> </w:t>
      </w:r>
      <w:r w:rsidRPr="008D1466">
        <w:rPr>
          <w:b/>
          <w:lang w:val="en-GB"/>
        </w:rPr>
        <w:t xml:space="preserve"> [:23G:REPL &lt;&gt; seev.031 – A0 / </w:t>
      </w:r>
      <w:proofErr w:type="spellStart"/>
      <w:r w:rsidRPr="008D1466">
        <w:rPr>
          <w:b/>
          <w:lang w:val="en-GB"/>
        </w:rPr>
        <w:t>NotificationType</w:t>
      </w:r>
      <w:proofErr w:type="spellEnd"/>
      <w:r w:rsidRPr="008D1466">
        <w:rPr>
          <w:b/>
          <w:lang w:val="en-GB"/>
        </w:rPr>
        <w:t>/REPL]</w:t>
      </w:r>
      <w:r w:rsidRPr="008D1466">
        <w:rPr>
          <w:lang w:val="en-GB"/>
        </w:rPr>
        <w:t>.</w:t>
      </w:r>
    </w:p>
    <w:p w14:paraId="06F5CB58" w14:textId="12CD158A" w:rsidR="00FC6CF6" w:rsidRPr="008D1466" w:rsidDel="00A94AB8" w:rsidRDefault="002F22FE">
      <w:pPr>
        <w:rPr>
          <w:del w:id="308" w:author="LITTRE Jacques" w:date="2023-08-01T12:44:00Z"/>
          <w:lang w:val="en-GB"/>
        </w:rPr>
      </w:pPr>
      <w:r w:rsidRPr="008D1466">
        <w:rPr>
          <w:lang w:val="en-GB"/>
        </w:rPr>
        <w:t xml:space="preserve"> </w:t>
      </w:r>
      <w:r w:rsidR="00C41C14" w:rsidRPr="008D1466">
        <w:rPr>
          <w:b/>
          <w:lang w:val="en-GB"/>
        </w:rPr>
        <w:t xml:space="preserve"> [:23G:</w:t>
      </w:r>
      <w:r w:rsidR="00FC6CF6" w:rsidRPr="008D1466">
        <w:rPr>
          <w:b/>
          <w:lang w:val="en-GB"/>
        </w:rPr>
        <w:t xml:space="preserve">REPE &lt;&gt; </w:t>
      </w:r>
      <w:r w:rsidR="00C41C14" w:rsidRPr="008D1466">
        <w:rPr>
          <w:b/>
          <w:lang w:val="en-GB"/>
        </w:rPr>
        <w:t>seev.03</w:t>
      </w:r>
      <w:ins w:id="309" w:author="LITTRE Jacques" w:date="2023-08-01T12:46:00Z">
        <w:r w:rsidR="001B2B34" w:rsidRPr="008D1466">
          <w:rPr>
            <w:b/>
            <w:lang w:val="en-GB"/>
          </w:rPr>
          <w:t>5</w:t>
        </w:r>
      </w:ins>
      <w:del w:id="310" w:author="LITTRE Jacques" w:date="2023-08-01T12:46:00Z">
        <w:r w:rsidR="00C41C14" w:rsidRPr="008D1466" w:rsidDel="001B2B34">
          <w:rPr>
            <w:b/>
            <w:lang w:val="en-GB"/>
          </w:rPr>
          <w:delText>1</w:delText>
        </w:r>
      </w:del>
      <w:r w:rsidR="00C41C14" w:rsidRPr="008D1466">
        <w:rPr>
          <w:b/>
          <w:lang w:val="en-GB"/>
        </w:rPr>
        <w:t xml:space="preserve"> – A0</w:t>
      </w:r>
      <w:r w:rsidRPr="008D1466">
        <w:rPr>
          <w:b/>
          <w:lang w:val="en-GB"/>
        </w:rPr>
        <w:t xml:space="preserve"> </w:t>
      </w:r>
      <w:r w:rsidR="00C41C14" w:rsidRPr="008D1466">
        <w:rPr>
          <w:b/>
          <w:lang w:val="en-GB"/>
        </w:rPr>
        <w:t>/</w:t>
      </w:r>
      <w:r w:rsidRPr="008D1466">
        <w:rPr>
          <w:b/>
          <w:lang w:val="en-GB"/>
        </w:rPr>
        <w:t xml:space="preserve"> </w:t>
      </w:r>
      <w:ins w:id="311" w:author="LITTRE Jacques" w:date="2023-08-01T12:48:00Z">
        <w:r w:rsidR="00E70AEC" w:rsidRPr="008D1466">
          <w:rPr>
            <w:b/>
            <w:lang w:val="en-GB"/>
          </w:rPr>
          <w:t>Function/ENTL</w:t>
        </w:r>
      </w:ins>
      <w:del w:id="312" w:author="LITTRE Jacques" w:date="2023-08-01T12:47:00Z">
        <w:r w:rsidR="00C41C14" w:rsidRPr="008D1466" w:rsidDel="00D30C6D">
          <w:rPr>
            <w:b/>
            <w:lang w:val="en-GB"/>
          </w:rPr>
          <w:delText>NotificationType/</w:delText>
        </w:r>
        <w:r w:rsidR="00FC6CF6" w:rsidRPr="008D1466" w:rsidDel="00D30C6D">
          <w:rPr>
            <w:b/>
            <w:lang w:val="en-GB"/>
          </w:rPr>
          <w:delText>REPL + A0</w:delText>
        </w:r>
        <w:r w:rsidRPr="008D1466" w:rsidDel="00D30C6D">
          <w:rPr>
            <w:b/>
            <w:lang w:val="en-GB"/>
          </w:rPr>
          <w:delText xml:space="preserve"> </w:delText>
        </w:r>
        <w:r w:rsidR="00FC6CF6" w:rsidRPr="008D1466" w:rsidDel="00D30C6D">
          <w:rPr>
            <w:b/>
            <w:lang w:val="en-GB"/>
          </w:rPr>
          <w:delText>/</w:delText>
        </w:r>
        <w:r w:rsidRPr="008D1466" w:rsidDel="00D30C6D">
          <w:rPr>
            <w:b/>
            <w:lang w:val="en-GB"/>
          </w:rPr>
          <w:delText xml:space="preserve"> </w:delText>
        </w:r>
        <w:r w:rsidR="00FC6CF6" w:rsidRPr="008D1466" w:rsidDel="00D30C6D">
          <w:rPr>
            <w:b/>
            <w:lang w:val="en-GB"/>
          </w:rPr>
          <w:delText>EligibleBalanceIndicator</w:delText>
        </w:r>
      </w:del>
      <w:ins w:id="313" w:author="Mariangela FUMAGALLI" w:date="2023-10-08T15:04:00Z">
        <w:r w:rsidR="005C4846" w:rsidRPr="008D1466">
          <w:rPr>
            <w:b/>
            <w:lang w:val="en-GB"/>
          </w:rPr>
          <w:t xml:space="preserve"> or seev.031 – A0 / </w:t>
        </w:r>
        <w:proofErr w:type="spellStart"/>
        <w:r w:rsidR="005C4846" w:rsidRPr="008D1466">
          <w:rPr>
            <w:b/>
            <w:lang w:val="en-GB"/>
          </w:rPr>
          <w:t>NotificationType</w:t>
        </w:r>
        <w:proofErr w:type="spellEnd"/>
        <w:r w:rsidR="005C4846" w:rsidRPr="008D1466">
          <w:rPr>
            <w:b/>
            <w:lang w:val="en-GB"/>
          </w:rPr>
          <w:t>/REPL</w:t>
        </w:r>
      </w:ins>
      <w:r w:rsidR="00C41C14" w:rsidRPr="008D1466">
        <w:rPr>
          <w:b/>
          <w:lang w:val="en-GB"/>
        </w:rPr>
        <w:t>]</w:t>
      </w:r>
      <w:r w:rsidR="00FC6CF6" w:rsidRPr="008D1466">
        <w:rPr>
          <w:lang w:val="en-GB"/>
        </w:rPr>
        <w:t>.</w:t>
      </w:r>
    </w:p>
    <w:p w14:paraId="06F5CB59" w14:textId="77777777" w:rsidR="002F22FE" w:rsidRPr="008D1466" w:rsidRDefault="002F22FE">
      <w:pPr>
        <w:rPr>
          <w:lang w:val="en-GB"/>
        </w:rPr>
      </w:pPr>
    </w:p>
    <w:p w14:paraId="06F5CB5A" w14:textId="4C36D5A8" w:rsidR="00B623E8" w:rsidRPr="008D1466" w:rsidRDefault="00FC6CF6">
      <w:pPr>
        <w:rPr>
          <w:lang w:val="en-GB"/>
        </w:rPr>
      </w:pPr>
      <w:r w:rsidRPr="008D1466">
        <w:rPr>
          <w:lang w:val="en-GB"/>
        </w:rPr>
        <w:t>O</w:t>
      </w:r>
      <w:r w:rsidR="000C5E18" w:rsidRPr="008D1466">
        <w:rPr>
          <w:lang w:val="en-GB"/>
        </w:rPr>
        <w:t xml:space="preserve">ther </w:t>
      </w:r>
      <w:del w:id="314" w:author="Mariangela FUMAGALLI" w:date="2023-10-08T14:42:00Z">
        <w:r w:rsidR="000C5E18" w:rsidRPr="008D1466" w:rsidDel="0000539D">
          <w:rPr>
            <w:lang w:val="en-GB"/>
          </w:rPr>
          <w:delText xml:space="preserve">special </w:delText>
        </w:r>
      </w:del>
      <w:r w:rsidR="000C5E18" w:rsidRPr="008D1466">
        <w:rPr>
          <w:lang w:val="en-GB"/>
        </w:rPr>
        <w:t>functions exist</w:t>
      </w:r>
      <w:r w:rsidR="00B623E8" w:rsidRPr="008D1466">
        <w:rPr>
          <w:lang w:val="en-GB"/>
        </w:rPr>
        <w:t xml:space="preserve"> as well</w:t>
      </w:r>
      <w:r w:rsidR="000C5E18" w:rsidRPr="008D1466">
        <w:rPr>
          <w:lang w:val="en-GB"/>
        </w:rPr>
        <w:t>:</w:t>
      </w:r>
    </w:p>
    <w:p w14:paraId="06F5CB5B" w14:textId="77777777" w:rsidR="00B623E8" w:rsidRPr="008D1466" w:rsidRDefault="002F22FE" w:rsidP="00165496">
      <w:pPr>
        <w:pStyle w:val="ListParagraph"/>
        <w:numPr>
          <w:ilvl w:val="0"/>
          <w:numId w:val="66"/>
        </w:numPr>
        <w:rPr>
          <w:lang w:val="en-GB"/>
        </w:rPr>
      </w:pPr>
      <w:r w:rsidRPr="008D1466">
        <w:rPr>
          <w:lang w:val="en-GB"/>
        </w:rPr>
        <w:t>R</w:t>
      </w:r>
      <w:r w:rsidR="000C5E18" w:rsidRPr="008D1466">
        <w:rPr>
          <w:lang w:val="en-GB"/>
        </w:rPr>
        <w:t>eminder</w:t>
      </w:r>
      <w:r w:rsidR="00C41C14" w:rsidRPr="008D1466">
        <w:rPr>
          <w:lang w:val="en-GB"/>
        </w:rPr>
        <w:t xml:space="preserve"> </w:t>
      </w:r>
      <w:r w:rsidR="00C41C14" w:rsidRPr="008D1466">
        <w:rPr>
          <w:b/>
          <w:lang w:val="en-GB"/>
        </w:rPr>
        <w:t>[:23G:</w:t>
      </w:r>
      <w:r w:rsidR="00FC6CF6" w:rsidRPr="008D1466">
        <w:rPr>
          <w:b/>
          <w:lang w:val="en-GB"/>
        </w:rPr>
        <w:t>RMDR</w:t>
      </w:r>
      <w:r w:rsidR="00C41C14" w:rsidRPr="008D1466">
        <w:rPr>
          <w:b/>
          <w:lang w:val="en-GB"/>
        </w:rPr>
        <w:t xml:space="preserve"> &lt;&gt; seev.031 – A0</w:t>
      </w:r>
      <w:r w:rsidRPr="008D1466">
        <w:rPr>
          <w:b/>
          <w:lang w:val="en-GB"/>
        </w:rPr>
        <w:t xml:space="preserve"> </w:t>
      </w:r>
      <w:r w:rsidR="00C41C14" w:rsidRPr="008D1466">
        <w:rPr>
          <w:b/>
          <w:lang w:val="en-GB"/>
        </w:rPr>
        <w:t>/</w:t>
      </w:r>
      <w:r w:rsidRPr="008D1466">
        <w:rPr>
          <w:b/>
          <w:lang w:val="en-GB"/>
        </w:rPr>
        <w:t xml:space="preserve"> </w:t>
      </w:r>
      <w:proofErr w:type="spellStart"/>
      <w:r w:rsidR="00C41C14" w:rsidRPr="008D1466">
        <w:rPr>
          <w:b/>
          <w:lang w:val="en-GB"/>
        </w:rPr>
        <w:t>NotificationType</w:t>
      </w:r>
      <w:proofErr w:type="spellEnd"/>
      <w:r w:rsidRPr="008D1466">
        <w:rPr>
          <w:b/>
          <w:lang w:val="en-GB"/>
        </w:rPr>
        <w:t xml:space="preserve"> </w:t>
      </w:r>
      <w:r w:rsidR="00C41C14" w:rsidRPr="008D1466">
        <w:rPr>
          <w:b/>
          <w:lang w:val="en-GB"/>
        </w:rPr>
        <w:t>/</w:t>
      </w:r>
      <w:r w:rsidRPr="008D1466">
        <w:rPr>
          <w:b/>
          <w:lang w:val="en-GB"/>
        </w:rPr>
        <w:t xml:space="preserve"> </w:t>
      </w:r>
      <w:r w:rsidR="00C41C14" w:rsidRPr="008D1466">
        <w:rPr>
          <w:b/>
          <w:lang w:val="en-GB"/>
        </w:rPr>
        <w:t>RMDR</w:t>
      </w:r>
      <w:r w:rsidR="00C41C14" w:rsidRPr="008D1466">
        <w:rPr>
          <w:lang w:val="en-GB"/>
        </w:rPr>
        <w:t>]</w:t>
      </w:r>
      <w:r w:rsidR="000C5E18" w:rsidRPr="008D1466">
        <w:rPr>
          <w:lang w:val="en-GB"/>
        </w:rPr>
        <w:t xml:space="preserve">, </w:t>
      </w:r>
    </w:p>
    <w:p w14:paraId="06F5CB5C" w14:textId="77777777" w:rsidR="00B623E8" w:rsidRPr="008D1466" w:rsidRDefault="002F22FE" w:rsidP="00165496">
      <w:pPr>
        <w:pStyle w:val="ListParagraph"/>
        <w:numPr>
          <w:ilvl w:val="0"/>
          <w:numId w:val="66"/>
        </w:numPr>
        <w:rPr>
          <w:lang w:val="en-GB"/>
        </w:rPr>
      </w:pPr>
      <w:r w:rsidRPr="008D1466">
        <w:rPr>
          <w:lang w:val="en-GB"/>
        </w:rPr>
        <w:t>C</w:t>
      </w:r>
      <w:r w:rsidR="000C5E18" w:rsidRPr="008D1466">
        <w:rPr>
          <w:lang w:val="en-GB"/>
        </w:rPr>
        <w:t xml:space="preserve">ancel </w:t>
      </w:r>
      <w:r w:rsidR="00C41C14" w:rsidRPr="008D1466">
        <w:rPr>
          <w:b/>
          <w:lang w:val="en-GB"/>
        </w:rPr>
        <w:t>[:23G:</w:t>
      </w:r>
      <w:r w:rsidR="00FC6CF6" w:rsidRPr="008D1466">
        <w:rPr>
          <w:b/>
          <w:lang w:val="en-GB"/>
        </w:rPr>
        <w:t>CANC &lt;&gt; seev.039 - A0</w:t>
      </w:r>
      <w:r w:rsidRPr="008D1466">
        <w:rPr>
          <w:b/>
          <w:lang w:val="en-GB"/>
        </w:rPr>
        <w:t xml:space="preserve"> </w:t>
      </w:r>
      <w:r w:rsidR="00FC6CF6" w:rsidRPr="008D1466">
        <w:rPr>
          <w:b/>
          <w:lang w:val="en-GB"/>
        </w:rPr>
        <w:t>/</w:t>
      </w:r>
      <w:r w:rsidRPr="008D1466">
        <w:rPr>
          <w:b/>
          <w:lang w:val="en-GB"/>
        </w:rPr>
        <w:t xml:space="preserve"> </w:t>
      </w:r>
      <w:proofErr w:type="spellStart"/>
      <w:r w:rsidR="00FC6CF6" w:rsidRPr="008D1466">
        <w:rPr>
          <w:b/>
          <w:lang w:val="en-GB"/>
        </w:rPr>
        <w:t>CancellationReasonCode</w:t>
      </w:r>
      <w:proofErr w:type="spellEnd"/>
      <w:r w:rsidRPr="008D1466">
        <w:rPr>
          <w:b/>
          <w:lang w:val="en-GB"/>
        </w:rPr>
        <w:t xml:space="preserve"> </w:t>
      </w:r>
      <w:r w:rsidR="00FC6CF6" w:rsidRPr="008D1466">
        <w:rPr>
          <w:b/>
          <w:lang w:val="en-GB"/>
        </w:rPr>
        <w:t>/</w:t>
      </w:r>
      <w:r w:rsidRPr="008D1466">
        <w:rPr>
          <w:b/>
          <w:lang w:val="en-GB"/>
        </w:rPr>
        <w:t xml:space="preserve"> </w:t>
      </w:r>
      <w:r w:rsidR="00FC6CF6" w:rsidRPr="008D1466">
        <w:rPr>
          <w:b/>
          <w:lang w:val="en-GB"/>
        </w:rPr>
        <w:t>PROC</w:t>
      </w:r>
      <w:r w:rsidR="00C41C14" w:rsidRPr="008D1466">
        <w:rPr>
          <w:b/>
          <w:lang w:val="en-GB"/>
        </w:rPr>
        <w:t>]</w:t>
      </w:r>
    </w:p>
    <w:p w14:paraId="06F5CB5D" w14:textId="77777777" w:rsidR="000C5E18" w:rsidRPr="008D1466" w:rsidRDefault="002F22FE" w:rsidP="00165496">
      <w:pPr>
        <w:pStyle w:val="ListParagraph"/>
        <w:numPr>
          <w:ilvl w:val="0"/>
          <w:numId w:val="66"/>
        </w:numPr>
        <w:rPr>
          <w:lang w:val="en-GB"/>
        </w:rPr>
      </w:pPr>
      <w:r w:rsidRPr="008D1466">
        <w:rPr>
          <w:lang w:val="en-GB"/>
        </w:rPr>
        <w:t>W</w:t>
      </w:r>
      <w:r w:rsidR="000C5E18" w:rsidRPr="008D1466">
        <w:rPr>
          <w:lang w:val="en-GB"/>
        </w:rPr>
        <w:t>ithdrawal</w:t>
      </w:r>
      <w:r w:rsidR="00C41C14" w:rsidRPr="008D1466">
        <w:rPr>
          <w:lang w:val="en-GB"/>
        </w:rPr>
        <w:t xml:space="preserve"> </w:t>
      </w:r>
      <w:r w:rsidR="00C41C14" w:rsidRPr="008D1466">
        <w:rPr>
          <w:b/>
          <w:lang w:val="en-GB"/>
        </w:rPr>
        <w:t>[:23G:</w:t>
      </w:r>
      <w:r w:rsidR="00FC6CF6" w:rsidRPr="008D1466">
        <w:rPr>
          <w:b/>
          <w:lang w:val="en-GB"/>
        </w:rPr>
        <w:t>WITH &lt;&gt; seev.039 - A0</w:t>
      </w:r>
      <w:r w:rsidRPr="008D1466">
        <w:rPr>
          <w:b/>
          <w:lang w:val="en-GB"/>
        </w:rPr>
        <w:t xml:space="preserve"> </w:t>
      </w:r>
      <w:r w:rsidR="00FC6CF6" w:rsidRPr="008D1466">
        <w:rPr>
          <w:b/>
          <w:lang w:val="en-GB"/>
        </w:rPr>
        <w:t>/</w:t>
      </w:r>
      <w:r w:rsidRPr="008D1466">
        <w:rPr>
          <w:b/>
          <w:lang w:val="en-GB"/>
        </w:rPr>
        <w:t xml:space="preserve"> </w:t>
      </w:r>
      <w:proofErr w:type="spellStart"/>
      <w:r w:rsidR="00FC6CF6" w:rsidRPr="008D1466">
        <w:rPr>
          <w:b/>
          <w:lang w:val="en-GB"/>
        </w:rPr>
        <w:t>CancellationReasonCode</w:t>
      </w:r>
      <w:proofErr w:type="spellEnd"/>
      <w:r w:rsidRPr="008D1466">
        <w:rPr>
          <w:b/>
          <w:lang w:val="en-GB"/>
        </w:rPr>
        <w:t xml:space="preserve"> </w:t>
      </w:r>
      <w:r w:rsidR="00FC6CF6" w:rsidRPr="008D1466">
        <w:rPr>
          <w:b/>
          <w:lang w:val="en-GB"/>
        </w:rPr>
        <w:t>/</w:t>
      </w:r>
      <w:r w:rsidRPr="008D1466">
        <w:rPr>
          <w:b/>
          <w:lang w:val="en-GB"/>
        </w:rPr>
        <w:t xml:space="preserve"> </w:t>
      </w:r>
      <w:r w:rsidR="00FC6CF6" w:rsidRPr="008D1466">
        <w:rPr>
          <w:b/>
          <w:lang w:val="en-GB"/>
        </w:rPr>
        <w:t>WITH</w:t>
      </w:r>
      <w:r w:rsidR="00C41C14" w:rsidRPr="008D1466">
        <w:rPr>
          <w:b/>
          <w:lang w:val="en-GB"/>
        </w:rPr>
        <w:t>]</w:t>
      </w:r>
      <w:r w:rsidR="009311C6" w:rsidRPr="008D1466">
        <w:rPr>
          <w:b/>
          <w:lang w:val="en-GB"/>
        </w:rPr>
        <w:t>.</w:t>
      </w:r>
    </w:p>
    <w:p w14:paraId="06F5CB5E" w14:textId="77777777" w:rsidR="00B623E8" w:rsidRPr="008D1466" w:rsidRDefault="00B623E8">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311C6" w:rsidRPr="008D1466" w14:paraId="06F5CB61" w14:textId="77777777" w:rsidTr="009311C6">
        <w:tc>
          <w:tcPr>
            <w:tcW w:w="3085" w:type="dxa"/>
            <w:gridSpan w:val="2"/>
            <w:shd w:val="clear" w:color="auto" w:fill="FABF8F" w:themeFill="accent6" w:themeFillTint="99"/>
          </w:tcPr>
          <w:p w14:paraId="06F5CB5F" w14:textId="77777777" w:rsidR="009311C6" w:rsidRPr="008D1466" w:rsidRDefault="009311C6" w:rsidP="009311C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B60" w14:textId="77777777" w:rsidR="009311C6" w:rsidRPr="008D1466" w:rsidRDefault="009311C6" w:rsidP="009311C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311C6" w:rsidRPr="008D1466" w14:paraId="06F5CB66" w14:textId="77777777" w:rsidTr="009311C6">
        <w:tc>
          <w:tcPr>
            <w:tcW w:w="3085" w:type="dxa"/>
            <w:gridSpan w:val="2"/>
            <w:shd w:val="clear" w:color="auto" w:fill="FFFFFF" w:themeFill="background1"/>
          </w:tcPr>
          <w:p w14:paraId="06F5CB62" w14:textId="77777777" w:rsidR="009311C6" w:rsidRPr="008D1466" w:rsidRDefault="009311C6" w:rsidP="009311C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23G</w:t>
            </w:r>
            <w:r w:rsidR="00CC1D5D" w:rsidRPr="008D1466">
              <w:rPr>
                <w:rFonts w:asciiTheme="minorHAnsi" w:hAnsiTheme="minorHAnsi" w:cstheme="minorHAnsi"/>
                <w:sz w:val="18"/>
                <w:szCs w:val="18"/>
                <w:lang w:val="en-GB"/>
              </w:rPr>
              <w:t xml:space="preserve"> / NEWM, REPL, REPE, ADDB, CANC, WITH, RMDR</w:t>
            </w:r>
          </w:p>
        </w:tc>
        <w:tc>
          <w:tcPr>
            <w:tcW w:w="6946" w:type="dxa"/>
            <w:gridSpan w:val="3"/>
            <w:shd w:val="clear" w:color="auto" w:fill="FFFFFF" w:themeFill="background1"/>
          </w:tcPr>
          <w:p w14:paraId="06F5CB63" w14:textId="77777777" w:rsidR="005F3627" w:rsidRPr="008D1466" w:rsidRDefault="009311C6" w:rsidP="009311C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 A0</w:t>
            </w:r>
            <w:r w:rsidR="002F22FE"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proofErr w:type="spellStart"/>
            <w:r w:rsidR="00F46BA9" w:rsidRPr="008D1466">
              <w:rPr>
                <w:rFonts w:asciiTheme="minorHAnsi" w:hAnsiTheme="minorHAnsi" w:cstheme="minorHAnsi"/>
                <w:sz w:val="18"/>
                <w:szCs w:val="18"/>
                <w:lang w:val="en-GB"/>
              </w:rPr>
              <w:t>NotificationType</w:t>
            </w:r>
            <w:proofErr w:type="spellEnd"/>
            <w:r w:rsidR="002F22FE" w:rsidRPr="008D1466">
              <w:rPr>
                <w:rFonts w:asciiTheme="minorHAnsi" w:hAnsiTheme="minorHAnsi" w:cstheme="minorHAnsi"/>
                <w:sz w:val="18"/>
                <w:szCs w:val="18"/>
                <w:lang w:val="en-GB"/>
              </w:rPr>
              <w:t xml:space="preserve"> </w:t>
            </w:r>
            <w:r w:rsidR="00F46BA9"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r w:rsidR="00F46BA9" w:rsidRPr="008D1466">
              <w:rPr>
                <w:rFonts w:asciiTheme="minorHAnsi" w:hAnsiTheme="minorHAnsi" w:cstheme="minorHAnsi"/>
                <w:sz w:val="18"/>
                <w:szCs w:val="18"/>
                <w:lang w:val="en-GB"/>
              </w:rPr>
              <w:t>NEWM, REPL, RMDR</w:t>
            </w:r>
          </w:p>
          <w:p w14:paraId="06F5CB64" w14:textId="61911915" w:rsidR="005F3627" w:rsidRPr="008D1466" w:rsidDel="0000539D" w:rsidRDefault="005F3627" w:rsidP="009311C6">
            <w:pPr>
              <w:spacing w:before="40"/>
              <w:jc w:val="left"/>
              <w:rPr>
                <w:del w:id="315" w:author="Mariangela FUMAGALLI" w:date="2023-10-08T14:42:00Z"/>
                <w:rFonts w:asciiTheme="minorHAnsi" w:hAnsiTheme="minorHAnsi" w:cstheme="minorHAnsi"/>
                <w:sz w:val="18"/>
                <w:szCs w:val="18"/>
                <w:lang w:val="en-GB"/>
              </w:rPr>
            </w:pPr>
            <w:del w:id="316" w:author="Mariangela FUMAGALLI" w:date="2023-10-08T14:42:00Z">
              <w:r w:rsidRPr="008D1466" w:rsidDel="0000539D">
                <w:rPr>
                  <w:rFonts w:asciiTheme="minorHAnsi" w:hAnsiTheme="minorHAnsi" w:cstheme="minorHAnsi"/>
                  <w:sz w:val="18"/>
                  <w:szCs w:val="18"/>
                  <w:lang w:val="en-GB"/>
                </w:rPr>
                <w:delText xml:space="preserve">seev.031 – </w:delText>
              </w:r>
              <w:r w:rsidRPr="008D1466" w:rsidDel="0000539D">
                <w:rPr>
                  <w:rFonts w:asciiTheme="minorHAnsi" w:hAnsiTheme="minorHAnsi" w:cstheme="minorHAnsi"/>
                  <w:b/>
                  <w:sz w:val="18"/>
                  <w:szCs w:val="18"/>
                  <w:lang w:val="en-GB"/>
                </w:rPr>
                <w:delText>A0</w:delText>
              </w:r>
              <w:r w:rsidR="002F22FE" w:rsidRPr="008D1466" w:rsidDel="0000539D">
                <w:rPr>
                  <w:rFonts w:asciiTheme="minorHAnsi" w:hAnsiTheme="minorHAnsi" w:cstheme="minorHAnsi"/>
                  <w:b/>
                  <w:sz w:val="18"/>
                  <w:szCs w:val="18"/>
                  <w:lang w:val="en-GB"/>
                </w:rPr>
                <w:delText xml:space="preserve"> </w:delText>
              </w:r>
              <w:r w:rsidRPr="008D1466" w:rsidDel="0000539D">
                <w:rPr>
                  <w:rFonts w:asciiTheme="minorHAnsi" w:hAnsiTheme="minorHAnsi" w:cstheme="minorHAnsi"/>
                  <w:sz w:val="18"/>
                  <w:szCs w:val="18"/>
                  <w:lang w:val="en-GB"/>
                </w:rPr>
                <w:delText>/</w:delText>
              </w:r>
              <w:r w:rsidR="002F22FE" w:rsidRPr="008D1466" w:rsidDel="0000539D">
                <w:rPr>
                  <w:rFonts w:asciiTheme="minorHAnsi" w:hAnsiTheme="minorHAnsi" w:cstheme="minorHAnsi"/>
                  <w:sz w:val="18"/>
                  <w:szCs w:val="18"/>
                  <w:lang w:val="en-GB"/>
                </w:rPr>
                <w:delText xml:space="preserve"> </w:delText>
              </w:r>
              <w:r w:rsidRPr="008D1466" w:rsidDel="0000539D">
                <w:rPr>
                  <w:rFonts w:asciiTheme="minorHAnsi" w:hAnsiTheme="minorHAnsi" w:cstheme="minorHAnsi"/>
                  <w:sz w:val="18"/>
                  <w:szCs w:val="18"/>
                  <w:lang w:val="en-GB"/>
                </w:rPr>
                <w:delText>EligibleBalanceIndicator</w:delText>
              </w:r>
            </w:del>
          </w:p>
          <w:p w14:paraId="7A2C604E" w14:textId="77777777" w:rsidR="009311C6" w:rsidRPr="008D1466" w:rsidRDefault="009311C6" w:rsidP="009311C6">
            <w:pPr>
              <w:spacing w:before="40"/>
              <w:jc w:val="left"/>
              <w:rPr>
                <w:ins w:id="317" w:author="LITTRE Jacques" w:date="2023-08-01T12:50:00Z"/>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seev.039 – </w:t>
            </w:r>
            <w:r w:rsidR="00F46BA9" w:rsidRPr="008D1466">
              <w:rPr>
                <w:rFonts w:asciiTheme="minorHAnsi" w:hAnsiTheme="minorHAnsi" w:cstheme="minorHAnsi"/>
                <w:b/>
                <w:sz w:val="18"/>
                <w:szCs w:val="18"/>
                <w:lang w:val="en-GB"/>
              </w:rPr>
              <w:t>A0</w:t>
            </w:r>
            <w:r w:rsidR="002F22FE" w:rsidRPr="008D1466">
              <w:rPr>
                <w:rFonts w:asciiTheme="minorHAnsi" w:hAnsiTheme="minorHAnsi" w:cstheme="minorHAnsi"/>
                <w:b/>
                <w:sz w:val="18"/>
                <w:szCs w:val="18"/>
                <w:lang w:val="en-GB"/>
              </w:rPr>
              <w:t xml:space="preserve"> </w:t>
            </w:r>
            <w:r w:rsidR="00F46BA9"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proofErr w:type="spellStart"/>
            <w:r w:rsidR="00F46BA9" w:rsidRPr="008D1466">
              <w:rPr>
                <w:rFonts w:asciiTheme="minorHAnsi" w:hAnsiTheme="minorHAnsi" w:cstheme="minorHAnsi"/>
                <w:sz w:val="18"/>
                <w:szCs w:val="18"/>
                <w:lang w:val="en-GB"/>
              </w:rPr>
              <w:t>CancellationReasonCode</w:t>
            </w:r>
            <w:proofErr w:type="spellEnd"/>
            <w:r w:rsidR="002F22FE" w:rsidRPr="008D1466">
              <w:rPr>
                <w:rFonts w:asciiTheme="minorHAnsi" w:hAnsiTheme="minorHAnsi" w:cstheme="minorHAnsi"/>
                <w:sz w:val="18"/>
                <w:szCs w:val="18"/>
                <w:lang w:val="en-GB"/>
              </w:rPr>
              <w:t xml:space="preserve"> </w:t>
            </w:r>
            <w:r w:rsidR="009C5A1A"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r w:rsidR="009C5A1A" w:rsidRPr="008D1466">
              <w:rPr>
                <w:rFonts w:asciiTheme="minorHAnsi" w:hAnsiTheme="minorHAnsi" w:cstheme="minorHAnsi"/>
                <w:sz w:val="18"/>
                <w:szCs w:val="18"/>
                <w:lang w:val="en-GB"/>
              </w:rPr>
              <w:t>WITH, PROC</w:t>
            </w:r>
          </w:p>
          <w:p w14:paraId="06F5CB65" w14:textId="40A6BFF2" w:rsidR="00AA315C" w:rsidRPr="008D1466" w:rsidRDefault="00AA315C" w:rsidP="009311C6">
            <w:pPr>
              <w:spacing w:before="40"/>
              <w:jc w:val="left"/>
              <w:rPr>
                <w:rFonts w:asciiTheme="minorHAnsi" w:hAnsiTheme="minorHAnsi" w:cstheme="minorHAnsi"/>
                <w:sz w:val="18"/>
                <w:szCs w:val="18"/>
                <w:lang w:val="en-GB"/>
              </w:rPr>
            </w:pPr>
            <w:ins w:id="318" w:author="LITTRE Jacques" w:date="2023-08-01T12:50:00Z">
              <w:r w:rsidRPr="008D1466">
                <w:rPr>
                  <w:rFonts w:asciiTheme="minorHAnsi" w:hAnsiTheme="minorHAnsi" w:cstheme="minorHAnsi"/>
                  <w:sz w:val="18"/>
                  <w:szCs w:val="18"/>
                  <w:lang w:val="en-GB"/>
                </w:rPr>
                <w:t xml:space="preserve">seev.035 – A0 / </w:t>
              </w:r>
              <w:r w:rsidR="00C35C92" w:rsidRPr="008D1466">
                <w:rPr>
                  <w:rFonts w:asciiTheme="minorHAnsi" w:hAnsiTheme="minorHAnsi" w:cstheme="minorHAnsi"/>
                  <w:sz w:val="18"/>
                  <w:szCs w:val="18"/>
                  <w:lang w:val="en-GB"/>
                </w:rPr>
                <w:t>Function</w:t>
              </w:r>
            </w:ins>
            <w:ins w:id="319" w:author="LITTRE Jacques" w:date="2023-08-01T12:51:00Z">
              <w:r w:rsidR="00C35C92" w:rsidRPr="008D1466">
                <w:rPr>
                  <w:rFonts w:asciiTheme="minorHAnsi" w:hAnsiTheme="minorHAnsi" w:cstheme="minorHAnsi"/>
                  <w:sz w:val="18"/>
                  <w:szCs w:val="18"/>
                  <w:lang w:val="en-GB"/>
                </w:rPr>
                <w:t xml:space="preserve"> / ENTL</w:t>
              </w:r>
            </w:ins>
          </w:p>
        </w:tc>
      </w:tr>
      <w:tr w:rsidR="009311C6" w:rsidRPr="008D1466" w14:paraId="06F5CB6B" w14:textId="77777777" w:rsidTr="009311C6">
        <w:tc>
          <w:tcPr>
            <w:tcW w:w="2310" w:type="dxa"/>
            <w:shd w:val="clear" w:color="auto" w:fill="FABF8F" w:themeFill="accent6" w:themeFillTint="99"/>
          </w:tcPr>
          <w:p w14:paraId="06F5CB67" w14:textId="77777777" w:rsidR="009311C6" w:rsidRPr="008D1466" w:rsidRDefault="009311C6" w:rsidP="009311C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B68" w14:textId="77777777" w:rsidR="009311C6" w:rsidRPr="008D1466" w:rsidRDefault="009311C6" w:rsidP="009311C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B69" w14:textId="77777777" w:rsidR="009311C6" w:rsidRPr="008D1466" w:rsidRDefault="009311C6" w:rsidP="009311C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CB6A" w14:textId="77777777" w:rsidR="009311C6" w:rsidRPr="008D1466" w:rsidRDefault="009311C6" w:rsidP="009311C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311C6" w:rsidRPr="008D1466" w14:paraId="06F5CB70" w14:textId="77777777" w:rsidTr="009311C6">
        <w:tc>
          <w:tcPr>
            <w:tcW w:w="2310" w:type="dxa"/>
          </w:tcPr>
          <w:p w14:paraId="06F5CB6C" w14:textId="77777777" w:rsidR="009311C6" w:rsidRPr="008D1466" w:rsidRDefault="00F46BA9" w:rsidP="009311C6">
            <w:pPr>
              <w:spacing w:before="40"/>
              <w:jc w:val="left"/>
              <w:rPr>
                <w:rFonts w:asciiTheme="minorHAnsi" w:hAnsiTheme="minorHAnsi" w:cstheme="minorHAnsi"/>
                <w:lang w:val="en-GB"/>
              </w:rPr>
            </w:pPr>
            <w:r w:rsidRPr="008D1466">
              <w:rPr>
                <w:rFonts w:asciiTheme="minorHAnsi" w:hAnsiTheme="minorHAnsi" w:cstheme="minorHAnsi"/>
                <w:lang w:val="en-GB"/>
              </w:rPr>
              <w:t>Dec. 2000</w:t>
            </w:r>
          </w:p>
        </w:tc>
        <w:tc>
          <w:tcPr>
            <w:tcW w:w="2311" w:type="dxa"/>
            <w:gridSpan w:val="2"/>
          </w:tcPr>
          <w:p w14:paraId="06F5CB6D" w14:textId="77777777" w:rsidR="009311C6" w:rsidRPr="008D1466" w:rsidRDefault="00F46BA9" w:rsidP="009311C6">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0F1AD6" w:rsidRPr="008D1466">
              <w:rPr>
                <w:rFonts w:asciiTheme="minorHAnsi" w:hAnsiTheme="minorHAnsi" w:cstheme="minorHAnsi"/>
                <w:lang w:val="en-GB"/>
              </w:rPr>
              <w:t>21</w:t>
            </w:r>
          </w:p>
        </w:tc>
        <w:tc>
          <w:tcPr>
            <w:tcW w:w="2310" w:type="dxa"/>
          </w:tcPr>
          <w:p w14:paraId="06F5CB6E" w14:textId="77777777" w:rsidR="009311C6" w:rsidRPr="008D1466" w:rsidRDefault="000F1AD6" w:rsidP="009311C6">
            <w:pPr>
              <w:spacing w:before="40"/>
              <w:jc w:val="left"/>
              <w:rPr>
                <w:rFonts w:asciiTheme="minorHAnsi" w:hAnsiTheme="minorHAnsi" w:cstheme="minorHAnsi"/>
                <w:lang w:val="en-GB"/>
              </w:rPr>
            </w:pPr>
            <w:r w:rsidRPr="008D1466">
              <w:rPr>
                <w:rFonts w:asciiTheme="minorHAnsi" w:hAnsiTheme="minorHAnsi" w:cstheme="minorHAnsi"/>
                <w:lang w:val="en-GB"/>
              </w:rPr>
              <w:t>Jul</w:t>
            </w:r>
            <w:r w:rsidR="00F46BA9" w:rsidRPr="008D1466">
              <w:rPr>
                <w:rFonts w:asciiTheme="minorHAnsi" w:hAnsiTheme="minorHAnsi" w:cstheme="minorHAnsi"/>
                <w:lang w:val="en-GB"/>
              </w:rPr>
              <w:t>. 20</w:t>
            </w:r>
            <w:r w:rsidRPr="008D1466">
              <w:rPr>
                <w:rFonts w:asciiTheme="minorHAnsi" w:hAnsiTheme="minorHAnsi" w:cstheme="minorHAnsi"/>
                <w:lang w:val="en-GB"/>
              </w:rPr>
              <w:t>21</w:t>
            </w:r>
          </w:p>
        </w:tc>
        <w:tc>
          <w:tcPr>
            <w:tcW w:w="3100" w:type="dxa"/>
            <w:vAlign w:val="center"/>
          </w:tcPr>
          <w:p w14:paraId="06F5CB6F" w14:textId="77777777" w:rsidR="009311C6" w:rsidRPr="008D1466" w:rsidRDefault="000F1AD6" w:rsidP="009311C6">
            <w:pPr>
              <w:spacing w:before="40"/>
              <w:jc w:val="left"/>
              <w:rPr>
                <w:rFonts w:asciiTheme="minorHAnsi" w:hAnsiTheme="minorHAnsi" w:cstheme="minorHAnsi"/>
                <w:lang w:val="en-GB"/>
              </w:rPr>
            </w:pPr>
            <w:r w:rsidRPr="008D1466">
              <w:rPr>
                <w:rFonts w:asciiTheme="minorHAnsi" w:hAnsiTheme="minorHAnsi" w:cstheme="minorHAnsi"/>
                <w:lang w:val="en-GB"/>
              </w:rPr>
              <w:t>CA496</w:t>
            </w:r>
          </w:p>
        </w:tc>
      </w:tr>
    </w:tbl>
    <w:p w14:paraId="06F5CB71" w14:textId="77777777" w:rsidR="000C5E18" w:rsidRPr="008D1466" w:rsidRDefault="00A65366">
      <w:pPr>
        <w:pStyle w:val="Heading3"/>
        <w:rPr>
          <w:lang w:val="en-GB"/>
        </w:rPr>
      </w:pPr>
      <w:bookmarkStart w:id="320" w:name="_Toc161225046"/>
      <w:r w:rsidRPr="008D1466">
        <w:rPr>
          <w:lang w:val="en-GB"/>
        </w:rPr>
        <w:t>New Notification</w:t>
      </w:r>
      <w:bookmarkEnd w:id="320"/>
    </w:p>
    <w:p w14:paraId="06F5CB72" w14:textId="77777777" w:rsidR="008D3934" w:rsidRPr="008D1466" w:rsidRDefault="000C5E18">
      <w:pPr>
        <w:rPr>
          <w:iCs/>
          <w:lang w:val="en-GB"/>
        </w:rPr>
      </w:pPr>
      <w:r w:rsidRPr="008D1466">
        <w:rPr>
          <w:iCs/>
          <w:lang w:val="en-GB"/>
        </w:rPr>
        <w:t xml:space="preserve">A </w:t>
      </w:r>
      <w:r w:rsidR="008B6997" w:rsidRPr="008D1466">
        <w:rPr>
          <w:iCs/>
          <w:lang w:val="en-GB"/>
        </w:rPr>
        <w:t>n</w:t>
      </w:r>
      <w:r w:rsidR="009311C6" w:rsidRPr="008D1466">
        <w:rPr>
          <w:iCs/>
          <w:lang w:val="en-GB"/>
        </w:rPr>
        <w:t xml:space="preserve">otification </w:t>
      </w:r>
      <w:r w:rsidRPr="008D1466">
        <w:rPr>
          <w:iCs/>
          <w:lang w:val="en-GB"/>
        </w:rPr>
        <w:t>message</w:t>
      </w:r>
      <w:r w:rsidR="00CC1D5D" w:rsidRPr="008D1466">
        <w:rPr>
          <w:iCs/>
          <w:lang w:val="en-GB"/>
        </w:rPr>
        <w:t xml:space="preserve"> with a notification type NEWM</w:t>
      </w:r>
      <w:r w:rsidRPr="008D1466">
        <w:rPr>
          <w:iCs/>
          <w:lang w:val="en-GB"/>
        </w:rPr>
        <w:t xml:space="preserve"> is always used as the first notification for a given event.</w:t>
      </w:r>
    </w:p>
    <w:p w14:paraId="06F5CB73" w14:textId="5DE3BA60" w:rsidR="000C5E18" w:rsidRPr="008D1466" w:rsidRDefault="000C5E18">
      <w:pPr>
        <w:rPr>
          <w:iCs/>
          <w:lang w:val="en-GB"/>
        </w:rPr>
      </w:pPr>
      <w:r w:rsidRPr="008D1466">
        <w:rPr>
          <w:iCs/>
          <w:lang w:val="en-GB"/>
        </w:rPr>
        <w:t xml:space="preserve">After a NEWM is sent, any subsequent notification will be a REPL (Replacement) </w:t>
      </w:r>
      <w:ins w:id="321" w:author="Mariangela FUMAGALLI" w:date="2023-10-08T15:07:00Z">
        <w:r w:rsidR="005C4846" w:rsidRPr="008D1466">
          <w:rPr>
            <w:b/>
            <w:iCs/>
            <w:lang w:val="en-GB"/>
          </w:rPr>
          <w:t xml:space="preserve">[:23G:REPL </w:t>
        </w:r>
        <w:r w:rsidR="005C4846" w:rsidRPr="008D1466">
          <w:rPr>
            <w:b/>
            <w:lang w:val="en-GB"/>
          </w:rPr>
          <w:t xml:space="preserve">&lt;&gt; seev.031 – A0 / </w:t>
        </w:r>
        <w:proofErr w:type="spellStart"/>
        <w:r w:rsidR="005C4846" w:rsidRPr="008D1466">
          <w:rPr>
            <w:b/>
            <w:lang w:val="en-GB"/>
          </w:rPr>
          <w:t>NotificationType</w:t>
        </w:r>
        <w:proofErr w:type="spellEnd"/>
        <w:r w:rsidR="005C4846" w:rsidRPr="008D1466">
          <w:rPr>
            <w:b/>
            <w:lang w:val="en-GB"/>
          </w:rPr>
          <w:t xml:space="preserve">/REPL] </w:t>
        </w:r>
      </w:ins>
      <w:r w:rsidRPr="008D1466">
        <w:rPr>
          <w:iCs/>
          <w:lang w:val="en-GB"/>
        </w:rPr>
        <w:t xml:space="preserve">or </w:t>
      </w:r>
      <w:ins w:id="322" w:author="Mariangela FUMAGALLI" w:date="2023-11-13T09:15:00Z">
        <w:r w:rsidR="00426652" w:rsidRPr="008D1466">
          <w:rPr>
            <w:iCs/>
            <w:lang w:val="en-GB"/>
          </w:rPr>
          <w:t xml:space="preserve">an Entitlement </w:t>
        </w:r>
      </w:ins>
      <w:del w:id="323" w:author="Mariangela FUMAGALLI" w:date="2023-11-13T09:15:00Z">
        <w:r w:rsidRPr="008D1466" w:rsidDel="00426652">
          <w:rPr>
            <w:iCs/>
            <w:lang w:val="en-GB"/>
          </w:rPr>
          <w:delText xml:space="preserve">Eligible </w:delText>
        </w:r>
        <w:r w:rsidR="00F1695A" w:rsidRPr="008D1466" w:rsidDel="00426652">
          <w:rPr>
            <w:iCs/>
            <w:lang w:val="en-GB"/>
          </w:rPr>
          <w:delText>Balance N</w:delText>
        </w:r>
        <w:r w:rsidRPr="008D1466" w:rsidDel="00426652">
          <w:rPr>
            <w:iCs/>
            <w:lang w:val="en-GB"/>
          </w:rPr>
          <w:delText xml:space="preserve">otification </w:delText>
        </w:r>
      </w:del>
      <w:r w:rsidR="00C41C14" w:rsidRPr="008D1466">
        <w:rPr>
          <w:b/>
          <w:iCs/>
          <w:lang w:val="en-GB"/>
        </w:rPr>
        <w:t>[:23G:</w:t>
      </w:r>
      <w:r w:rsidRPr="008D1466">
        <w:rPr>
          <w:b/>
          <w:iCs/>
          <w:lang w:val="en-GB"/>
        </w:rPr>
        <w:t>REPE</w:t>
      </w:r>
      <w:r w:rsidR="00FC6CF6" w:rsidRPr="008D1466">
        <w:rPr>
          <w:b/>
          <w:iCs/>
          <w:lang w:val="en-GB"/>
        </w:rPr>
        <w:t xml:space="preserve"> </w:t>
      </w:r>
      <w:r w:rsidR="00FC6CF6" w:rsidRPr="008D1466">
        <w:rPr>
          <w:b/>
          <w:lang w:val="en-GB"/>
        </w:rPr>
        <w:t xml:space="preserve">&lt;&gt; </w:t>
      </w:r>
      <w:r w:rsidR="00C41C14" w:rsidRPr="008D1466">
        <w:rPr>
          <w:b/>
          <w:lang w:val="en-GB"/>
        </w:rPr>
        <w:t>seev.03</w:t>
      </w:r>
      <w:ins w:id="324" w:author="LITTRE Jacques" w:date="2023-08-01T12:51:00Z">
        <w:r w:rsidR="00777636" w:rsidRPr="008D1466">
          <w:rPr>
            <w:b/>
            <w:lang w:val="en-GB"/>
          </w:rPr>
          <w:t>5</w:t>
        </w:r>
      </w:ins>
      <w:del w:id="325" w:author="LITTRE Jacques" w:date="2023-08-01T12:51:00Z">
        <w:r w:rsidR="00C41C14" w:rsidRPr="008D1466" w:rsidDel="00777636">
          <w:rPr>
            <w:b/>
            <w:lang w:val="en-GB"/>
          </w:rPr>
          <w:delText>1</w:delText>
        </w:r>
      </w:del>
      <w:r w:rsidR="00C41C14" w:rsidRPr="008D1466">
        <w:rPr>
          <w:b/>
          <w:lang w:val="en-GB"/>
        </w:rPr>
        <w:t xml:space="preserve"> – A0</w:t>
      </w:r>
      <w:r w:rsidR="002F22FE" w:rsidRPr="008D1466">
        <w:rPr>
          <w:b/>
          <w:lang w:val="en-GB"/>
        </w:rPr>
        <w:t xml:space="preserve"> </w:t>
      </w:r>
      <w:r w:rsidR="00C41C14" w:rsidRPr="008D1466">
        <w:rPr>
          <w:b/>
          <w:lang w:val="en-GB"/>
        </w:rPr>
        <w:t>/</w:t>
      </w:r>
      <w:r w:rsidR="002F22FE" w:rsidRPr="008D1466">
        <w:rPr>
          <w:b/>
          <w:lang w:val="en-GB"/>
        </w:rPr>
        <w:t xml:space="preserve"> </w:t>
      </w:r>
      <w:ins w:id="326" w:author="LITTRE Jacques" w:date="2023-08-01T12:52:00Z">
        <w:r w:rsidR="00FB0C7B" w:rsidRPr="008D1466">
          <w:rPr>
            <w:b/>
            <w:lang w:val="en-GB"/>
          </w:rPr>
          <w:t>Function/ENTL</w:t>
        </w:r>
      </w:ins>
      <w:del w:id="327" w:author="LITTRE Jacques" w:date="2023-08-01T12:52:00Z">
        <w:r w:rsidR="00C41C14" w:rsidRPr="008D1466" w:rsidDel="00FB0C7B">
          <w:rPr>
            <w:b/>
            <w:lang w:val="en-GB"/>
          </w:rPr>
          <w:delText>NotificationType</w:delText>
        </w:r>
        <w:r w:rsidR="002F22FE" w:rsidRPr="008D1466" w:rsidDel="00FB0C7B">
          <w:rPr>
            <w:b/>
            <w:lang w:val="en-GB"/>
          </w:rPr>
          <w:delText xml:space="preserve"> </w:delText>
        </w:r>
        <w:r w:rsidR="00C41C14" w:rsidRPr="008D1466" w:rsidDel="00FB0C7B">
          <w:rPr>
            <w:b/>
            <w:lang w:val="en-GB"/>
          </w:rPr>
          <w:delText>/</w:delText>
        </w:r>
        <w:r w:rsidR="002F22FE" w:rsidRPr="008D1466" w:rsidDel="00FB0C7B">
          <w:rPr>
            <w:b/>
            <w:lang w:val="en-GB"/>
          </w:rPr>
          <w:delText xml:space="preserve"> </w:delText>
        </w:r>
        <w:r w:rsidR="00FC6CF6" w:rsidRPr="008D1466" w:rsidDel="00FB0C7B">
          <w:rPr>
            <w:b/>
            <w:lang w:val="en-GB"/>
          </w:rPr>
          <w:delText>REPL + A0</w:delText>
        </w:r>
        <w:r w:rsidR="002F22FE" w:rsidRPr="008D1466" w:rsidDel="00FB0C7B">
          <w:rPr>
            <w:b/>
            <w:lang w:val="en-GB"/>
          </w:rPr>
          <w:delText xml:space="preserve"> </w:delText>
        </w:r>
        <w:r w:rsidR="0092587F" w:rsidRPr="008D1466" w:rsidDel="00FB0C7B">
          <w:rPr>
            <w:b/>
            <w:lang w:val="en-GB"/>
          </w:rPr>
          <w:delText>/</w:delText>
        </w:r>
        <w:r w:rsidR="002F22FE" w:rsidRPr="008D1466" w:rsidDel="00FB0C7B">
          <w:rPr>
            <w:b/>
            <w:lang w:val="en-GB"/>
          </w:rPr>
          <w:delText xml:space="preserve"> </w:delText>
        </w:r>
        <w:r w:rsidR="00FC6CF6" w:rsidRPr="008D1466" w:rsidDel="00FB0C7B">
          <w:rPr>
            <w:b/>
            <w:lang w:val="en-GB"/>
          </w:rPr>
          <w:delText>EligibleBalanceIndicator</w:delText>
        </w:r>
      </w:del>
      <w:r w:rsidR="00C41C14" w:rsidRPr="008D1466">
        <w:rPr>
          <w:b/>
          <w:iCs/>
          <w:lang w:val="en-GB"/>
        </w:rPr>
        <w:t>]</w:t>
      </w:r>
      <w:r w:rsidRPr="008D1466">
        <w:rPr>
          <w:iCs/>
          <w:lang w:val="en-GB"/>
        </w:rPr>
        <w:t>.</w:t>
      </w:r>
    </w:p>
    <w:p w14:paraId="06F5CB74" w14:textId="343C4F8B" w:rsidR="008D3934" w:rsidRPr="008D1466" w:rsidRDefault="008D3934">
      <w:pPr>
        <w:rPr>
          <w:iCs/>
          <w:lang w:val="en-GB"/>
        </w:rPr>
      </w:pPr>
      <w:r w:rsidRPr="008D1466">
        <w:rPr>
          <w:iCs/>
          <w:lang w:val="en-GB"/>
        </w:rPr>
        <w:t xml:space="preserve">If a </w:t>
      </w:r>
      <w:r w:rsidRPr="008D1466">
        <w:rPr>
          <w:lang w:val="en-GB"/>
        </w:rPr>
        <w:t xml:space="preserve">notification is sent when a new recipient/account </w:t>
      </w:r>
      <w:del w:id="328" w:author="Strandberg, Christine" w:date="2024-01-21T13:50:00Z">
        <w:r w:rsidRPr="008D1466" w:rsidDel="00DE2042">
          <w:rPr>
            <w:lang w:val="en-GB"/>
          </w:rPr>
          <w:delText xml:space="preserve">buys </w:delText>
        </w:r>
      </w:del>
      <w:ins w:id="329" w:author="Strandberg, Christine" w:date="2024-01-21T13:50:00Z">
        <w:r w:rsidR="00DE2042">
          <w:rPr>
            <w:lang w:val="en-GB"/>
          </w:rPr>
          <w:t>is credited/due to be credited</w:t>
        </w:r>
        <w:r w:rsidR="00DE2042" w:rsidRPr="008D1466">
          <w:rPr>
            <w:lang w:val="en-GB"/>
          </w:rPr>
          <w:t xml:space="preserve"> </w:t>
        </w:r>
      </w:ins>
      <w:r w:rsidRPr="008D1466">
        <w:rPr>
          <w:lang w:val="en-GB"/>
        </w:rPr>
        <w:t xml:space="preserve">the underlying security in an </w:t>
      </w:r>
      <w:del w:id="330" w:author="Strandberg, Christine" w:date="2024-01-21T13:50:00Z">
        <w:r w:rsidRPr="008D1466" w:rsidDel="00DE2042">
          <w:rPr>
            <w:lang w:val="en-GB"/>
          </w:rPr>
          <w:delText xml:space="preserve">ongoing </w:delText>
        </w:r>
      </w:del>
      <w:ins w:id="331" w:author="Strandberg, Christine" w:date="2024-01-21T13:50:00Z">
        <w:r w:rsidR="00DE2042">
          <w:rPr>
            <w:lang w:val="en-GB"/>
          </w:rPr>
          <w:t>active</w:t>
        </w:r>
        <w:r w:rsidR="00DE2042" w:rsidRPr="008D1466">
          <w:rPr>
            <w:lang w:val="en-GB"/>
          </w:rPr>
          <w:t xml:space="preserve"> </w:t>
        </w:r>
      </w:ins>
      <w:r w:rsidRPr="008D1466">
        <w:rPr>
          <w:lang w:val="en-GB"/>
        </w:rPr>
        <w:t xml:space="preserve">event, this is a NEWM message even if other recipients/accounts receive the same notification as a </w:t>
      </w:r>
      <w:r w:rsidR="00FC6CF6" w:rsidRPr="008D1466">
        <w:rPr>
          <w:lang w:val="en-GB"/>
        </w:rPr>
        <w:t>replacement or</w:t>
      </w:r>
      <w:ins w:id="332" w:author="Mariangela FUMAGALLI" w:date="2023-11-13T09:17:00Z">
        <w:r w:rsidR="00426652" w:rsidRPr="008D1466">
          <w:rPr>
            <w:lang w:val="en-GB"/>
          </w:rPr>
          <w:t xml:space="preserve"> </w:t>
        </w:r>
      </w:ins>
      <w:del w:id="333" w:author="Mariangela FUMAGALLI" w:date="2023-11-13T09:15:00Z">
        <w:r w:rsidR="00FC6CF6" w:rsidRPr="008D1466" w:rsidDel="00426652">
          <w:rPr>
            <w:lang w:val="en-GB"/>
          </w:rPr>
          <w:delText xml:space="preserve"> </w:delText>
        </w:r>
      </w:del>
      <w:ins w:id="334" w:author="Mariangela FUMAGALLI" w:date="2023-11-13T09:17:00Z">
        <w:r w:rsidR="00426652" w:rsidRPr="008D1466">
          <w:rPr>
            <w:lang w:val="en-GB"/>
          </w:rPr>
          <w:t xml:space="preserve">an </w:t>
        </w:r>
      </w:ins>
      <w:del w:id="335" w:author="Mariangela FUMAGALLI" w:date="2023-11-13T09:15:00Z">
        <w:r w:rsidR="00FC6CF6" w:rsidRPr="008D1466" w:rsidDel="00426652">
          <w:rPr>
            <w:lang w:val="en-GB"/>
          </w:rPr>
          <w:delText>an eligible balance notification</w:delText>
        </w:r>
      </w:del>
      <w:ins w:id="336" w:author="Mariangela FUMAGALLI" w:date="2023-11-13T09:15:00Z">
        <w:r w:rsidR="00426652" w:rsidRPr="008D1466">
          <w:rPr>
            <w:lang w:val="en-GB"/>
          </w:rPr>
          <w:t>entitlement</w:t>
        </w:r>
      </w:ins>
      <w:r w:rsidRPr="008D1466">
        <w:rPr>
          <w:lang w:val="en-GB"/>
        </w:rPr>
        <w:t>.</w:t>
      </w:r>
    </w:p>
    <w:p w14:paraId="06F5CB75" w14:textId="08730B25" w:rsidR="000C5E18" w:rsidRPr="008D1466" w:rsidRDefault="000C5E18">
      <w:pPr>
        <w:rPr>
          <w:iCs/>
          <w:lang w:val="en-GB"/>
        </w:rPr>
      </w:pPr>
      <w:r w:rsidRPr="008D1466">
        <w:rPr>
          <w:iCs/>
          <w:lang w:val="en-GB"/>
        </w:rPr>
        <w:t>For late announcement and well</w:t>
      </w:r>
      <w:ins w:id="337" w:author="LITTRE Jacques" w:date="2023-08-01T16:45:00Z">
        <w:r w:rsidR="00DF738E" w:rsidRPr="008D1466">
          <w:rPr>
            <w:iCs/>
            <w:lang w:val="en-GB"/>
          </w:rPr>
          <w:t>-</w:t>
        </w:r>
      </w:ins>
      <w:del w:id="338" w:author="LITTRE Jacques" w:date="2023-08-01T16:45:00Z">
        <w:r w:rsidRPr="008D1466" w:rsidDel="00DF738E">
          <w:rPr>
            <w:iCs/>
            <w:lang w:val="en-GB"/>
          </w:rPr>
          <w:delText xml:space="preserve"> </w:delText>
        </w:r>
      </w:del>
      <w:r w:rsidRPr="008D1466">
        <w:rPr>
          <w:iCs/>
          <w:lang w:val="en-GB"/>
        </w:rPr>
        <w:t>known events recommendations, refer to 3.2.</w:t>
      </w:r>
      <w:r w:rsidR="00F1695A" w:rsidRPr="008D1466">
        <w:rPr>
          <w:iCs/>
          <w:lang w:val="en-GB"/>
        </w:rPr>
        <w:t>6</w:t>
      </w:r>
      <w:r w:rsidRPr="008D1466">
        <w:rPr>
          <w:iCs/>
          <w:lang w:val="en-GB"/>
        </w:rPr>
        <w:t>.</w:t>
      </w:r>
    </w:p>
    <w:p w14:paraId="06F5CB76" w14:textId="07F29073" w:rsidR="000C5E18" w:rsidRPr="008D1466" w:rsidRDefault="00CC5A58" w:rsidP="00DE572B">
      <w:pPr>
        <w:pStyle w:val="Heading3"/>
        <w:rPr>
          <w:lang w:val="en-GB"/>
        </w:rPr>
      </w:pPr>
      <w:bookmarkStart w:id="339" w:name="_Toc161225047"/>
      <w:del w:id="340" w:author="Mariangela FUMAGALLI" w:date="2023-11-13T09:18:00Z">
        <w:r w:rsidRPr="008D1466" w:rsidDel="00426652">
          <w:rPr>
            <w:lang w:val="en-GB"/>
          </w:rPr>
          <w:delText xml:space="preserve">Eligible Balance Notification </w:delText>
        </w:r>
      </w:del>
      <w:ins w:id="341" w:author="LITTRE Jacques" w:date="2023-08-01T13:04:00Z">
        <w:del w:id="342" w:author="Mariangela FUMAGALLI" w:date="2023-11-13T09:18:00Z">
          <w:r w:rsidR="00824016" w:rsidRPr="008D1466" w:rsidDel="00426652">
            <w:rPr>
              <w:lang w:val="en-GB"/>
            </w:rPr>
            <w:delText xml:space="preserve">/ </w:delText>
          </w:r>
        </w:del>
        <w:r w:rsidR="00824016" w:rsidRPr="008D1466">
          <w:rPr>
            <w:lang w:val="en-GB"/>
          </w:rPr>
          <w:t>Entitlement</w:t>
        </w:r>
      </w:ins>
      <w:bookmarkEnd w:id="339"/>
    </w:p>
    <w:p w14:paraId="06F5CB77" w14:textId="3459ADB9" w:rsidR="00410935" w:rsidRPr="008D1466" w:rsidDel="00426652" w:rsidRDefault="00C41C14" w:rsidP="00DE572B">
      <w:pPr>
        <w:rPr>
          <w:del w:id="343" w:author="Mariangela FUMAGALLI" w:date="2023-11-13T09:19:00Z"/>
          <w:lang w:val="en-GB"/>
        </w:rPr>
      </w:pPr>
      <w:del w:id="344" w:author="Mariangela FUMAGALLI" w:date="2023-11-13T09:19:00Z">
        <w:r w:rsidRPr="008D1466" w:rsidDel="00426652">
          <w:rPr>
            <w:lang w:val="en-GB"/>
          </w:rPr>
          <w:delText xml:space="preserve">An </w:delText>
        </w:r>
        <w:r w:rsidR="00E62322" w:rsidRPr="008D1466" w:rsidDel="00426652">
          <w:rPr>
            <w:lang w:val="en-GB"/>
          </w:rPr>
          <w:delText>E</w:delText>
        </w:r>
        <w:r w:rsidR="00CC5A58" w:rsidRPr="008D1466" w:rsidDel="00426652">
          <w:rPr>
            <w:lang w:val="en-GB"/>
          </w:rPr>
          <w:delText xml:space="preserve">ligible </w:delText>
        </w:r>
        <w:r w:rsidR="00E62322" w:rsidRPr="008D1466" w:rsidDel="00426652">
          <w:rPr>
            <w:lang w:val="en-GB"/>
          </w:rPr>
          <w:delText>Balance N</w:delText>
        </w:r>
        <w:r w:rsidR="00CC5A58" w:rsidRPr="008D1466" w:rsidDel="00426652">
          <w:rPr>
            <w:lang w:val="en-GB"/>
          </w:rPr>
          <w:delText xml:space="preserve">otification </w:delText>
        </w:r>
      </w:del>
      <w:ins w:id="345" w:author="LITTRE Jacques" w:date="2023-08-01T13:05:00Z">
        <w:del w:id="346" w:author="Mariangela FUMAGALLI" w:date="2023-11-13T09:19:00Z">
          <w:r w:rsidR="00F8489D" w:rsidRPr="008D1466" w:rsidDel="00426652">
            <w:rPr>
              <w:lang w:val="en-GB"/>
            </w:rPr>
            <w:delText xml:space="preserve">/ </w:delText>
          </w:r>
        </w:del>
      </w:ins>
      <w:ins w:id="347" w:author="LITTRE Jacques" w:date="2023-08-01T13:13:00Z">
        <w:del w:id="348" w:author="Mariangela FUMAGALLI" w:date="2023-11-13T09:19:00Z">
          <w:r w:rsidR="007C5344" w:rsidRPr="008D1466" w:rsidDel="00426652">
            <w:rPr>
              <w:lang w:val="en-GB"/>
            </w:rPr>
            <w:delText>E</w:delText>
          </w:r>
        </w:del>
      </w:ins>
      <w:ins w:id="349" w:author="LITTRE Jacques" w:date="2023-08-01T13:05:00Z">
        <w:del w:id="350" w:author="Mariangela FUMAGALLI" w:date="2023-11-13T09:19:00Z">
          <w:r w:rsidR="00F8489D" w:rsidRPr="008D1466" w:rsidDel="00426652">
            <w:rPr>
              <w:lang w:val="en-GB"/>
            </w:rPr>
            <w:delText xml:space="preserve">ntitlement </w:delText>
          </w:r>
        </w:del>
      </w:ins>
      <w:del w:id="351" w:author="Mariangela FUMAGALLI" w:date="2023-11-13T09:19:00Z">
        <w:r w:rsidR="00410935" w:rsidRPr="008D1466" w:rsidDel="00426652">
          <w:rPr>
            <w:lang w:val="en-GB"/>
          </w:rPr>
          <w:delText xml:space="preserve">messages can </w:delText>
        </w:r>
        <w:r w:rsidR="004A7903" w:rsidRPr="008D1466" w:rsidDel="00426652">
          <w:rPr>
            <w:lang w:val="en-GB"/>
          </w:rPr>
          <w:delText>be used in the Eligibility stage or in the Pre-Advice</w:delText>
        </w:r>
        <w:r w:rsidR="00B623E8" w:rsidRPr="008D1466" w:rsidDel="00426652">
          <w:rPr>
            <w:lang w:val="en-GB"/>
          </w:rPr>
          <w:delText xml:space="preserve"> </w:delText>
        </w:r>
        <w:r w:rsidR="004A7903" w:rsidRPr="008D1466" w:rsidDel="00426652">
          <w:rPr>
            <w:lang w:val="en-GB"/>
          </w:rPr>
          <w:delText>/ final entitlement stage.</w:delText>
        </w:r>
      </w:del>
    </w:p>
    <w:p w14:paraId="06F5CB78" w14:textId="0A40AED0" w:rsidR="008A278E" w:rsidRPr="008D1466" w:rsidRDefault="00C41C14" w:rsidP="00DE572B">
      <w:pPr>
        <w:rPr>
          <w:lang w:val="en-GB"/>
        </w:rPr>
      </w:pPr>
      <w:r w:rsidRPr="008D1466">
        <w:rPr>
          <w:lang w:val="en-GB"/>
        </w:rPr>
        <w:t>In ISO</w:t>
      </w:r>
      <w:r w:rsidR="008A278E" w:rsidRPr="008D1466">
        <w:rPr>
          <w:lang w:val="en-GB"/>
        </w:rPr>
        <w:t xml:space="preserve"> </w:t>
      </w:r>
      <w:r w:rsidRPr="008D1466">
        <w:rPr>
          <w:lang w:val="en-GB"/>
        </w:rPr>
        <w:t xml:space="preserve">15022, an </w:t>
      </w:r>
      <w:del w:id="352" w:author="Mariangela FUMAGALLI" w:date="2023-11-13T09:19:00Z">
        <w:r w:rsidRPr="008D1466" w:rsidDel="00426652">
          <w:rPr>
            <w:lang w:val="en-GB"/>
          </w:rPr>
          <w:delText>Eligible Balance Notification</w:delText>
        </w:r>
      </w:del>
      <w:ins w:id="353" w:author="LITTRE Jacques" w:date="2023-08-01T13:05:00Z">
        <w:del w:id="354" w:author="Mariangela FUMAGALLI" w:date="2023-11-13T09:19:00Z">
          <w:r w:rsidR="0075168C" w:rsidRPr="008D1466" w:rsidDel="00426652">
            <w:rPr>
              <w:lang w:val="en-GB"/>
            </w:rPr>
            <w:delText xml:space="preserve"> / </w:delText>
          </w:r>
        </w:del>
      </w:ins>
      <w:ins w:id="355" w:author="LITTRE Jacques" w:date="2023-08-01T13:13:00Z">
        <w:r w:rsidR="007C5344" w:rsidRPr="008D1466">
          <w:rPr>
            <w:lang w:val="en-GB"/>
          </w:rPr>
          <w:t>E</w:t>
        </w:r>
      </w:ins>
      <w:ins w:id="356" w:author="LITTRE Jacques" w:date="2023-08-01T13:05:00Z">
        <w:r w:rsidR="0075168C" w:rsidRPr="008D1466">
          <w:rPr>
            <w:lang w:val="en-GB"/>
          </w:rPr>
          <w:t>ntitlement</w:t>
        </w:r>
      </w:ins>
      <w:r w:rsidRPr="008D1466">
        <w:rPr>
          <w:lang w:val="en-GB"/>
        </w:rPr>
        <w:t xml:space="preserve"> </w:t>
      </w:r>
      <w:ins w:id="357" w:author="Mariangela FUMAGALLI" w:date="2023-11-13T09:19:00Z">
        <w:r w:rsidR="00426652" w:rsidRPr="008D1466">
          <w:rPr>
            <w:lang w:val="en-GB"/>
          </w:rPr>
          <w:t xml:space="preserve">Message </w:t>
        </w:r>
      </w:ins>
      <w:r w:rsidRPr="008D1466">
        <w:rPr>
          <w:lang w:val="en-GB"/>
        </w:rPr>
        <w:t xml:space="preserve">is </w:t>
      </w:r>
      <w:ins w:id="358" w:author="Mariangela FUMAGALLI" w:date="2023-11-13T09:19:00Z">
        <w:r w:rsidR="00426652" w:rsidRPr="008D1466">
          <w:rPr>
            <w:lang w:val="en-GB"/>
          </w:rPr>
          <w:t>a</w:t>
        </w:r>
      </w:ins>
      <w:ins w:id="359" w:author="Strandberg, Christine" w:date="2024-01-21T13:51:00Z">
        <w:r w:rsidR="00DE2042">
          <w:rPr>
            <w:lang w:val="en-GB"/>
          </w:rPr>
          <w:t>n</w:t>
        </w:r>
      </w:ins>
      <w:ins w:id="360" w:author="Mariangela FUMAGALLI" w:date="2023-11-13T09:19:00Z">
        <w:r w:rsidR="00426652" w:rsidRPr="008D1466">
          <w:rPr>
            <w:lang w:val="en-GB"/>
          </w:rPr>
          <w:t xml:space="preserve"> MT564 </w:t>
        </w:r>
      </w:ins>
      <w:del w:id="361" w:author="Mariangela FUMAGALLI" w:date="2023-11-13T09:19:00Z">
        <w:r w:rsidRPr="008D1466" w:rsidDel="00426652">
          <w:rPr>
            <w:lang w:val="en-GB"/>
          </w:rPr>
          <w:delText xml:space="preserve">indicated </w:delText>
        </w:r>
      </w:del>
      <w:r w:rsidRPr="008D1466">
        <w:rPr>
          <w:lang w:val="en-GB"/>
        </w:rPr>
        <w:t xml:space="preserve">with a Function of the Message </w:t>
      </w:r>
      <w:r w:rsidR="008A278E" w:rsidRPr="008D1466">
        <w:rPr>
          <w:lang w:val="en-GB"/>
        </w:rPr>
        <w:t>with code REPE.</w:t>
      </w:r>
    </w:p>
    <w:p w14:paraId="06F5CB79" w14:textId="0625B909" w:rsidR="00C41C14" w:rsidRPr="008D1466" w:rsidRDefault="008A278E" w:rsidP="00DE572B">
      <w:pPr>
        <w:rPr>
          <w:lang w:val="en-GB"/>
        </w:rPr>
      </w:pPr>
      <w:r w:rsidRPr="008D1466">
        <w:rPr>
          <w:lang w:val="en-GB"/>
        </w:rPr>
        <w:t xml:space="preserve">In ISO 20022, an </w:t>
      </w:r>
      <w:del w:id="362" w:author="Mariangela FUMAGALLI" w:date="2023-11-13T09:19:00Z">
        <w:r w:rsidR="00E62322" w:rsidRPr="008D1466" w:rsidDel="00426652">
          <w:rPr>
            <w:lang w:val="en-GB"/>
          </w:rPr>
          <w:delText>E</w:delText>
        </w:r>
        <w:r w:rsidRPr="008D1466" w:rsidDel="00426652">
          <w:rPr>
            <w:lang w:val="en-GB"/>
          </w:rPr>
          <w:delText xml:space="preserve">ligible Balance Notification </w:delText>
        </w:r>
      </w:del>
      <w:ins w:id="363" w:author="LITTRE Jacques" w:date="2023-08-01T13:05:00Z">
        <w:del w:id="364" w:author="Mariangela FUMAGALLI" w:date="2023-11-13T09:19:00Z">
          <w:r w:rsidR="0075168C" w:rsidRPr="008D1466" w:rsidDel="00426652">
            <w:rPr>
              <w:lang w:val="en-GB"/>
            </w:rPr>
            <w:delText xml:space="preserve">/ </w:delText>
          </w:r>
        </w:del>
      </w:ins>
      <w:ins w:id="365" w:author="LITTRE Jacques" w:date="2023-08-01T13:13:00Z">
        <w:r w:rsidR="007C5344" w:rsidRPr="008D1466">
          <w:rPr>
            <w:lang w:val="en-GB"/>
          </w:rPr>
          <w:t>E</w:t>
        </w:r>
      </w:ins>
      <w:ins w:id="366" w:author="LITTRE Jacques" w:date="2023-08-01T13:05:00Z">
        <w:r w:rsidR="0075168C" w:rsidRPr="008D1466">
          <w:rPr>
            <w:lang w:val="en-GB"/>
          </w:rPr>
          <w:t xml:space="preserve">ntitlement </w:t>
        </w:r>
      </w:ins>
      <w:r w:rsidRPr="008D1466">
        <w:rPr>
          <w:lang w:val="en-GB"/>
        </w:rPr>
        <w:t xml:space="preserve">is </w:t>
      </w:r>
      <w:del w:id="367" w:author="Mariangela FUMAGALLI" w:date="2023-11-13T09:20:00Z">
        <w:r w:rsidRPr="008D1466" w:rsidDel="00426652">
          <w:rPr>
            <w:lang w:val="en-GB"/>
          </w:rPr>
          <w:delText xml:space="preserve">indicated with </w:delText>
        </w:r>
      </w:del>
      <w:r w:rsidRPr="008D1466">
        <w:rPr>
          <w:lang w:val="en-GB"/>
        </w:rPr>
        <w:t xml:space="preserve">a </w:t>
      </w:r>
      <w:del w:id="368" w:author="LITTRE Jacques" w:date="2023-08-01T13:05:00Z">
        <w:r w:rsidRPr="008D1466" w:rsidDel="0075168C">
          <w:rPr>
            <w:lang w:val="en-GB"/>
          </w:rPr>
          <w:delText>Notification Type with code REPL</w:delText>
        </w:r>
      </w:del>
      <w:ins w:id="369" w:author="LITTRE Jacques" w:date="2023-08-01T13:05:00Z">
        <w:r w:rsidR="0075168C" w:rsidRPr="008D1466">
          <w:rPr>
            <w:lang w:val="en-GB"/>
          </w:rPr>
          <w:t xml:space="preserve">seev.035 </w:t>
        </w:r>
      </w:ins>
      <w:ins w:id="370" w:author="LITTRE Jacques" w:date="2023-08-01T13:06:00Z">
        <w:r w:rsidR="0082529C" w:rsidRPr="008D1466">
          <w:rPr>
            <w:lang w:val="en-GB"/>
          </w:rPr>
          <w:t xml:space="preserve">message </w:t>
        </w:r>
      </w:ins>
      <w:ins w:id="371" w:author="Mariangela FUMAGALLI" w:date="2023-11-16T17:13:00Z">
        <w:r w:rsidR="0062299F" w:rsidRPr="008D1466">
          <w:rPr>
            <w:lang w:val="en-GB"/>
          </w:rPr>
          <w:t xml:space="preserve">(CAFE) </w:t>
        </w:r>
      </w:ins>
      <w:ins w:id="372" w:author="LITTRE Jacques" w:date="2023-08-01T13:06:00Z">
        <w:r w:rsidR="0082529C" w:rsidRPr="008D1466">
          <w:rPr>
            <w:lang w:val="en-GB"/>
          </w:rPr>
          <w:t>with Function=ENTL</w:t>
        </w:r>
        <w:del w:id="373" w:author="Mariangela FUMAGALLI" w:date="2023-11-13T09:20:00Z">
          <w:r w:rsidR="0082529C" w:rsidRPr="008D1466" w:rsidDel="00426652">
            <w:rPr>
              <w:lang w:val="en-GB"/>
            </w:rPr>
            <w:delText xml:space="preserve"> </w:delText>
          </w:r>
        </w:del>
      </w:ins>
      <w:del w:id="374" w:author="Mariangela FUMAGALLI" w:date="2023-11-13T09:20:00Z">
        <w:r w:rsidRPr="008D1466" w:rsidDel="00426652">
          <w:rPr>
            <w:lang w:val="en-GB"/>
          </w:rPr>
          <w:delText xml:space="preserve"> </w:delText>
        </w:r>
      </w:del>
      <w:del w:id="375" w:author="LITTRE Jacques" w:date="2023-08-01T13:06:00Z">
        <w:r w:rsidRPr="008D1466" w:rsidDel="0082529C">
          <w:rPr>
            <w:lang w:val="en-GB"/>
          </w:rPr>
          <w:delText xml:space="preserve">and the </w:delText>
        </w:r>
        <w:r w:rsidR="002F22FE" w:rsidRPr="008D1466" w:rsidDel="0082529C">
          <w:rPr>
            <w:lang w:val="en-GB"/>
          </w:rPr>
          <w:delText>“</w:delText>
        </w:r>
        <w:r w:rsidRPr="008D1466" w:rsidDel="0082529C">
          <w:rPr>
            <w:i/>
            <w:lang w:val="en-GB"/>
          </w:rPr>
          <w:delText>EligibleBalanceIndicator</w:delText>
        </w:r>
        <w:r w:rsidR="002F22FE" w:rsidRPr="008D1466" w:rsidDel="0082529C">
          <w:rPr>
            <w:i/>
            <w:lang w:val="en-GB"/>
          </w:rPr>
          <w:delText>”</w:delText>
        </w:r>
        <w:r w:rsidRPr="008D1466" w:rsidDel="0082529C">
          <w:rPr>
            <w:lang w:val="en-GB"/>
          </w:rPr>
          <w:delText xml:space="preserve"> element set to value “true”</w:delText>
        </w:r>
      </w:del>
      <w:r w:rsidRPr="008D1466">
        <w:rPr>
          <w:lang w:val="en-GB"/>
        </w:rPr>
        <w:t xml:space="preserve">. </w:t>
      </w:r>
    </w:p>
    <w:p w14:paraId="5EFF96AA" w14:textId="3F892F4D" w:rsidR="00426652" w:rsidRPr="008D1466" w:rsidRDefault="00426652" w:rsidP="00426652">
      <w:pPr>
        <w:spacing w:after="0"/>
        <w:rPr>
          <w:ins w:id="376" w:author="Mariangela FUMAGALLI" w:date="2023-11-13T09:22:00Z"/>
          <w:lang w:val="en-GB"/>
        </w:rPr>
      </w:pPr>
      <w:ins w:id="377" w:author="Mariangela FUMAGALLI" w:date="2023-11-13T09:21:00Z">
        <w:r w:rsidRPr="008D1466">
          <w:rPr>
            <w:lang w:val="en-GB"/>
          </w:rPr>
          <w:lastRenderedPageBreak/>
          <w:t>The main function of the Entitlement message is to report the eligible qu</w:t>
        </w:r>
      </w:ins>
      <w:ins w:id="378" w:author="Mariangela FUMAGALLI" w:date="2023-11-13T09:22:00Z">
        <w:r w:rsidRPr="008D1466">
          <w:rPr>
            <w:lang w:val="en-GB"/>
          </w:rPr>
          <w:t xml:space="preserve">antity (Total Eligible Balance / [:93a::ELIG]). Therefore the cash and securities movements are not mandatory and </w:t>
        </w:r>
      </w:ins>
      <w:ins w:id="379" w:author="Mariangela FUMAGALLI" w:date="2023-11-13T09:23:00Z">
        <w:r w:rsidRPr="008D1466">
          <w:rPr>
            <w:lang w:val="en-GB"/>
          </w:rPr>
          <w:t>it</w:t>
        </w:r>
        <w:del w:id="380" w:author="Strandberg, Christine" w:date="2024-01-21T13:51:00Z">
          <w:r w:rsidRPr="008D1466" w:rsidDel="00DE2042">
            <w:rPr>
              <w:lang w:val="en-GB"/>
            </w:rPr>
            <w:delText>’</w:delText>
          </w:r>
        </w:del>
      </w:ins>
      <w:ins w:id="381" w:author="Strandberg, Christine" w:date="2024-01-21T13:51:00Z">
        <w:r w:rsidR="00DE2042">
          <w:rPr>
            <w:lang w:val="en-GB"/>
          </w:rPr>
          <w:t xml:space="preserve"> i</w:t>
        </w:r>
      </w:ins>
      <w:ins w:id="382" w:author="Mariangela FUMAGALLI" w:date="2023-11-13T09:23:00Z">
        <w:r w:rsidRPr="008D1466">
          <w:rPr>
            <w:lang w:val="en-GB"/>
          </w:rPr>
          <w:t>s the account servicer</w:t>
        </w:r>
      </w:ins>
      <w:ins w:id="383" w:author="Strandberg, Christine" w:date="2024-01-21T13:51:00Z">
        <w:r w:rsidR="00DE2042">
          <w:rPr>
            <w:lang w:val="en-GB"/>
          </w:rPr>
          <w:t>’s</w:t>
        </w:r>
      </w:ins>
      <w:ins w:id="384" w:author="Mariangela FUMAGALLI" w:date="2023-11-13T09:23:00Z">
        <w:r w:rsidRPr="008D1466">
          <w:rPr>
            <w:lang w:val="en-GB"/>
          </w:rPr>
          <w:t xml:space="preserve"> decision to </w:t>
        </w:r>
        <w:del w:id="385" w:author="Strandberg, Christine" w:date="2024-01-21T13:52:00Z">
          <w:r w:rsidRPr="008D1466" w:rsidDel="00DE2042">
            <w:rPr>
              <w:lang w:val="en-GB"/>
            </w:rPr>
            <w:delText>report</w:delText>
          </w:r>
        </w:del>
      </w:ins>
      <w:ins w:id="386" w:author="Strandberg, Christine" w:date="2024-01-21T13:52:00Z">
        <w:r w:rsidR="00DE2042">
          <w:rPr>
            <w:lang w:val="en-GB"/>
          </w:rPr>
          <w:t>include</w:t>
        </w:r>
      </w:ins>
      <w:ins w:id="387" w:author="Mariangela FUMAGALLI" w:date="2023-11-13T09:23:00Z">
        <w:r w:rsidRPr="008D1466">
          <w:rPr>
            <w:lang w:val="en-GB"/>
          </w:rPr>
          <w:t xml:space="preserve"> them</w:t>
        </w:r>
      </w:ins>
      <w:ins w:id="388" w:author="Strandberg, Christine" w:date="2024-01-21T13:52:00Z">
        <w:r w:rsidR="00DE2042">
          <w:rPr>
            <w:lang w:val="en-GB"/>
          </w:rPr>
          <w:t>.</w:t>
        </w:r>
      </w:ins>
      <w:ins w:id="389" w:author="Mariangela FUMAGALLI" w:date="2023-11-13T09:23:00Z">
        <w:del w:id="390" w:author="Strandberg, Christine" w:date="2024-01-21T13:52:00Z">
          <w:r w:rsidRPr="008D1466" w:rsidDel="00DE2042">
            <w:rPr>
              <w:lang w:val="en-GB"/>
            </w:rPr>
            <w:delText xml:space="preserve"> or not.</w:delText>
          </w:r>
        </w:del>
      </w:ins>
      <w:ins w:id="391" w:author="Mariangela FUMAGALLI" w:date="2023-11-13T09:22:00Z">
        <w:del w:id="392" w:author="Strandberg, Christine" w:date="2024-01-21T13:51:00Z">
          <w:r w:rsidRPr="008D1466" w:rsidDel="00DE2042">
            <w:rPr>
              <w:lang w:val="en-GB"/>
            </w:rPr>
            <w:delText>;</w:delText>
          </w:r>
        </w:del>
      </w:ins>
    </w:p>
    <w:p w14:paraId="06F5CB7A" w14:textId="1284B78A" w:rsidR="000C5E18" w:rsidRPr="008D1466" w:rsidDel="00426652" w:rsidRDefault="000C5E18" w:rsidP="00DE572B">
      <w:pPr>
        <w:rPr>
          <w:del w:id="393" w:author="Mariangela FUMAGALLI" w:date="2023-11-13T09:23:00Z"/>
          <w:lang w:val="en-GB"/>
        </w:rPr>
      </w:pPr>
      <w:del w:id="394" w:author="Mariangela FUMAGALLI" w:date="2023-11-13T09:23:00Z">
        <w:r w:rsidRPr="008D1466" w:rsidDel="00426652">
          <w:rPr>
            <w:lang w:val="en-GB"/>
          </w:rPr>
          <w:delText xml:space="preserve">If a final entitlement </w:delText>
        </w:r>
        <w:r w:rsidR="00CC5A58" w:rsidRPr="008D1466" w:rsidDel="00426652">
          <w:rPr>
            <w:lang w:val="en-GB"/>
          </w:rPr>
          <w:delText>message</w:delText>
        </w:r>
        <w:r w:rsidRPr="008D1466" w:rsidDel="00426652">
          <w:rPr>
            <w:lang w:val="en-GB"/>
          </w:rPr>
          <w:delText xml:space="preserve"> is sent (i.e. after the response deadline of elections) then it should include details of the actual stock and cash benefits</w:delText>
        </w:r>
        <w:r w:rsidRPr="008D1466" w:rsidDel="00426652">
          <w:rPr>
            <w:rStyle w:val="FootnoteReference"/>
            <w:lang w:val="en-GB"/>
          </w:rPr>
          <w:footnoteReference w:id="6"/>
        </w:r>
        <w:r w:rsidRPr="008D1466" w:rsidDel="00426652">
          <w:rPr>
            <w:lang w:val="en-GB"/>
          </w:rPr>
          <w:delText>.</w:delText>
        </w:r>
        <w:r w:rsidR="00CC5A58" w:rsidRPr="008D1466" w:rsidDel="00426652">
          <w:rPr>
            <w:lang w:val="en-GB"/>
          </w:rPr>
          <w:delText xml:space="preserve"> Final entitlement message market practices are</w:delText>
        </w:r>
      </w:del>
      <w:ins w:id="397" w:author="LITTRE Jacques" w:date="2023-08-01T13:07:00Z">
        <w:del w:id="398" w:author="Mariangela FUMAGALLI" w:date="2023-11-13T09:23:00Z">
          <w:r w:rsidR="00EB312C" w:rsidRPr="008D1466" w:rsidDel="00426652">
            <w:rPr>
              <w:lang w:val="en-GB"/>
            </w:rPr>
            <w:delText>More information about the usage of the seev.035 message is</w:delText>
          </w:r>
        </w:del>
      </w:ins>
      <w:del w:id="399" w:author="Mariangela FUMAGALLI" w:date="2023-11-13T09:23:00Z">
        <w:r w:rsidR="00CC5A58" w:rsidRPr="008D1466" w:rsidDel="00426652">
          <w:rPr>
            <w:lang w:val="en-GB"/>
          </w:rPr>
          <w:delText xml:space="preserve"> provided in chapter 4</w:delText>
        </w:r>
        <w:r w:rsidR="00F1695A" w:rsidRPr="008D1466" w:rsidDel="00426652">
          <w:rPr>
            <w:lang w:val="en-GB"/>
          </w:rPr>
          <w:delText xml:space="preserve"> (Movement Preliminary Advice message)</w:delText>
        </w:r>
        <w:r w:rsidR="00CC5A58" w:rsidRPr="008D1466" w:rsidDel="00426652">
          <w:rPr>
            <w:lang w:val="en-GB"/>
          </w:rPr>
          <w:delText xml:space="preserve">.   </w:delText>
        </w:r>
        <w:bookmarkStart w:id="400" w:name="_Toc151050203"/>
        <w:bookmarkStart w:id="401" w:name="_Toc153285949"/>
        <w:bookmarkEnd w:id="400"/>
        <w:bookmarkEnd w:id="401"/>
      </w:del>
    </w:p>
    <w:p w14:paraId="06F5CB7B" w14:textId="33879156" w:rsidR="000C5E18" w:rsidRPr="008D1466" w:rsidRDefault="005B392A" w:rsidP="00DE572B">
      <w:pPr>
        <w:pStyle w:val="Heading3"/>
        <w:rPr>
          <w:lang w:val="en-GB"/>
        </w:rPr>
      </w:pPr>
      <w:bookmarkStart w:id="402" w:name="_Toc161225048"/>
      <w:r w:rsidRPr="008D1466">
        <w:rPr>
          <w:lang w:val="en-GB"/>
        </w:rPr>
        <w:t>Additional Business Process</w:t>
      </w:r>
      <w:ins w:id="403" w:author="LITTRE Jacques" w:date="2023-10-30T16:38:00Z">
        <w:r w:rsidR="008F6B45" w:rsidRPr="008D1466">
          <w:rPr>
            <w:lang w:val="en-GB"/>
          </w:rPr>
          <w:t xml:space="preserve"> Function</w:t>
        </w:r>
        <w:bookmarkEnd w:id="402"/>
        <w:r w:rsidR="008F6B45" w:rsidRPr="008D1466">
          <w:rPr>
            <w:lang w:val="en-GB"/>
          </w:rPr>
          <w:t xml:space="preserve"> </w:t>
        </w:r>
      </w:ins>
    </w:p>
    <w:p w14:paraId="06F5CB7C" w14:textId="5B85EB16" w:rsidR="004D1FAD" w:rsidRPr="008D1466" w:rsidDel="0062299F" w:rsidRDefault="005B392A" w:rsidP="00DE572B">
      <w:pPr>
        <w:rPr>
          <w:del w:id="404" w:author="Mariangela FUMAGALLI" w:date="2023-11-16T17:14:00Z"/>
          <w:lang w:val="en-GB"/>
        </w:rPr>
      </w:pPr>
      <w:r w:rsidRPr="008D1466">
        <w:rPr>
          <w:lang w:val="en-GB"/>
        </w:rPr>
        <w:t xml:space="preserve">The </w:t>
      </w:r>
      <w:r w:rsidR="00942C28" w:rsidRPr="008D1466">
        <w:rPr>
          <w:lang w:val="en-GB"/>
        </w:rPr>
        <w:t xml:space="preserve">Additional Business Process </w:t>
      </w:r>
      <w:r w:rsidRPr="008D1466">
        <w:rPr>
          <w:lang w:val="en-GB"/>
        </w:rPr>
        <w:t>(</w:t>
      </w:r>
      <w:r w:rsidR="00BA4364" w:rsidRPr="008D1466">
        <w:rPr>
          <w:lang w:val="en-GB"/>
        </w:rPr>
        <w:t>:23G:</w:t>
      </w:r>
      <w:r w:rsidRPr="008D1466">
        <w:rPr>
          <w:lang w:val="en-GB"/>
        </w:rPr>
        <w:t xml:space="preserve">ADDB) function in the MT 564 </w:t>
      </w:r>
      <w:r w:rsidR="00D243AA" w:rsidRPr="008D1466">
        <w:rPr>
          <w:lang w:val="en-GB"/>
        </w:rPr>
        <w:t xml:space="preserve">can be </w:t>
      </w:r>
      <w:r w:rsidR="00385952" w:rsidRPr="008D1466">
        <w:rPr>
          <w:lang w:val="en-GB"/>
        </w:rPr>
        <w:t xml:space="preserve">used </w:t>
      </w:r>
      <w:r w:rsidR="00D243AA" w:rsidRPr="008D1466">
        <w:rPr>
          <w:lang w:val="en-GB"/>
        </w:rPr>
        <w:t>to notif</w:t>
      </w:r>
      <w:r w:rsidR="000C5E18" w:rsidRPr="008D1466">
        <w:rPr>
          <w:lang w:val="en-GB"/>
        </w:rPr>
        <w:t>y an additional business process to a corporate action</w:t>
      </w:r>
      <w:r w:rsidR="00942C28" w:rsidRPr="008D1466">
        <w:rPr>
          <w:lang w:val="en-GB"/>
        </w:rPr>
        <w:t xml:space="preserve"> event</w:t>
      </w:r>
      <w:del w:id="405" w:author="Mariangela FUMAGALLI" w:date="2023-11-13T09:24:00Z">
        <w:r w:rsidR="00942C28" w:rsidRPr="008D1466" w:rsidDel="00426652">
          <w:rPr>
            <w:lang w:val="en-GB"/>
          </w:rPr>
          <w:delText xml:space="preserve"> like </w:delText>
        </w:r>
        <w:r w:rsidR="001E29FB" w:rsidRPr="008D1466" w:rsidDel="00426652">
          <w:rPr>
            <w:lang w:val="en-GB"/>
          </w:rPr>
          <w:delText xml:space="preserve">the pre-advice of </w:delText>
        </w:r>
        <w:r w:rsidR="00942C28" w:rsidRPr="008D1466" w:rsidDel="00426652">
          <w:rPr>
            <w:lang w:val="en-GB"/>
          </w:rPr>
          <w:delText xml:space="preserve">a claim or compensation, </w:delText>
        </w:r>
        <w:r w:rsidR="001E29FB" w:rsidRPr="008D1466" w:rsidDel="00426652">
          <w:rPr>
            <w:lang w:val="en-GB"/>
          </w:rPr>
          <w:delText xml:space="preserve">or </w:delText>
        </w:r>
        <w:r w:rsidR="00942C28" w:rsidRPr="008D1466" w:rsidDel="00426652">
          <w:rPr>
            <w:lang w:val="en-GB"/>
          </w:rPr>
          <w:delText>a tax refund</w:delText>
        </w:r>
      </w:del>
      <w:ins w:id="406" w:author="Mariangela FUMAGALLI" w:date="2023-11-13T09:24:00Z">
        <w:r w:rsidR="00426652" w:rsidRPr="008D1466">
          <w:rPr>
            <w:lang w:val="en-GB"/>
          </w:rPr>
          <w:t xml:space="preserve"> although it</w:t>
        </w:r>
        <w:del w:id="407" w:author="Strandberg, Christine" w:date="2024-01-21T13:52:00Z">
          <w:r w:rsidR="00426652" w:rsidRPr="008D1466" w:rsidDel="00DE2042">
            <w:rPr>
              <w:lang w:val="en-GB"/>
            </w:rPr>
            <w:delText>’</w:delText>
          </w:r>
        </w:del>
        <w:r w:rsidR="00426652" w:rsidRPr="008D1466">
          <w:rPr>
            <w:lang w:val="en-GB"/>
          </w:rPr>
          <w:t>s usage is not recommended</w:t>
        </w:r>
      </w:ins>
      <w:r w:rsidR="00942C28" w:rsidRPr="008D1466">
        <w:rPr>
          <w:lang w:val="en-GB"/>
        </w:rPr>
        <w:t xml:space="preserve">. </w:t>
      </w:r>
    </w:p>
    <w:p w14:paraId="06F5CB7D" w14:textId="4D976CFE" w:rsidR="000C5E18" w:rsidRPr="008D1466" w:rsidDel="00426652" w:rsidRDefault="00942C28" w:rsidP="00DE572B">
      <w:pPr>
        <w:rPr>
          <w:del w:id="408" w:author="Mariangela FUMAGALLI" w:date="2023-11-13T09:24:00Z"/>
          <w:lang w:val="en-GB"/>
        </w:rPr>
      </w:pPr>
      <w:del w:id="409" w:author="Mariangela FUMAGALLI" w:date="2023-11-13T09:24:00Z">
        <w:r w:rsidRPr="008D1466" w:rsidDel="00426652">
          <w:rPr>
            <w:lang w:val="en-GB"/>
          </w:rPr>
          <w:delText xml:space="preserve">The additional business process which </w:delText>
        </w:r>
        <w:r w:rsidR="004D1FAD" w:rsidRPr="008D1466" w:rsidDel="00426652">
          <w:rPr>
            <w:lang w:val="en-GB"/>
          </w:rPr>
          <w:delText>applies in those cases</w:delText>
        </w:r>
        <w:r w:rsidRPr="008D1466" w:rsidDel="00426652">
          <w:rPr>
            <w:lang w:val="en-GB"/>
          </w:rPr>
          <w:delText xml:space="preserve"> is indicated in the Additional Business Process Indicator element in the Corporate Action Details sequence</w:delText>
        </w:r>
        <w:r w:rsidR="004D1FAD" w:rsidRPr="008D1466" w:rsidDel="00426652">
          <w:rPr>
            <w:lang w:val="en-GB"/>
          </w:rPr>
          <w:delText xml:space="preserve"> of the MT 564, </w:delText>
        </w:r>
        <w:r w:rsidR="004D1FAD" w:rsidRPr="008D1466" w:rsidDel="00426652">
          <w:rPr>
            <w:b/>
            <w:lang w:val="en-GB"/>
          </w:rPr>
          <w:delText>[</w:delText>
        </w:r>
        <w:r w:rsidR="004D1FAD" w:rsidRPr="008D1466" w:rsidDel="00426652">
          <w:rPr>
            <w:lang w:val="en-GB"/>
          </w:rPr>
          <w:delText xml:space="preserve">i.e. respectively as </w:delText>
        </w:r>
        <w:r w:rsidR="004D1FAD" w:rsidRPr="008D1466" w:rsidDel="00426652">
          <w:rPr>
            <w:b/>
            <w:lang w:val="en-GB"/>
          </w:rPr>
          <w:delText xml:space="preserve">:22F::ADDB//CLAI or :22F::ADDB//TAXR </w:delText>
        </w:r>
      </w:del>
    </w:p>
    <w:p w14:paraId="06F5CB7E" w14:textId="195C178F" w:rsidR="005B392A" w:rsidRPr="008D1466" w:rsidRDefault="00385952">
      <w:pPr>
        <w:rPr>
          <w:lang w:val="en-GB"/>
        </w:rPr>
      </w:pPr>
      <w:del w:id="410" w:author="Mariangela FUMAGALLI" w:date="2023-11-13T09:24:00Z">
        <w:r w:rsidRPr="008D1466" w:rsidDel="00426652">
          <w:rPr>
            <w:lang w:val="en-GB"/>
          </w:rPr>
          <w:delText xml:space="preserve">In ISO 20022, the same additional business function for </w:delText>
        </w:r>
        <w:r w:rsidR="001E29FB" w:rsidRPr="008D1466" w:rsidDel="00426652">
          <w:rPr>
            <w:lang w:val="en-GB"/>
          </w:rPr>
          <w:delText xml:space="preserve">a claim or compensation, or a tax refund is exclusively available in the Movement Preliminary Advice message by using the same additional business process indicator </w:delText>
        </w:r>
        <w:r w:rsidR="001E29FB" w:rsidRPr="008D1466" w:rsidDel="00426652">
          <w:rPr>
            <w:b/>
            <w:lang w:val="en-GB"/>
          </w:rPr>
          <w:delText xml:space="preserve">[seev.035 – D / AdditionalBusinessProcessIndicator / Code / </w:delText>
        </w:r>
        <w:r w:rsidR="005B392A" w:rsidRPr="008D1466" w:rsidDel="00426652">
          <w:rPr>
            <w:b/>
            <w:lang w:val="en-GB"/>
          </w:rPr>
          <w:delText xml:space="preserve"> </w:delText>
        </w:r>
        <w:r w:rsidR="00900200" w:rsidRPr="008D1466" w:rsidDel="00426652">
          <w:rPr>
            <w:b/>
            <w:lang w:val="en-GB"/>
          </w:rPr>
          <w:delText>ADDB//CLAI or TAXR</w:delText>
        </w:r>
        <w:r w:rsidR="001E29FB" w:rsidRPr="008D1466" w:rsidDel="00426652">
          <w:rPr>
            <w:lang w:val="en-GB"/>
          </w:rPr>
          <w:delText>]</w:delText>
        </w:r>
        <w:r w:rsidR="003A5FDE" w:rsidRPr="008D1466" w:rsidDel="00426652">
          <w:rPr>
            <w:lang w:val="en-GB"/>
          </w:rPr>
          <w:delText>.</w:delText>
        </w:r>
      </w:del>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5FDE" w:rsidRPr="008D1466" w14:paraId="4A85E4B5" w14:textId="77777777" w:rsidTr="00584A62">
        <w:tc>
          <w:tcPr>
            <w:tcW w:w="3085" w:type="dxa"/>
            <w:gridSpan w:val="2"/>
            <w:shd w:val="clear" w:color="auto" w:fill="FABF8F" w:themeFill="accent6" w:themeFillTint="99"/>
          </w:tcPr>
          <w:p w14:paraId="3C7AD7EF" w14:textId="77777777" w:rsidR="003A5FDE" w:rsidRPr="008D1466" w:rsidRDefault="003A5FDE" w:rsidP="00584A6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4FBAC0DE" w14:textId="77777777" w:rsidR="003A5FDE" w:rsidRPr="008D1466" w:rsidRDefault="003A5FDE" w:rsidP="00584A6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3A5FDE" w:rsidRPr="008D1466" w14:paraId="2F613CDF" w14:textId="77777777" w:rsidTr="00584A62">
        <w:tc>
          <w:tcPr>
            <w:tcW w:w="3085" w:type="dxa"/>
            <w:gridSpan w:val="2"/>
            <w:shd w:val="clear" w:color="auto" w:fill="FFFFFF" w:themeFill="background1"/>
          </w:tcPr>
          <w:p w14:paraId="0DA3C85A" w14:textId="5A856812" w:rsidR="003A5FDE" w:rsidRPr="008D1466" w:rsidRDefault="003A5FDE" w:rsidP="00584A62">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w:t>
            </w:r>
            <w:r w:rsidR="00927C72" w:rsidRPr="008D1466">
              <w:rPr>
                <w:rFonts w:asciiTheme="minorHAnsi" w:hAnsiTheme="minorHAnsi" w:cstheme="minorHAnsi"/>
                <w:sz w:val="18"/>
                <w:szCs w:val="18"/>
                <w:lang w:val="en-GB"/>
              </w:rPr>
              <w:t>3G</w:t>
            </w:r>
            <w:r w:rsidRPr="008D1466">
              <w:rPr>
                <w:rFonts w:asciiTheme="minorHAnsi" w:hAnsiTheme="minorHAnsi" w:cstheme="minorHAnsi"/>
                <w:sz w:val="18"/>
                <w:szCs w:val="18"/>
                <w:lang w:val="en-GB"/>
              </w:rPr>
              <w:t xml:space="preserve"> / </w:t>
            </w:r>
            <w:r w:rsidR="00464DAA" w:rsidRPr="008D1466">
              <w:rPr>
                <w:rFonts w:asciiTheme="minorHAnsi" w:hAnsiTheme="minorHAnsi" w:cstheme="minorHAnsi"/>
                <w:sz w:val="18"/>
                <w:szCs w:val="18"/>
                <w:lang w:val="en-GB"/>
              </w:rPr>
              <w:t>ADDB</w:t>
            </w:r>
            <w:r w:rsidR="000E1BA6" w:rsidRPr="008D1466">
              <w:rPr>
                <w:rFonts w:asciiTheme="minorHAnsi" w:hAnsiTheme="minorHAnsi" w:cstheme="minorHAnsi"/>
                <w:sz w:val="18"/>
                <w:szCs w:val="18"/>
                <w:lang w:val="en-GB"/>
              </w:rPr>
              <w:t xml:space="preserve"> + D / 22F / </w:t>
            </w:r>
            <w:r w:rsidR="00E35194" w:rsidRPr="008D1466">
              <w:rPr>
                <w:rFonts w:asciiTheme="minorHAnsi" w:hAnsiTheme="minorHAnsi" w:cstheme="minorHAnsi"/>
                <w:sz w:val="18"/>
                <w:szCs w:val="18"/>
                <w:lang w:val="en-GB"/>
              </w:rPr>
              <w:t>ADDB//CLAI or ADDB//TAXR</w:t>
            </w:r>
          </w:p>
        </w:tc>
        <w:tc>
          <w:tcPr>
            <w:tcW w:w="7088" w:type="dxa"/>
            <w:gridSpan w:val="3"/>
            <w:shd w:val="clear" w:color="auto" w:fill="FFFFFF" w:themeFill="background1"/>
          </w:tcPr>
          <w:p w14:paraId="5F49DAF1" w14:textId="42495581" w:rsidR="003A5FDE" w:rsidRPr="008D1466" w:rsidRDefault="003A5FDE"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w:t>
            </w:r>
            <w:r w:rsidR="00BE396E" w:rsidRPr="008D1466">
              <w:rPr>
                <w:rFonts w:asciiTheme="minorHAnsi" w:hAnsiTheme="minorHAnsi" w:cstheme="minorHAnsi"/>
                <w:sz w:val="18"/>
                <w:szCs w:val="18"/>
                <w:lang w:val="en-GB"/>
              </w:rPr>
              <w:t>5</w:t>
            </w:r>
            <w:r w:rsidRPr="008D1466">
              <w:rPr>
                <w:rFonts w:asciiTheme="minorHAnsi" w:hAnsiTheme="minorHAnsi" w:cstheme="minorHAnsi"/>
                <w:sz w:val="18"/>
                <w:szCs w:val="18"/>
                <w:lang w:val="en-GB"/>
              </w:rPr>
              <w:t xml:space="preserve"> - </w:t>
            </w:r>
            <w:r w:rsidR="00075C2E" w:rsidRPr="008D1466">
              <w:rPr>
                <w:rFonts w:asciiTheme="minorHAnsi" w:hAnsiTheme="minorHAnsi" w:cstheme="minorHAnsi"/>
                <w:sz w:val="18"/>
                <w:szCs w:val="18"/>
                <w:lang w:val="en-GB"/>
              </w:rPr>
              <w:t xml:space="preserve"> </w:t>
            </w:r>
            <w:r w:rsidR="00BA5C2A" w:rsidRPr="008D1466">
              <w:rPr>
                <w:rFonts w:asciiTheme="minorHAnsi" w:hAnsiTheme="minorHAnsi" w:cstheme="minorHAnsi"/>
                <w:sz w:val="18"/>
                <w:szCs w:val="18"/>
                <w:lang w:val="en-GB"/>
              </w:rPr>
              <w:t xml:space="preserve">D / </w:t>
            </w:r>
            <w:proofErr w:type="spellStart"/>
            <w:r w:rsidR="00BA5C2A" w:rsidRPr="008D1466">
              <w:rPr>
                <w:rFonts w:asciiTheme="minorHAnsi" w:hAnsiTheme="minorHAnsi" w:cstheme="minorHAnsi"/>
                <w:sz w:val="18"/>
                <w:szCs w:val="18"/>
                <w:lang w:val="en-GB"/>
              </w:rPr>
              <w:t>AdditionalBusinessProcess</w:t>
            </w:r>
            <w:proofErr w:type="spellEnd"/>
            <w:r w:rsidR="002A5208" w:rsidRPr="008D1466">
              <w:rPr>
                <w:rFonts w:asciiTheme="minorHAnsi" w:hAnsiTheme="minorHAnsi" w:cstheme="minorHAnsi"/>
                <w:sz w:val="18"/>
                <w:szCs w:val="18"/>
                <w:lang w:val="en-GB"/>
              </w:rPr>
              <w:t xml:space="preserve"> / Code / CLAI or TAXR</w:t>
            </w:r>
          </w:p>
        </w:tc>
      </w:tr>
      <w:tr w:rsidR="003A5FDE" w:rsidRPr="008D1466" w14:paraId="2288AA42" w14:textId="77777777" w:rsidTr="00584A62">
        <w:tc>
          <w:tcPr>
            <w:tcW w:w="2310" w:type="dxa"/>
            <w:shd w:val="clear" w:color="auto" w:fill="FABF8F" w:themeFill="accent6" w:themeFillTint="99"/>
          </w:tcPr>
          <w:p w14:paraId="40691160" w14:textId="77777777"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19CC6BF7" w14:textId="77777777"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52569F46" w14:textId="77777777"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60291147" w14:textId="77777777"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A5FDE" w:rsidRPr="008D1466" w14:paraId="654D9699" w14:textId="77777777" w:rsidTr="00584A62">
        <w:tc>
          <w:tcPr>
            <w:tcW w:w="2310" w:type="dxa"/>
          </w:tcPr>
          <w:p w14:paraId="6FF87B2B" w14:textId="77777777"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2A9A0E9E" w14:textId="2D10DA82" w:rsidR="003A5FDE" w:rsidRPr="008D1466" w:rsidRDefault="003A5FDE" w:rsidP="00584A62">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907940" w:rsidRPr="008D1466">
              <w:rPr>
                <w:rFonts w:asciiTheme="minorHAnsi" w:hAnsiTheme="minorHAnsi" w:cstheme="minorHAnsi"/>
                <w:lang w:val="en-GB"/>
              </w:rPr>
              <w:t>23</w:t>
            </w:r>
          </w:p>
        </w:tc>
        <w:tc>
          <w:tcPr>
            <w:tcW w:w="2310" w:type="dxa"/>
          </w:tcPr>
          <w:p w14:paraId="732F8FBF" w14:textId="5406A360" w:rsidR="003A5FDE" w:rsidRPr="008D1466" w:rsidRDefault="00F316DF" w:rsidP="00584A62">
            <w:pPr>
              <w:spacing w:before="40"/>
              <w:jc w:val="left"/>
              <w:rPr>
                <w:rFonts w:asciiTheme="minorHAnsi" w:hAnsiTheme="minorHAnsi" w:cstheme="minorHAnsi"/>
                <w:lang w:val="en-GB"/>
              </w:rPr>
            </w:pPr>
            <w:r w:rsidRPr="008D1466">
              <w:rPr>
                <w:rFonts w:asciiTheme="minorHAnsi" w:hAnsiTheme="minorHAnsi" w:cstheme="minorHAnsi"/>
                <w:lang w:val="en-GB"/>
              </w:rPr>
              <w:t>October 2022</w:t>
            </w:r>
          </w:p>
        </w:tc>
        <w:tc>
          <w:tcPr>
            <w:tcW w:w="3242" w:type="dxa"/>
            <w:vAlign w:val="center"/>
          </w:tcPr>
          <w:p w14:paraId="02AA961D" w14:textId="545A82A1" w:rsidR="003A5FDE" w:rsidRPr="008D1466" w:rsidRDefault="00F316DF" w:rsidP="00584A62">
            <w:pPr>
              <w:spacing w:before="40"/>
              <w:jc w:val="left"/>
              <w:rPr>
                <w:rFonts w:asciiTheme="minorHAnsi" w:hAnsiTheme="minorHAnsi" w:cstheme="minorHAnsi"/>
                <w:lang w:val="en-GB"/>
              </w:rPr>
            </w:pPr>
            <w:r w:rsidRPr="008D1466">
              <w:rPr>
                <w:rFonts w:asciiTheme="minorHAnsi" w:hAnsiTheme="minorHAnsi" w:cstheme="minorHAnsi"/>
                <w:lang w:val="en-GB"/>
              </w:rPr>
              <w:t>CA513</w:t>
            </w:r>
          </w:p>
        </w:tc>
      </w:tr>
    </w:tbl>
    <w:p w14:paraId="06F5CB7F" w14:textId="77777777" w:rsidR="000C5E18" w:rsidRPr="008D1466" w:rsidRDefault="000C5E18">
      <w:pPr>
        <w:pStyle w:val="Heading3"/>
        <w:rPr>
          <w:lang w:val="en-GB"/>
        </w:rPr>
      </w:pPr>
      <w:bookmarkStart w:id="411" w:name="_Toc284341002"/>
      <w:bookmarkStart w:id="412" w:name="_Toc161225049"/>
      <w:r w:rsidRPr="008D1466">
        <w:rPr>
          <w:lang w:val="en-GB"/>
        </w:rPr>
        <w:t>Cancel</w:t>
      </w:r>
      <w:r w:rsidR="005B392A" w:rsidRPr="008D1466">
        <w:rPr>
          <w:lang w:val="en-GB"/>
        </w:rPr>
        <w:t>lation Advice</w:t>
      </w:r>
      <w:r w:rsidRPr="008D1466">
        <w:rPr>
          <w:lang w:val="en-GB"/>
        </w:rPr>
        <w:t xml:space="preserve"> versus Withdrawal</w:t>
      </w:r>
      <w:bookmarkEnd w:id="411"/>
      <w:bookmarkEnd w:id="412"/>
    </w:p>
    <w:p w14:paraId="06F5CB80" w14:textId="440129D0" w:rsidR="000C5E18" w:rsidRPr="008D1466" w:rsidRDefault="00A17435">
      <w:pPr>
        <w:rPr>
          <w:lang w:val="en-GB"/>
        </w:rPr>
      </w:pPr>
      <w:r w:rsidRPr="008D1466">
        <w:rPr>
          <w:lang w:val="en-GB"/>
        </w:rPr>
        <w:t xml:space="preserve">The Withdrawal (WITH) function in the MT 564 or the seev.039 Cancellation Advice message with a Cancellation Reason code value WITH (withdrawal) is to be used when the sender wishes to notify the </w:t>
      </w:r>
      <w:r w:rsidR="00F575D6" w:rsidRPr="008D1466">
        <w:rPr>
          <w:lang w:val="en-GB"/>
        </w:rPr>
        <w:t>withdrawal</w:t>
      </w:r>
      <w:r w:rsidR="007C6E04" w:rsidRPr="008D1466">
        <w:rPr>
          <w:rFonts w:cs="Arial"/>
          <w:color w:val="000000"/>
          <w:lang w:val="en-GB"/>
        </w:rPr>
        <w:t xml:space="preserve"> of the event or </w:t>
      </w:r>
      <w:r w:rsidRPr="008D1466">
        <w:rPr>
          <w:rFonts w:cs="Arial"/>
          <w:color w:val="000000"/>
          <w:lang w:val="en-GB"/>
        </w:rPr>
        <w:t xml:space="preserve">of the </w:t>
      </w:r>
      <w:r w:rsidR="007C6E04" w:rsidRPr="008D1466">
        <w:rPr>
          <w:rFonts w:cs="Arial"/>
          <w:color w:val="000000"/>
          <w:lang w:val="en-GB"/>
        </w:rPr>
        <w:t>offer by the issuer</w:t>
      </w:r>
      <w:ins w:id="413" w:author="Mariangela FUMAGALLI" w:date="2023-11-13T09:26:00Z">
        <w:r w:rsidR="00426652" w:rsidRPr="008D1466">
          <w:rPr>
            <w:rFonts w:cs="Arial"/>
            <w:color w:val="000000"/>
            <w:lang w:val="en-GB"/>
          </w:rPr>
          <w:t>/offeror</w:t>
        </w:r>
      </w:ins>
      <w:r w:rsidR="000C5E18" w:rsidRPr="008D1466">
        <w:rPr>
          <w:lang w:val="en-GB"/>
        </w:rPr>
        <w:t xml:space="preserve">. This implies that the corporate </w:t>
      </w:r>
      <w:r w:rsidR="008B6997" w:rsidRPr="008D1466">
        <w:rPr>
          <w:lang w:val="en-GB"/>
        </w:rPr>
        <w:t xml:space="preserve">action </w:t>
      </w:r>
      <w:r w:rsidR="00347034" w:rsidRPr="008D1466">
        <w:rPr>
          <w:lang w:val="en-GB"/>
        </w:rPr>
        <w:t xml:space="preserve">event </w:t>
      </w:r>
      <w:r w:rsidR="008B6997" w:rsidRPr="008D1466">
        <w:rPr>
          <w:lang w:val="en-GB"/>
        </w:rPr>
        <w:t>reference</w:t>
      </w:r>
      <w:r w:rsidR="000C5E18" w:rsidRPr="008D1466">
        <w:rPr>
          <w:lang w:val="en-GB"/>
        </w:rPr>
        <w:t xml:space="preserve"> </w:t>
      </w:r>
      <w:r w:rsidR="008A278E" w:rsidRPr="008D1466">
        <w:rPr>
          <w:b/>
          <w:lang w:val="en-GB"/>
        </w:rPr>
        <w:t>[</w:t>
      </w:r>
      <w:r w:rsidR="008F3A5C" w:rsidRPr="008D1466">
        <w:rPr>
          <w:b/>
          <w:lang w:val="en-GB"/>
        </w:rPr>
        <w:t>:22F::</w:t>
      </w:r>
      <w:r w:rsidR="000C5E18" w:rsidRPr="008D1466">
        <w:rPr>
          <w:b/>
          <w:lang w:val="en-GB"/>
        </w:rPr>
        <w:t>CORP</w:t>
      </w:r>
      <w:r w:rsidR="008F3A5C" w:rsidRPr="008D1466">
        <w:rPr>
          <w:b/>
          <w:lang w:val="en-GB"/>
        </w:rPr>
        <w:t xml:space="preserve"> &lt;&gt; </w:t>
      </w:r>
      <w:r w:rsidR="0092587F" w:rsidRPr="008D1466">
        <w:rPr>
          <w:b/>
          <w:lang w:val="en-GB"/>
        </w:rPr>
        <w:t xml:space="preserve">A / </w:t>
      </w:r>
      <w:proofErr w:type="spellStart"/>
      <w:r w:rsidR="0092587F" w:rsidRPr="008D1466">
        <w:rPr>
          <w:b/>
          <w:lang w:val="en-GB"/>
        </w:rPr>
        <w:t>CorporateActionEventIdentification</w:t>
      </w:r>
      <w:proofErr w:type="spellEnd"/>
      <w:r w:rsidR="008A278E" w:rsidRPr="008D1466">
        <w:rPr>
          <w:b/>
          <w:lang w:val="en-GB"/>
        </w:rPr>
        <w:t>]</w:t>
      </w:r>
      <w:r w:rsidR="008A278E" w:rsidRPr="008D1466">
        <w:rPr>
          <w:lang w:val="en-GB"/>
        </w:rPr>
        <w:t xml:space="preserve"> </w:t>
      </w:r>
      <w:r w:rsidR="000C5E18" w:rsidRPr="008D1466">
        <w:rPr>
          <w:lang w:val="en-GB"/>
        </w:rPr>
        <w:t>will not be re-used</w:t>
      </w:r>
      <w:ins w:id="414" w:author="Mariangela FUMAGALLI" w:date="2023-11-13T09:25:00Z">
        <w:r w:rsidR="00426652" w:rsidRPr="008D1466">
          <w:rPr>
            <w:lang w:val="en-GB"/>
          </w:rPr>
          <w:t xml:space="preserve"> for another event</w:t>
        </w:r>
      </w:ins>
      <w:r w:rsidR="000C5E18" w:rsidRPr="008D1466">
        <w:rPr>
          <w:lang w:val="en-GB"/>
        </w:rPr>
        <w:t>.</w:t>
      </w:r>
    </w:p>
    <w:p w14:paraId="06F5CB82" w14:textId="7F3056FF" w:rsidR="000C5E18" w:rsidRPr="008D1466" w:rsidRDefault="00A17435">
      <w:pPr>
        <w:rPr>
          <w:lang w:val="en-GB"/>
        </w:rPr>
      </w:pPr>
      <w:r w:rsidRPr="008D1466">
        <w:rPr>
          <w:lang w:val="en-GB"/>
        </w:rPr>
        <w:t xml:space="preserve">The </w:t>
      </w:r>
      <w:r w:rsidR="0092587F" w:rsidRPr="008D1466">
        <w:rPr>
          <w:lang w:val="en-GB"/>
        </w:rPr>
        <w:t>Cancellation Advice (</w:t>
      </w:r>
      <w:r w:rsidR="000C5E18" w:rsidRPr="008D1466">
        <w:rPr>
          <w:lang w:val="en-GB"/>
        </w:rPr>
        <w:t>CANC</w:t>
      </w:r>
      <w:r w:rsidR="0092587F" w:rsidRPr="008D1466">
        <w:rPr>
          <w:lang w:val="en-GB"/>
        </w:rPr>
        <w:t>)</w:t>
      </w:r>
      <w:r w:rsidR="000C5E18" w:rsidRPr="008D1466">
        <w:rPr>
          <w:lang w:val="en-GB"/>
        </w:rPr>
        <w:t xml:space="preserve"> </w:t>
      </w:r>
      <w:r w:rsidR="005B392A" w:rsidRPr="008D1466">
        <w:rPr>
          <w:lang w:val="en-GB"/>
        </w:rPr>
        <w:t xml:space="preserve">function </w:t>
      </w:r>
      <w:del w:id="415" w:author="LITTRE Jacques" w:date="2023-08-01T13:09:00Z">
        <w:r w:rsidR="000C5E18" w:rsidRPr="008D1466" w:rsidDel="00A96353">
          <w:rPr>
            <w:lang w:val="en-GB"/>
          </w:rPr>
          <w:delText xml:space="preserve"> </w:delText>
        </w:r>
      </w:del>
      <w:r w:rsidR="0092587F" w:rsidRPr="008D1466">
        <w:rPr>
          <w:lang w:val="en-GB"/>
        </w:rPr>
        <w:t xml:space="preserve">in the MT 564 </w:t>
      </w:r>
      <w:r w:rsidR="005B392A" w:rsidRPr="008D1466">
        <w:rPr>
          <w:lang w:val="en-GB"/>
        </w:rPr>
        <w:t xml:space="preserve">or the seev.039 Cancellation Advice message with a Cancellation Reason code value PROC (Processing) </w:t>
      </w:r>
      <w:r w:rsidR="000C5E18" w:rsidRPr="008D1466">
        <w:rPr>
          <w:lang w:val="en-GB"/>
        </w:rPr>
        <w:t>is to be used when the sender wishes to cancel a corporate event previously announced by the account servicer</w:t>
      </w:r>
      <w:r w:rsidR="0087026E" w:rsidRPr="008D1466">
        <w:rPr>
          <w:lang w:val="en-GB"/>
        </w:rPr>
        <w:t xml:space="preserve"> </w:t>
      </w:r>
      <w:r w:rsidR="00964FF4" w:rsidRPr="008D1466">
        <w:rPr>
          <w:lang w:val="en-GB"/>
        </w:rPr>
        <w:t>in the case</w:t>
      </w:r>
      <w:r w:rsidR="0087026E" w:rsidRPr="008D1466">
        <w:rPr>
          <w:lang w:val="en-GB"/>
        </w:rPr>
        <w:t xml:space="preserve"> </w:t>
      </w:r>
      <w:r w:rsidR="00964FF4" w:rsidRPr="008D1466">
        <w:rPr>
          <w:lang w:val="en-GB"/>
        </w:rPr>
        <w:t xml:space="preserve">the account servicer </w:t>
      </w:r>
      <w:r w:rsidR="0087026E" w:rsidRPr="008D1466">
        <w:rPr>
          <w:lang w:val="en-GB"/>
        </w:rPr>
        <w:t xml:space="preserve">has sent </w:t>
      </w:r>
      <w:r w:rsidR="00964FF4" w:rsidRPr="008D1466">
        <w:rPr>
          <w:lang w:val="en-GB"/>
        </w:rPr>
        <w:t xml:space="preserve">an announcement </w:t>
      </w:r>
      <w:r w:rsidR="0087026E" w:rsidRPr="008D1466">
        <w:rPr>
          <w:lang w:val="en-GB"/>
        </w:rPr>
        <w:t xml:space="preserve">to an account owner </w:t>
      </w:r>
      <w:r w:rsidR="00A0008A" w:rsidRPr="008D1466">
        <w:rPr>
          <w:lang w:val="en-GB"/>
        </w:rPr>
        <w:t>with</w:t>
      </w:r>
      <w:r w:rsidR="0087026E" w:rsidRPr="008D1466">
        <w:rPr>
          <w:lang w:val="en-GB"/>
        </w:rPr>
        <w:t xml:space="preserve"> </w:t>
      </w:r>
      <w:r w:rsidR="00A0008A" w:rsidRPr="008D1466">
        <w:rPr>
          <w:lang w:val="en-GB"/>
        </w:rPr>
        <w:t xml:space="preserve">erroneous </w:t>
      </w:r>
      <w:r w:rsidR="0087026E" w:rsidRPr="008D1466">
        <w:rPr>
          <w:lang w:val="en-GB"/>
        </w:rPr>
        <w:t xml:space="preserve">key event </w:t>
      </w:r>
      <w:r w:rsidR="00486945" w:rsidRPr="008D1466">
        <w:rPr>
          <w:lang w:val="en-GB"/>
        </w:rPr>
        <w:t xml:space="preserve">announcement information </w:t>
      </w:r>
      <w:r w:rsidR="0087026E" w:rsidRPr="008D1466">
        <w:rPr>
          <w:lang w:val="en-GB"/>
        </w:rPr>
        <w:t xml:space="preserve">data </w:t>
      </w:r>
      <w:r w:rsidR="00A0008A" w:rsidRPr="008D1466">
        <w:rPr>
          <w:lang w:val="en-GB"/>
        </w:rPr>
        <w:t xml:space="preserve">(like the ISIN or the event </w:t>
      </w:r>
      <w:r w:rsidR="00486945" w:rsidRPr="008D1466">
        <w:rPr>
          <w:lang w:val="en-GB"/>
        </w:rPr>
        <w:t>identification code</w:t>
      </w:r>
      <w:r w:rsidR="00A0008A" w:rsidRPr="008D1466">
        <w:rPr>
          <w:lang w:val="en-GB"/>
        </w:rPr>
        <w:t xml:space="preserve"> - </w:t>
      </w:r>
      <w:r w:rsidR="0087026E" w:rsidRPr="008D1466">
        <w:rPr>
          <w:lang w:val="en-GB"/>
        </w:rPr>
        <w:t xml:space="preserve">see also section 3.6.2 on the </w:t>
      </w:r>
      <w:r w:rsidR="00394F6C" w:rsidRPr="008D1466">
        <w:rPr>
          <w:lang w:val="en-GB"/>
        </w:rPr>
        <w:t>C</w:t>
      </w:r>
      <w:r w:rsidR="0087026E" w:rsidRPr="008D1466">
        <w:rPr>
          <w:lang w:val="en-GB"/>
        </w:rPr>
        <w:t xml:space="preserve">orporate </w:t>
      </w:r>
      <w:r w:rsidR="00394F6C" w:rsidRPr="008D1466">
        <w:rPr>
          <w:lang w:val="en-GB"/>
        </w:rPr>
        <w:t>A</w:t>
      </w:r>
      <w:r w:rsidR="0087026E" w:rsidRPr="008D1466">
        <w:rPr>
          <w:lang w:val="en-GB"/>
        </w:rPr>
        <w:t xml:space="preserve">ction </w:t>
      </w:r>
      <w:r w:rsidR="00394F6C" w:rsidRPr="008D1466">
        <w:rPr>
          <w:lang w:val="en-GB"/>
        </w:rPr>
        <w:t>R</w:t>
      </w:r>
      <w:r w:rsidR="0087026E" w:rsidRPr="008D1466">
        <w:rPr>
          <w:lang w:val="en-GB"/>
        </w:rPr>
        <w:t xml:space="preserve">eference and section 8.1.2.6 on the Official </w:t>
      </w:r>
      <w:r w:rsidR="00394F6C" w:rsidRPr="008D1466">
        <w:rPr>
          <w:lang w:val="en-GB"/>
        </w:rPr>
        <w:t>Corporate Action Reference)</w:t>
      </w:r>
      <w:r w:rsidR="00CC4986" w:rsidRPr="008D1466">
        <w:rPr>
          <w:lang w:val="en-GB"/>
        </w:rPr>
        <w:t>.</w:t>
      </w:r>
      <w:r w:rsidR="000F1AD6" w:rsidRPr="008D1466">
        <w:rPr>
          <w:lang w:val="en-GB"/>
        </w:rPr>
        <w:t xml:space="preserve"> This also implies that the corporate action event reference </w:t>
      </w:r>
      <w:r w:rsidR="000F1AD6" w:rsidRPr="008D1466">
        <w:rPr>
          <w:b/>
          <w:lang w:val="en-GB"/>
        </w:rPr>
        <w:t xml:space="preserve">[:22F::CORP &lt;&gt; A / </w:t>
      </w:r>
      <w:proofErr w:type="spellStart"/>
      <w:r w:rsidR="000F1AD6" w:rsidRPr="008D1466">
        <w:rPr>
          <w:b/>
          <w:lang w:val="en-GB"/>
        </w:rPr>
        <w:t>CorporateActionEventIdentification</w:t>
      </w:r>
      <w:proofErr w:type="spellEnd"/>
      <w:r w:rsidR="000F1AD6" w:rsidRPr="008D1466">
        <w:rPr>
          <w:b/>
          <w:lang w:val="en-GB"/>
        </w:rPr>
        <w:t>]</w:t>
      </w:r>
      <w:r w:rsidR="000F1AD6" w:rsidRPr="008D1466">
        <w:rPr>
          <w:lang w:val="en-GB"/>
        </w:rPr>
        <w:t xml:space="preserve"> will not be re-used</w:t>
      </w:r>
      <w:ins w:id="416" w:author="Mariangela FUMAGALLI" w:date="2023-11-13T09:27:00Z">
        <w:r w:rsidR="00426652" w:rsidRPr="008D1466">
          <w:rPr>
            <w:lang w:val="en-GB"/>
          </w:rPr>
          <w:t xml:space="preserve"> for another event</w:t>
        </w:r>
      </w:ins>
      <w:r w:rsidR="000F1AD6" w:rsidRPr="008D1466">
        <w:rPr>
          <w:lang w:val="en-GB"/>
        </w:rPr>
        <w:t>.</w:t>
      </w:r>
      <w:del w:id="417" w:author="Mariangela FUMAGALLI" w:date="2023-11-13T09:27:00Z">
        <w:r w:rsidR="00900200" w:rsidRPr="008D1466" w:rsidDel="00426652">
          <w:rPr>
            <w:lang w:val="en-GB"/>
          </w:rPr>
          <w:delText>In ISO 15022, t</w:delText>
        </w:r>
        <w:r w:rsidR="00CC4986" w:rsidRPr="008D1466" w:rsidDel="00426652">
          <w:rPr>
            <w:lang w:val="en-GB"/>
          </w:rPr>
          <w:delText xml:space="preserve">he cancellation advice (CANC) function </w:delText>
        </w:r>
        <w:r w:rsidR="00702D1B" w:rsidRPr="008D1466" w:rsidDel="00426652">
          <w:rPr>
            <w:lang w:val="en-GB"/>
          </w:rPr>
          <w:delText>can also be used when the</w:delText>
        </w:r>
        <w:r w:rsidR="00CC4986" w:rsidRPr="008D1466" w:rsidDel="00426652">
          <w:rPr>
            <w:lang w:val="en-GB"/>
          </w:rPr>
          <w:delText xml:space="preserve"> sender wishes to cancel </w:delText>
        </w:r>
        <w:r w:rsidR="000C5E18" w:rsidRPr="008D1466" w:rsidDel="00426652">
          <w:rPr>
            <w:lang w:val="en-GB"/>
          </w:rPr>
          <w:delText>a previously sent Preliminary Advice of Payment message (</w:delText>
        </w:r>
        <w:r w:rsidR="0092587F" w:rsidRPr="008D1466" w:rsidDel="00426652">
          <w:rPr>
            <w:lang w:val="en-GB"/>
          </w:rPr>
          <w:delText xml:space="preserve">MT 564 + </w:delText>
        </w:r>
        <w:r w:rsidR="000C5E18" w:rsidRPr="008D1466" w:rsidDel="00426652">
          <w:rPr>
            <w:lang w:val="en-GB"/>
          </w:rPr>
          <w:delText>:22F::ADDB//CAPA in sequence D).</w:delText>
        </w:r>
        <w:r w:rsidR="005B392A" w:rsidRPr="008D1466" w:rsidDel="00426652">
          <w:rPr>
            <w:lang w:val="en-GB"/>
          </w:rPr>
          <w:delText xml:space="preserve"> </w:delText>
        </w:r>
        <w:r w:rsidR="00835ED2" w:rsidRPr="008D1466" w:rsidDel="00426652">
          <w:rPr>
            <w:lang w:val="en-GB"/>
          </w:rPr>
          <w:delText xml:space="preserve">In this case, the field “:22F::ADDB//CAPA”  must be present in sequence D of the MT564 </w:delText>
        </w:r>
        <w:r w:rsidR="005B392A" w:rsidRPr="008D1466" w:rsidDel="00426652">
          <w:rPr>
            <w:lang w:val="en-GB"/>
          </w:rPr>
          <w:delText xml:space="preserve">Cancellation Advice  </w:delText>
        </w:r>
        <w:r w:rsidR="00835ED2" w:rsidRPr="008D1466" w:rsidDel="00426652">
          <w:rPr>
            <w:lang w:val="en-GB"/>
          </w:rPr>
          <w:delText>message.</w:delText>
        </w:r>
      </w:del>
    </w:p>
    <w:p w14:paraId="06F5CB83" w14:textId="2FC745BB" w:rsidR="000C5E18" w:rsidRPr="008D1466" w:rsidRDefault="00CC4986" w:rsidP="000C2735">
      <w:pPr>
        <w:pStyle w:val="Heading3"/>
        <w:rPr>
          <w:lang w:val="en-GB"/>
        </w:rPr>
      </w:pPr>
      <w:bookmarkStart w:id="418" w:name="_Toc284341003"/>
      <w:bookmarkStart w:id="419" w:name="_Toc161225050"/>
      <w:r w:rsidRPr="008D1466">
        <w:rPr>
          <w:lang w:val="en-GB"/>
        </w:rPr>
        <w:lastRenderedPageBreak/>
        <w:t xml:space="preserve">Replacement </w:t>
      </w:r>
      <w:del w:id="420" w:author="Mariangela FUMAGALLI" w:date="2023-10-08T14:57:00Z">
        <w:r w:rsidR="0048372D" w:rsidRPr="008D1466" w:rsidDel="0000539D">
          <w:rPr>
            <w:lang w:val="en-GB"/>
          </w:rPr>
          <w:delText xml:space="preserve">or Eligible Balance </w:delText>
        </w:r>
      </w:del>
      <w:r w:rsidR="0048372D" w:rsidRPr="008D1466">
        <w:rPr>
          <w:lang w:val="en-GB"/>
        </w:rPr>
        <w:t>Notification</w:t>
      </w:r>
      <w:bookmarkEnd w:id="418"/>
      <w:bookmarkEnd w:id="419"/>
    </w:p>
    <w:p w14:paraId="06F5CB84" w14:textId="69083C24" w:rsidR="008B6997" w:rsidRPr="008D1466" w:rsidRDefault="00426652">
      <w:pPr>
        <w:rPr>
          <w:lang w:val="en-GB"/>
        </w:rPr>
      </w:pPr>
      <w:ins w:id="421" w:author="Mariangela FUMAGALLI" w:date="2023-11-13T09:28:00Z">
        <w:r w:rsidRPr="008D1466">
          <w:rPr>
            <w:lang w:val="en-GB"/>
          </w:rPr>
          <w:t>Any change in the event details which does</w:t>
        </w:r>
      </w:ins>
      <w:ins w:id="422" w:author="Strandberg, Christine" w:date="2024-01-21T13:53:00Z">
        <w:r w:rsidR="00DE2042">
          <w:rPr>
            <w:lang w:val="en-GB"/>
          </w:rPr>
          <w:t xml:space="preserve"> </w:t>
        </w:r>
      </w:ins>
      <w:ins w:id="423" w:author="Mariangela FUMAGALLI" w:date="2023-11-13T09:28:00Z">
        <w:r w:rsidRPr="008D1466">
          <w:rPr>
            <w:lang w:val="en-GB"/>
          </w:rPr>
          <w:t>n</w:t>
        </w:r>
        <w:del w:id="424" w:author="Strandberg, Christine" w:date="2024-01-21T13:53:00Z">
          <w:r w:rsidRPr="008D1466" w:rsidDel="00DE2042">
            <w:rPr>
              <w:lang w:val="en-GB"/>
            </w:rPr>
            <w:delText>’</w:delText>
          </w:r>
        </w:del>
      </w:ins>
      <w:ins w:id="425" w:author="Strandberg, Christine" w:date="2024-01-21T13:53:00Z">
        <w:r w:rsidR="00DE2042">
          <w:rPr>
            <w:lang w:val="en-GB"/>
          </w:rPr>
          <w:t>o</w:t>
        </w:r>
      </w:ins>
      <w:ins w:id="426" w:author="Mariangela FUMAGALLI" w:date="2023-11-13T09:28:00Z">
        <w:r w:rsidRPr="008D1466">
          <w:rPr>
            <w:lang w:val="en-GB"/>
          </w:rPr>
          <w:t>t require the cancellation of the event</w:t>
        </w:r>
      </w:ins>
      <w:ins w:id="427" w:author="Mariangela FUMAGALLI" w:date="2023-11-13T09:29:00Z">
        <w:r w:rsidRPr="008D1466">
          <w:rPr>
            <w:rStyle w:val="FootnoteReference"/>
            <w:lang w:val="en-GB"/>
          </w:rPr>
          <w:footnoteReference w:id="7"/>
        </w:r>
      </w:ins>
      <w:ins w:id="435" w:author="Mariangela FUMAGALLI" w:date="2023-11-13T09:28:00Z">
        <w:r w:rsidRPr="008D1466">
          <w:rPr>
            <w:lang w:val="en-GB"/>
          </w:rPr>
          <w:t xml:space="preserve"> </w:t>
        </w:r>
      </w:ins>
      <w:del w:id="436" w:author="Mariangela FUMAGALLI" w:date="2023-11-13T09:31:00Z">
        <w:r w:rsidR="004B764A" w:rsidRPr="008D1466" w:rsidDel="00426652">
          <w:rPr>
            <w:lang w:val="en-GB"/>
          </w:rPr>
          <w:delText xml:space="preserve">After a </w:delText>
        </w:r>
        <w:r w:rsidR="00347034" w:rsidRPr="008D1466" w:rsidDel="00426652">
          <w:rPr>
            <w:lang w:val="en-GB"/>
          </w:rPr>
          <w:delText>N</w:delText>
        </w:r>
        <w:r w:rsidR="004B764A" w:rsidRPr="008D1466" w:rsidDel="00426652">
          <w:rPr>
            <w:lang w:val="en-GB"/>
          </w:rPr>
          <w:delText>otification message with a notification type NEWM has been sent,</w:delText>
        </w:r>
        <w:r w:rsidR="001C446C" w:rsidRPr="008D1466" w:rsidDel="00426652">
          <w:rPr>
            <w:lang w:val="en-GB"/>
          </w:rPr>
          <w:delText xml:space="preserve"> any changes in non-key</w:delText>
        </w:r>
        <w:r w:rsidR="001C446C" w:rsidRPr="008D1466" w:rsidDel="00426652">
          <w:rPr>
            <w:rStyle w:val="FootnoteReference"/>
            <w:lang w:val="en-GB"/>
          </w:rPr>
          <w:footnoteReference w:id="8"/>
        </w:r>
        <w:r w:rsidR="001C446C" w:rsidRPr="008D1466" w:rsidDel="00426652">
          <w:rPr>
            <w:lang w:val="en-GB"/>
          </w:rPr>
          <w:delText xml:space="preserve"> even</w:delText>
        </w:r>
      </w:del>
      <w:del w:id="439" w:author="Mariangela FUMAGALLI" w:date="2023-11-13T09:32:00Z">
        <w:r w:rsidR="001C446C" w:rsidRPr="008D1466" w:rsidDel="00426652">
          <w:rPr>
            <w:lang w:val="en-GB"/>
          </w:rPr>
          <w:delText xml:space="preserve">t announcement information data </w:delText>
        </w:r>
      </w:del>
      <w:r w:rsidR="001C446C" w:rsidRPr="008D1466">
        <w:rPr>
          <w:lang w:val="en-GB"/>
        </w:rPr>
        <w:t xml:space="preserve">must be notified with a Replacement </w:t>
      </w:r>
      <w:r w:rsidR="0048372D" w:rsidRPr="008D1466">
        <w:rPr>
          <w:lang w:val="en-GB"/>
        </w:rPr>
        <w:t xml:space="preserve">Notification </w:t>
      </w:r>
      <w:r w:rsidR="001C446C" w:rsidRPr="008D1466">
        <w:rPr>
          <w:lang w:val="en-GB"/>
        </w:rPr>
        <w:t>message</w:t>
      </w:r>
      <w:ins w:id="440" w:author="LITTRE Jacques" w:date="2023-08-01T13:12:00Z">
        <w:r w:rsidR="00265C38" w:rsidRPr="008D1466">
          <w:rPr>
            <w:lang w:val="en-GB"/>
          </w:rPr>
          <w:t>:</w:t>
        </w:r>
      </w:ins>
      <w:r w:rsidR="001C446C" w:rsidRPr="008D1466">
        <w:rPr>
          <w:lang w:val="en-GB"/>
        </w:rPr>
        <w:t xml:space="preserve"> </w:t>
      </w:r>
    </w:p>
    <w:p w14:paraId="06F5CB85" w14:textId="42E8ADCE" w:rsidR="008B6997" w:rsidRPr="008D1466" w:rsidRDefault="00E90B04" w:rsidP="008B6997">
      <w:pPr>
        <w:jc w:val="left"/>
        <w:rPr>
          <w:lang w:val="en-GB"/>
        </w:rPr>
      </w:pPr>
      <w:r w:rsidRPr="008D1466">
        <w:rPr>
          <w:b/>
          <w:lang w:val="en-GB"/>
        </w:rPr>
        <w:t xml:space="preserve">[:23G:REPL </w:t>
      </w:r>
      <w:ins w:id="441" w:author="LITTRE Jacques" w:date="2023-10-30T16:45:00Z">
        <w:r w:rsidR="004A30E2" w:rsidRPr="008D1466">
          <w:rPr>
            <w:b/>
            <w:lang w:val="en-GB"/>
          </w:rPr>
          <w:t xml:space="preserve">or </w:t>
        </w:r>
        <w:r w:rsidR="00024695" w:rsidRPr="008D1466">
          <w:rPr>
            <w:b/>
            <w:lang w:val="en-GB"/>
          </w:rPr>
          <w:t>REPE</w:t>
        </w:r>
      </w:ins>
      <w:r w:rsidRPr="008D1466">
        <w:rPr>
          <w:b/>
          <w:lang w:val="en-GB"/>
        </w:rPr>
        <w:t xml:space="preserve">&lt;&gt; seev.031 </w:t>
      </w:r>
      <w:r w:rsidR="00F1695A" w:rsidRPr="008D1466">
        <w:rPr>
          <w:b/>
          <w:lang w:val="en-GB"/>
        </w:rPr>
        <w:t>–</w:t>
      </w:r>
      <w:r w:rsidRPr="008D1466">
        <w:rPr>
          <w:b/>
          <w:lang w:val="en-GB"/>
        </w:rPr>
        <w:t xml:space="preserve"> </w:t>
      </w:r>
      <w:r w:rsidR="00F1695A" w:rsidRPr="008D1466">
        <w:rPr>
          <w:b/>
          <w:lang w:val="en-GB"/>
        </w:rPr>
        <w:t>A0</w:t>
      </w:r>
      <w:r w:rsidRPr="008D1466">
        <w:rPr>
          <w:b/>
          <w:lang w:val="en-GB"/>
        </w:rPr>
        <w:t xml:space="preserve"> / </w:t>
      </w:r>
      <w:proofErr w:type="spellStart"/>
      <w:r w:rsidRPr="008D1466">
        <w:rPr>
          <w:b/>
          <w:lang w:val="en-GB"/>
        </w:rPr>
        <w:t>NotificationType</w:t>
      </w:r>
      <w:proofErr w:type="spellEnd"/>
      <w:r w:rsidRPr="008D1466">
        <w:rPr>
          <w:b/>
          <w:lang w:val="en-GB"/>
        </w:rPr>
        <w:t xml:space="preserve"> / REPL]</w:t>
      </w:r>
      <w:r w:rsidRPr="008D1466">
        <w:rPr>
          <w:lang w:val="en-GB"/>
        </w:rPr>
        <w:t xml:space="preserve"> </w:t>
      </w:r>
    </w:p>
    <w:p w14:paraId="06F5CB86" w14:textId="1AB0CA05" w:rsidR="008B6997" w:rsidRPr="008D1466" w:rsidDel="00024695" w:rsidRDefault="001C446C">
      <w:pPr>
        <w:rPr>
          <w:del w:id="442" w:author="LITTRE Jacques" w:date="2023-10-30T16:45:00Z"/>
          <w:lang w:val="en-GB"/>
        </w:rPr>
      </w:pPr>
      <w:del w:id="443" w:author="LITTRE Jacques" w:date="2023-10-30T16:45:00Z">
        <w:r w:rsidRPr="008D1466" w:rsidDel="00024695">
          <w:rPr>
            <w:lang w:val="en-GB"/>
          </w:rPr>
          <w:delText xml:space="preserve">or </w:delText>
        </w:r>
        <w:r w:rsidR="0048372D" w:rsidRPr="008D1466" w:rsidDel="00024695">
          <w:rPr>
            <w:lang w:val="en-GB"/>
          </w:rPr>
          <w:delText>an Eligible Balance Notification message</w:delText>
        </w:r>
        <w:r w:rsidR="00E90B04" w:rsidRPr="008D1466" w:rsidDel="00024695">
          <w:rPr>
            <w:lang w:val="en-GB"/>
          </w:rPr>
          <w:delText xml:space="preserve"> </w:delText>
        </w:r>
      </w:del>
    </w:p>
    <w:p w14:paraId="06F5CB87" w14:textId="53113161" w:rsidR="004B764A" w:rsidRPr="008D1466" w:rsidDel="00024695" w:rsidRDefault="00E90B04" w:rsidP="008B6997">
      <w:pPr>
        <w:jc w:val="left"/>
        <w:rPr>
          <w:del w:id="444" w:author="LITTRE Jacques" w:date="2023-10-30T16:45:00Z"/>
          <w:lang w:val="en-GB"/>
        </w:rPr>
      </w:pPr>
      <w:del w:id="445" w:author="LITTRE Jacques" w:date="2023-10-30T16:45:00Z">
        <w:r w:rsidRPr="008D1466" w:rsidDel="00024695">
          <w:rPr>
            <w:b/>
            <w:lang w:val="en-GB"/>
          </w:rPr>
          <w:delText xml:space="preserve">[:23G:REPE &lt;&gt; seev.031 </w:delText>
        </w:r>
        <w:r w:rsidR="00F1695A" w:rsidRPr="008D1466" w:rsidDel="00024695">
          <w:rPr>
            <w:b/>
            <w:lang w:val="en-GB"/>
          </w:rPr>
          <w:delText>–</w:delText>
        </w:r>
        <w:r w:rsidRPr="008D1466" w:rsidDel="00024695">
          <w:rPr>
            <w:b/>
            <w:lang w:val="en-GB"/>
          </w:rPr>
          <w:delText xml:space="preserve"> </w:delText>
        </w:r>
        <w:r w:rsidR="00F1695A" w:rsidRPr="008D1466" w:rsidDel="00024695">
          <w:rPr>
            <w:b/>
            <w:lang w:val="en-GB"/>
          </w:rPr>
          <w:delText>A0</w:delText>
        </w:r>
        <w:r w:rsidRPr="008D1466" w:rsidDel="00024695">
          <w:rPr>
            <w:b/>
            <w:lang w:val="en-GB"/>
          </w:rPr>
          <w:delText xml:space="preserve"> / NotificationType / REPL + </w:delText>
        </w:r>
        <w:r w:rsidR="00F1695A" w:rsidRPr="008D1466" w:rsidDel="00024695">
          <w:rPr>
            <w:b/>
            <w:lang w:val="en-GB"/>
          </w:rPr>
          <w:delText>A0</w:delText>
        </w:r>
        <w:r w:rsidRPr="008D1466" w:rsidDel="00024695">
          <w:rPr>
            <w:b/>
            <w:lang w:val="en-GB"/>
          </w:rPr>
          <w:delText xml:space="preserve"> / EligibleBalanceIndicator with value “true”]</w:delText>
        </w:r>
        <w:r w:rsidR="0048372D" w:rsidRPr="008D1466" w:rsidDel="00024695">
          <w:rPr>
            <w:lang w:val="en-GB"/>
          </w:rPr>
          <w:delText>.</w:delText>
        </w:r>
      </w:del>
    </w:p>
    <w:p w14:paraId="06F5CB88" w14:textId="2E3F6F9D" w:rsidR="000C5E18" w:rsidRPr="008D1466" w:rsidRDefault="0000539D">
      <w:pPr>
        <w:rPr>
          <w:ins w:id="446" w:author="Mariangela FUMAGALLI" w:date="2023-10-08T14:59:00Z"/>
          <w:lang w:val="en-GB"/>
        </w:rPr>
      </w:pPr>
      <w:ins w:id="447" w:author="Mariangela FUMAGALLI" w:date="2023-10-08T14:58:00Z">
        <w:r w:rsidRPr="008D1466">
          <w:rPr>
            <w:lang w:val="en-GB"/>
          </w:rPr>
          <w:t>In ISO</w:t>
        </w:r>
      </w:ins>
      <w:ins w:id="448" w:author="Strandberg, Christine" w:date="2024-01-21T13:54:00Z">
        <w:r w:rsidR="00DE2042">
          <w:rPr>
            <w:lang w:val="en-GB"/>
          </w:rPr>
          <w:t xml:space="preserve"> </w:t>
        </w:r>
      </w:ins>
      <w:ins w:id="449" w:author="Mariangela FUMAGALLI" w:date="2023-10-08T14:58:00Z">
        <w:r w:rsidRPr="008D1466">
          <w:rPr>
            <w:lang w:val="en-GB"/>
          </w:rPr>
          <w:t>15022, i</w:t>
        </w:r>
      </w:ins>
      <w:del w:id="450" w:author="Mariangela FUMAGALLI" w:date="2023-10-08T14:58:00Z">
        <w:r w:rsidR="000C5E18" w:rsidRPr="008D1466" w:rsidDel="0000539D">
          <w:rPr>
            <w:lang w:val="en-GB"/>
          </w:rPr>
          <w:delText>I</w:delText>
        </w:r>
      </w:del>
      <w:r w:rsidR="000C5E18" w:rsidRPr="008D1466">
        <w:rPr>
          <w:lang w:val="en-GB"/>
        </w:rPr>
        <w:t>f a</w:t>
      </w:r>
      <w:r w:rsidR="00CC4986" w:rsidRPr="008D1466">
        <w:rPr>
          <w:lang w:val="en-GB"/>
        </w:rPr>
        <w:t xml:space="preserve">n </w:t>
      </w:r>
      <w:del w:id="451" w:author="LITTRE Jacques" w:date="2023-10-30T16:46:00Z">
        <w:r w:rsidR="00CC4986" w:rsidRPr="008D1466" w:rsidDel="00A13240">
          <w:rPr>
            <w:lang w:val="en-GB"/>
          </w:rPr>
          <w:delText>Eligible Balance</w:delText>
        </w:r>
        <w:r w:rsidR="000C5E18" w:rsidRPr="008D1466" w:rsidDel="00A13240">
          <w:rPr>
            <w:lang w:val="en-GB"/>
          </w:rPr>
          <w:delText xml:space="preserve"> </w:delText>
        </w:r>
        <w:r w:rsidR="00CC4986" w:rsidRPr="008D1466" w:rsidDel="00A13240">
          <w:rPr>
            <w:lang w:val="en-GB"/>
          </w:rPr>
          <w:delText>Notification</w:delText>
        </w:r>
        <w:r w:rsidR="000C5E18" w:rsidRPr="008D1466" w:rsidDel="00A13240">
          <w:rPr>
            <w:lang w:val="en-GB"/>
          </w:rPr>
          <w:delText xml:space="preserve"> </w:delText>
        </w:r>
      </w:del>
      <w:ins w:id="452" w:author="LITTRE Jacques" w:date="2023-08-01T13:14:00Z">
        <w:del w:id="453" w:author="Mariangela FUMAGALLI" w:date="2023-11-13T09:34:00Z">
          <w:r w:rsidR="00527F79" w:rsidRPr="008D1466" w:rsidDel="00582F77">
            <w:rPr>
              <w:lang w:val="en-GB"/>
            </w:rPr>
            <w:delText xml:space="preserve">/ </w:delText>
          </w:r>
        </w:del>
        <w:r w:rsidR="00527F79" w:rsidRPr="008D1466">
          <w:rPr>
            <w:lang w:val="en-GB"/>
          </w:rPr>
          <w:t xml:space="preserve">Entitlement </w:t>
        </w:r>
      </w:ins>
      <w:r w:rsidR="000C5E18" w:rsidRPr="008D1466">
        <w:rPr>
          <w:lang w:val="en-GB"/>
        </w:rPr>
        <w:t xml:space="preserve">message </w:t>
      </w:r>
      <w:ins w:id="454" w:author="Mariangela FUMAGALLI" w:date="2023-10-08T14:58:00Z">
        <w:r w:rsidRPr="008D1466">
          <w:rPr>
            <w:lang w:val="en-GB"/>
          </w:rPr>
          <w:t xml:space="preserve">(REPE) </w:t>
        </w:r>
      </w:ins>
      <w:r w:rsidR="000C5E18" w:rsidRPr="008D1466">
        <w:rPr>
          <w:lang w:val="en-GB"/>
        </w:rPr>
        <w:t xml:space="preserve">has </w:t>
      </w:r>
      <w:ins w:id="455" w:author="Mariangela FUMAGALLI" w:date="2023-11-16T17:16:00Z">
        <w:r w:rsidR="0062299F" w:rsidRPr="008D1466">
          <w:rPr>
            <w:lang w:val="en-GB"/>
          </w:rPr>
          <w:t xml:space="preserve">already </w:t>
        </w:r>
      </w:ins>
      <w:r w:rsidR="000C5E18" w:rsidRPr="008D1466">
        <w:rPr>
          <w:lang w:val="en-GB"/>
        </w:rPr>
        <w:t>been sent, then the replacing message containing the new details is also a</w:t>
      </w:r>
      <w:r w:rsidR="00CC4986" w:rsidRPr="008D1466">
        <w:rPr>
          <w:lang w:val="en-GB"/>
        </w:rPr>
        <w:t>n</w:t>
      </w:r>
      <w:r w:rsidR="000C5E18" w:rsidRPr="008D1466">
        <w:rPr>
          <w:lang w:val="en-GB"/>
        </w:rPr>
        <w:t xml:space="preserve"> </w:t>
      </w:r>
      <w:del w:id="456" w:author="LITTRE Jacques" w:date="2023-10-30T16:47:00Z">
        <w:r w:rsidR="00CC4986" w:rsidRPr="008D1466" w:rsidDel="00342902">
          <w:rPr>
            <w:lang w:val="en-GB"/>
          </w:rPr>
          <w:delText>Eligible Balance Notification</w:delText>
        </w:r>
      </w:del>
      <w:ins w:id="457" w:author="LITTRE Jacques" w:date="2023-10-30T16:47:00Z">
        <w:r w:rsidR="00342902" w:rsidRPr="008D1466">
          <w:rPr>
            <w:lang w:val="en-GB"/>
          </w:rPr>
          <w:t>Entitlement</w:t>
        </w:r>
      </w:ins>
      <w:r w:rsidR="00CC4986" w:rsidRPr="008D1466">
        <w:rPr>
          <w:lang w:val="en-GB"/>
        </w:rPr>
        <w:t xml:space="preserve"> </w:t>
      </w:r>
      <w:ins w:id="458" w:author="Mariangela FUMAGALLI" w:date="2023-10-08T14:58:00Z">
        <w:r w:rsidRPr="008D1466">
          <w:rPr>
            <w:lang w:val="en-GB"/>
          </w:rPr>
          <w:t xml:space="preserve">(REPE) </w:t>
        </w:r>
      </w:ins>
      <w:r w:rsidR="00CC4986" w:rsidRPr="008D1466">
        <w:rPr>
          <w:lang w:val="en-GB"/>
        </w:rPr>
        <w:t xml:space="preserve">and </w:t>
      </w:r>
      <w:r w:rsidR="000C5E18" w:rsidRPr="008D1466">
        <w:rPr>
          <w:lang w:val="en-GB"/>
        </w:rPr>
        <w:t xml:space="preserve">not a </w:t>
      </w:r>
      <w:r w:rsidR="00CC4986" w:rsidRPr="008D1466">
        <w:rPr>
          <w:lang w:val="en-GB"/>
        </w:rPr>
        <w:t>Replacement message</w:t>
      </w:r>
      <w:ins w:id="459" w:author="Mariangela FUMAGALLI" w:date="2023-10-08T14:58:00Z">
        <w:r w:rsidRPr="008D1466">
          <w:rPr>
            <w:lang w:val="en-GB"/>
          </w:rPr>
          <w:t xml:space="preserve"> (REPL)</w:t>
        </w:r>
      </w:ins>
      <w:r w:rsidR="000C5E18" w:rsidRPr="008D1466">
        <w:rPr>
          <w:lang w:val="en-GB"/>
        </w:rPr>
        <w:t>.</w:t>
      </w:r>
      <w:del w:id="460" w:author="LITTRE Jacques" w:date="2023-08-01T13:14:00Z">
        <w:r w:rsidR="000C5E18" w:rsidRPr="008D1466" w:rsidDel="00694165">
          <w:rPr>
            <w:lang w:val="en-GB"/>
          </w:rPr>
          <w:delText xml:space="preserve"> </w:delText>
        </w:r>
      </w:del>
    </w:p>
    <w:p w14:paraId="5EBF6062" w14:textId="02F7837D" w:rsidR="0000539D" w:rsidRPr="008D1466" w:rsidRDefault="0000539D">
      <w:pPr>
        <w:rPr>
          <w:lang w:val="en-GB"/>
        </w:rPr>
      </w:pPr>
      <w:ins w:id="461" w:author="Mariangela FUMAGALLI" w:date="2023-10-08T14:59:00Z">
        <w:r w:rsidRPr="008D1466">
          <w:rPr>
            <w:lang w:val="en-GB"/>
          </w:rPr>
          <w:t>Instead, in ISO</w:t>
        </w:r>
      </w:ins>
      <w:ins w:id="462" w:author="Strandberg, Christine" w:date="2024-01-21T13:54:00Z">
        <w:r w:rsidR="00DE2042">
          <w:rPr>
            <w:lang w:val="en-GB"/>
          </w:rPr>
          <w:t xml:space="preserve"> </w:t>
        </w:r>
      </w:ins>
      <w:ins w:id="463" w:author="Mariangela FUMAGALLI" w:date="2023-10-08T14:59:00Z">
        <w:r w:rsidRPr="008D1466">
          <w:rPr>
            <w:lang w:val="en-GB"/>
          </w:rPr>
          <w:t>20022, any change in the event should be conveyed via a replacement not</w:t>
        </w:r>
      </w:ins>
      <w:ins w:id="464" w:author="Mariangela FUMAGALLI" w:date="2023-10-08T15:00:00Z">
        <w:r w:rsidRPr="008D1466">
          <w:rPr>
            <w:lang w:val="en-GB"/>
          </w:rPr>
          <w:t>ification (seev.031 REPL).</w:t>
        </w:r>
      </w:ins>
    </w:p>
    <w:p w14:paraId="06F5CB89" w14:textId="2BF3FE72" w:rsidR="000C5E18" w:rsidRPr="008D1466" w:rsidRDefault="000C5E18">
      <w:pPr>
        <w:rPr>
          <w:lang w:val="en-GB"/>
        </w:rPr>
      </w:pPr>
      <w:r w:rsidRPr="008D1466">
        <w:rPr>
          <w:lang w:val="en-GB"/>
        </w:rPr>
        <w:t xml:space="preserve">When </w:t>
      </w:r>
      <w:r w:rsidR="00CC4986" w:rsidRPr="008D1466">
        <w:rPr>
          <w:lang w:val="en-GB"/>
        </w:rPr>
        <w:t>a</w:t>
      </w:r>
      <w:r w:rsidR="0048372D" w:rsidRPr="008D1466">
        <w:rPr>
          <w:lang w:val="en-GB"/>
        </w:rPr>
        <w:t xml:space="preserve"> Replacement Notification message </w:t>
      </w:r>
      <w:del w:id="465" w:author="Mariangela FUMAGALLI" w:date="2023-11-13T09:35:00Z">
        <w:r w:rsidR="0048372D" w:rsidRPr="008D1466" w:rsidDel="00582F77">
          <w:rPr>
            <w:lang w:val="en-GB"/>
          </w:rPr>
          <w:delText>or a</w:delText>
        </w:r>
        <w:r w:rsidR="00CC4986" w:rsidRPr="008D1466" w:rsidDel="00582F77">
          <w:rPr>
            <w:lang w:val="en-GB"/>
          </w:rPr>
          <w:delText xml:space="preserve">n Eligible Balance Notification </w:delText>
        </w:r>
      </w:del>
      <w:ins w:id="466" w:author="LITTRE Jacques" w:date="2023-08-01T13:15:00Z">
        <w:del w:id="467" w:author="Mariangela FUMAGALLI" w:date="2023-10-08T14:58:00Z">
          <w:r w:rsidR="00663B7F" w:rsidRPr="008D1466" w:rsidDel="0000539D">
            <w:rPr>
              <w:lang w:val="en-GB"/>
            </w:rPr>
            <w:delText xml:space="preserve">/ </w:delText>
          </w:r>
        </w:del>
      </w:ins>
      <w:del w:id="468" w:author="Mariangela FUMAGALLI" w:date="2023-11-13T09:35:00Z">
        <w:r w:rsidR="0048372D" w:rsidRPr="008D1466" w:rsidDel="00582F77">
          <w:rPr>
            <w:lang w:val="en-GB"/>
          </w:rPr>
          <w:delText xml:space="preserve">message </w:delText>
        </w:r>
      </w:del>
      <w:r w:rsidRPr="008D1466">
        <w:rPr>
          <w:lang w:val="en-GB"/>
        </w:rPr>
        <w:t xml:space="preserve">is used, it is understood that the </w:t>
      </w:r>
      <w:r w:rsidR="0048372D" w:rsidRPr="008D1466">
        <w:rPr>
          <w:lang w:val="en-GB"/>
        </w:rPr>
        <w:t xml:space="preserve">Replacement </w:t>
      </w:r>
      <w:del w:id="469" w:author="Mariangela FUMAGALLI" w:date="2023-11-13T09:35:00Z">
        <w:r w:rsidR="0048372D" w:rsidRPr="008D1466" w:rsidDel="00582F77">
          <w:rPr>
            <w:lang w:val="en-GB"/>
          </w:rPr>
          <w:delText xml:space="preserve">or the </w:delText>
        </w:r>
        <w:r w:rsidR="00CC4986" w:rsidRPr="008D1466" w:rsidDel="00582F77">
          <w:rPr>
            <w:lang w:val="en-GB"/>
          </w:rPr>
          <w:delText>Eligible Balance Notification</w:delText>
        </w:r>
        <w:r w:rsidR="002F22FE" w:rsidRPr="008D1466" w:rsidDel="00582F77">
          <w:rPr>
            <w:lang w:val="en-GB"/>
          </w:rPr>
          <w:delText xml:space="preserve"> </w:delText>
        </w:r>
      </w:del>
      <w:ins w:id="470" w:author="LITTRE Jacques" w:date="2023-08-01T13:15:00Z">
        <w:del w:id="471" w:author="Mariangela FUMAGALLI" w:date="2023-10-08T14:58:00Z">
          <w:r w:rsidR="007760FC" w:rsidRPr="008D1466" w:rsidDel="0000539D">
            <w:rPr>
              <w:lang w:val="en-GB"/>
            </w:rPr>
            <w:delText xml:space="preserve">/ </w:delText>
          </w:r>
        </w:del>
        <w:del w:id="472" w:author="Mariangela FUMAGALLI" w:date="2023-11-13T09:35:00Z">
          <w:r w:rsidR="007760FC" w:rsidRPr="008D1466" w:rsidDel="00582F77">
            <w:rPr>
              <w:lang w:val="en-GB"/>
            </w:rPr>
            <w:delText xml:space="preserve">Entitlement </w:delText>
          </w:r>
        </w:del>
      </w:ins>
      <w:r w:rsidRPr="008D1466">
        <w:rPr>
          <w:lang w:val="en-GB"/>
        </w:rPr>
        <w:t>message contain the entire set of information, not just the elements replaced or added.</w:t>
      </w:r>
    </w:p>
    <w:p w14:paraId="06F5CB8A" w14:textId="7F01027A" w:rsidR="000C5E18" w:rsidRPr="008D1466" w:rsidRDefault="00395EAB">
      <w:pPr>
        <w:pStyle w:val="Heading3"/>
        <w:rPr>
          <w:lang w:val="en-GB"/>
        </w:rPr>
      </w:pPr>
      <w:bookmarkStart w:id="473" w:name="_Toc284341004"/>
      <w:bookmarkStart w:id="474" w:name="_Toc161225051"/>
      <w:del w:id="475" w:author="Mariangela FUMAGALLI" w:date="2023-11-13T09:38:00Z">
        <w:r w:rsidRPr="008D1466" w:rsidDel="00582F77">
          <w:rPr>
            <w:lang w:val="en-GB"/>
          </w:rPr>
          <w:delText>I</w:delText>
        </w:r>
        <w:r w:rsidR="000C5E18" w:rsidRPr="008D1466" w:rsidDel="00582F77">
          <w:rPr>
            <w:lang w:val="en-GB"/>
          </w:rPr>
          <w:delText xml:space="preserve">n </w:delText>
        </w:r>
      </w:del>
      <w:r w:rsidR="000C5E18" w:rsidRPr="008D1466">
        <w:rPr>
          <w:lang w:val="en-GB"/>
        </w:rPr>
        <w:t>Late announcement and well</w:t>
      </w:r>
      <w:ins w:id="476" w:author="LITTRE Jacques" w:date="2023-08-01T14:08:00Z">
        <w:r w:rsidR="00311EE8" w:rsidRPr="008D1466">
          <w:rPr>
            <w:lang w:val="en-GB"/>
          </w:rPr>
          <w:t>-</w:t>
        </w:r>
      </w:ins>
      <w:del w:id="477" w:author="LITTRE Jacques" w:date="2023-08-01T14:08:00Z">
        <w:r w:rsidR="000C5E18" w:rsidRPr="008D1466" w:rsidDel="00311EE8">
          <w:rPr>
            <w:lang w:val="en-GB"/>
          </w:rPr>
          <w:delText xml:space="preserve"> </w:delText>
        </w:r>
      </w:del>
      <w:r w:rsidR="000C5E18" w:rsidRPr="008D1466">
        <w:rPr>
          <w:lang w:val="en-GB"/>
        </w:rPr>
        <w:t>known events</w:t>
      </w:r>
      <w:bookmarkEnd w:id="473"/>
      <w:bookmarkEnd w:id="474"/>
    </w:p>
    <w:p w14:paraId="06F5CB8B" w14:textId="77777777" w:rsidR="000C5E18" w:rsidRPr="008D1466" w:rsidRDefault="000C5E18">
      <w:pPr>
        <w:pStyle w:val="BodyText3"/>
        <w:rPr>
          <w:b/>
          <w:iCs/>
          <w:sz w:val="22"/>
          <w:szCs w:val="22"/>
          <w:u w:val="single"/>
          <w:lang w:val="en-GB"/>
        </w:rPr>
      </w:pPr>
      <w:r w:rsidRPr="008D1466">
        <w:rPr>
          <w:b/>
          <w:iCs/>
          <w:sz w:val="22"/>
          <w:szCs w:val="22"/>
          <w:u w:val="single"/>
          <w:lang w:val="en-GB"/>
        </w:rPr>
        <w:t>Late announcements</w:t>
      </w:r>
    </w:p>
    <w:p w14:paraId="06F5CB8C" w14:textId="77777777" w:rsidR="000C5E18" w:rsidRPr="008D1466" w:rsidRDefault="000C5E18">
      <w:pPr>
        <w:pStyle w:val="BodyText3"/>
        <w:spacing w:before="60"/>
        <w:rPr>
          <w:iCs/>
          <w:lang w:val="en-GB"/>
        </w:rPr>
      </w:pPr>
      <w:r w:rsidRPr="008D1466">
        <w:rPr>
          <w:iCs/>
          <w:lang w:val="en-GB"/>
        </w:rPr>
        <w:t>1) When a mandatory event is notified late and the entitlements are known, the rule “first notification message</w:t>
      </w:r>
      <w:r w:rsidR="005E5449" w:rsidRPr="008D1466">
        <w:rPr>
          <w:iCs/>
          <w:lang w:val="en-GB"/>
        </w:rPr>
        <w:t xml:space="preserve">” i.e. Notification Type </w:t>
      </w:r>
      <w:r w:rsidRPr="008D1466">
        <w:rPr>
          <w:iCs/>
          <w:lang w:val="en-GB"/>
        </w:rPr>
        <w:t xml:space="preserve">= NEWM” should be followed. </w:t>
      </w:r>
    </w:p>
    <w:p w14:paraId="06F5CB8D" w14:textId="47F03F91" w:rsidR="005E5449" w:rsidRPr="008D1466" w:rsidDel="00DE2042" w:rsidRDefault="00582F77">
      <w:pPr>
        <w:pStyle w:val="BodyText3"/>
        <w:rPr>
          <w:del w:id="478" w:author="Strandberg, Christine" w:date="2024-01-21T13:55:00Z"/>
          <w:iCs/>
          <w:lang w:val="en-GB"/>
        </w:rPr>
      </w:pPr>
      <w:ins w:id="479" w:author="Mariangela FUMAGALLI" w:date="2023-11-13T09:36:00Z">
        <w:r w:rsidRPr="008D1466">
          <w:rPr>
            <w:iCs/>
            <w:lang w:val="en-GB"/>
          </w:rPr>
          <w:t>In ISO 15022, t</w:t>
        </w:r>
      </w:ins>
      <w:del w:id="480" w:author="Mariangela FUMAGALLI" w:date="2023-11-13T09:36:00Z">
        <w:r w:rsidR="000C5E18" w:rsidRPr="008D1466" w:rsidDel="00582F77">
          <w:rPr>
            <w:iCs/>
            <w:lang w:val="en-GB"/>
          </w:rPr>
          <w:delText>T</w:delText>
        </w:r>
      </w:del>
      <w:r w:rsidR="000C5E18" w:rsidRPr="008D1466">
        <w:rPr>
          <w:iCs/>
          <w:lang w:val="en-GB"/>
        </w:rPr>
        <w:t>his NEWM</w:t>
      </w:r>
      <w:r w:rsidR="00247EFF" w:rsidRPr="008D1466">
        <w:rPr>
          <w:iCs/>
          <w:lang w:val="en-GB"/>
        </w:rPr>
        <w:t xml:space="preserve"> N</w:t>
      </w:r>
      <w:r w:rsidR="005E5449" w:rsidRPr="008D1466">
        <w:rPr>
          <w:iCs/>
          <w:lang w:val="en-GB"/>
        </w:rPr>
        <w:t>otification message</w:t>
      </w:r>
      <w:r w:rsidR="000C5E18" w:rsidRPr="008D1466">
        <w:rPr>
          <w:iCs/>
          <w:lang w:val="en-GB"/>
        </w:rPr>
        <w:t xml:space="preserve"> (sent after record date) may include </w:t>
      </w:r>
      <w:del w:id="481" w:author="LITTRE Jacques" w:date="2023-12-12T14:37:00Z">
        <w:r w:rsidR="000C5E18" w:rsidRPr="008D1466" w:rsidDel="00EA4F7B">
          <w:rPr>
            <w:iCs/>
            <w:lang w:val="en-GB"/>
          </w:rPr>
          <w:delText xml:space="preserve">eligibility and </w:delText>
        </w:r>
      </w:del>
      <w:r w:rsidR="000C5E18" w:rsidRPr="008D1466">
        <w:rPr>
          <w:iCs/>
          <w:lang w:val="en-GB"/>
        </w:rPr>
        <w:t xml:space="preserve">entitlement details. </w:t>
      </w:r>
    </w:p>
    <w:p w14:paraId="212B1B38" w14:textId="77777777" w:rsidR="00DE2042" w:rsidRDefault="000C5E18" w:rsidP="00582F77">
      <w:pPr>
        <w:pStyle w:val="BodyText3"/>
        <w:rPr>
          <w:ins w:id="482" w:author="Strandberg, Christine" w:date="2024-01-21T13:55:00Z"/>
          <w:iCs/>
          <w:lang w:val="en-GB"/>
        </w:rPr>
      </w:pPr>
      <w:r w:rsidRPr="008D1466">
        <w:rPr>
          <w:iCs/>
          <w:lang w:val="en-GB"/>
        </w:rPr>
        <w:t>If not, a</w:t>
      </w:r>
      <w:r w:rsidR="005E5449" w:rsidRPr="008D1466">
        <w:rPr>
          <w:iCs/>
          <w:lang w:val="en-GB"/>
        </w:rPr>
        <w:t>n</w:t>
      </w:r>
      <w:r w:rsidRPr="008D1466">
        <w:rPr>
          <w:iCs/>
          <w:lang w:val="en-GB"/>
        </w:rPr>
        <w:t xml:space="preserve"> </w:t>
      </w:r>
      <w:del w:id="483" w:author="Mariangela FUMAGALLI" w:date="2023-11-13T09:37:00Z">
        <w:r w:rsidR="005E5449" w:rsidRPr="008D1466" w:rsidDel="00582F77">
          <w:rPr>
            <w:iCs/>
            <w:lang w:val="en-GB"/>
          </w:rPr>
          <w:delText>Eligible Balance Notification</w:delText>
        </w:r>
      </w:del>
      <w:ins w:id="484" w:author="Mariangela FUMAGALLI" w:date="2023-11-13T09:37:00Z">
        <w:r w:rsidR="00582F77" w:rsidRPr="008D1466">
          <w:rPr>
            <w:iCs/>
            <w:lang w:val="en-GB"/>
          </w:rPr>
          <w:t xml:space="preserve">Entitlement </w:t>
        </w:r>
      </w:ins>
      <w:del w:id="485" w:author="Mariangela FUMAGALLI" w:date="2023-11-13T09:37:00Z">
        <w:r w:rsidR="005E5449" w:rsidRPr="008D1466" w:rsidDel="00582F77">
          <w:rPr>
            <w:iCs/>
            <w:lang w:val="en-GB"/>
          </w:rPr>
          <w:delText xml:space="preserve"> </w:delText>
        </w:r>
      </w:del>
      <w:r w:rsidR="005E5449" w:rsidRPr="008D1466">
        <w:rPr>
          <w:iCs/>
          <w:lang w:val="en-GB"/>
        </w:rPr>
        <w:t xml:space="preserve">message </w:t>
      </w:r>
      <w:r w:rsidRPr="008D1466">
        <w:rPr>
          <w:iCs/>
          <w:lang w:val="en-GB"/>
        </w:rPr>
        <w:t>will need to follow</w:t>
      </w:r>
      <w:ins w:id="486" w:author="Mariangela FUMAGALLI" w:date="2023-10-08T15:10:00Z">
        <w:r w:rsidR="005C4846" w:rsidRPr="008D1466">
          <w:rPr>
            <w:iCs/>
            <w:lang w:val="en-GB"/>
          </w:rPr>
          <w:t xml:space="preserve"> </w:t>
        </w:r>
        <w:r w:rsidR="005C4846" w:rsidRPr="008D1466">
          <w:rPr>
            <w:b/>
            <w:lang w:val="en-GB"/>
          </w:rPr>
          <w:t>[:23G:REPE</w:t>
        </w:r>
      </w:ins>
      <w:ins w:id="487" w:author="Strandberg, Christine" w:date="2024-01-21T13:55:00Z">
        <w:r w:rsidR="00DE2042">
          <w:rPr>
            <w:b/>
            <w:lang w:val="en-GB"/>
          </w:rPr>
          <w:t>]</w:t>
        </w:r>
      </w:ins>
      <w:ins w:id="488" w:author="Mariangela FUMAGALLI" w:date="2023-10-08T15:10:00Z">
        <w:del w:id="489" w:author="Strandberg, Christine" w:date="2024-01-21T13:55:00Z">
          <w:r w:rsidR="005C4846" w:rsidRPr="008D1466" w:rsidDel="00DE2042">
            <w:rPr>
              <w:b/>
              <w:lang w:val="en-GB"/>
            </w:rPr>
            <w:delText xml:space="preserve"> &lt;&gt; seev.035 – A0 / Function / ENTL ]</w:delText>
          </w:r>
          <w:r w:rsidR="005C4846" w:rsidRPr="008D1466" w:rsidDel="00DE2042">
            <w:rPr>
              <w:lang w:val="en-GB"/>
            </w:rPr>
            <w:delText>.</w:delText>
          </w:r>
        </w:del>
      </w:ins>
      <w:del w:id="490" w:author="Strandberg, Christine" w:date="2024-01-21T13:55:00Z">
        <w:r w:rsidRPr="008D1466" w:rsidDel="00DE2042">
          <w:rPr>
            <w:iCs/>
            <w:lang w:val="en-GB"/>
          </w:rPr>
          <w:delText>.</w:delText>
        </w:r>
      </w:del>
    </w:p>
    <w:p w14:paraId="06F5CB8E" w14:textId="4F2DC7CC" w:rsidR="000C5E18" w:rsidRPr="008D1466" w:rsidRDefault="00582F77" w:rsidP="00582F77">
      <w:pPr>
        <w:pStyle w:val="BodyText3"/>
        <w:rPr>
          <w:iCs/>
          <w:lang w:val="en-GB"/>
        </w:rPr>
      </w:pPr>
      <w:ins w:id="491" w:author="Mariangela FUMAGALLI" w:date="2023-11-13T09:37:00Z">
        <w:del w:id="492" w:author="Strandberg, Christine" w:date="2024-01-21T13:55:00Z">
          <w:r w:rsidRPr="008D1466" w:rsidDel="00DE2042">
            <w:rPr>
              <w:iCs/>
              <w:lang w:val="en-GB"/>
            </w:rPr>
            <w:delText xml:space="preserve"> </w:delText>
          </w:r>
        </w:del>
        <w:r w:rsidRPr="008D1466">
          <w:rPr>
            <w:iCs/>
            <w:lang w:val="en-GB"/>
          </w:rPr>
          <w:t>In ISO 20022, an Ent</w:t>
        </w:r>
      </w:ins>
      <w:ins w:id="493" w:author="Mariangela FUMAGALLI" w:date="2023-11-13T09:38:00Z">
        <w:r w:rsidRPr="008D1466">
          <w:rPr>
            <w:iCs/>
            <w:lang w:val="en-GB"/>
          </w:rPr>
          <w:t xml:space="preserve">itlement will always need to be issued following the notification </w:t>
        </w:r>
      </w:ins>
      <w:ins w:id="494" w:author="Strandberg, Christine" w:date="2024-01-21T13:55:00Z">
        <w:r w:rsidR="00DE2042">
          <w:rPr>
            <w:iCs/>
            <w:lang w:val="en-GB"/>
          </w:rPr>
          <w:t>[</w:t>
        </w:r>
      </w:ins>
      <w:ins w:id="495" w:author="Mariangela FUMAGALLI" w:date="2023-11-13T09:39:00Z">
        <w:del w:id="496" w:author="Strandberg, Christine" w:date="2024-01-21T13:55:00Z">
          <w:r w:rsidRPr="008D1466" w:rsidDel="00DE2042">
            <w:rPr>
              <w:iCs/>
              <w:lang w:val="en-GB"/>
            </w:rPr>
            <w:delText>(</w:delText>
          </w:r>
        </w:del>
        <w:r w:rsidRPr="008D1466">
          <w:rPr>
            <w:b/>
            <w:lang w:val="en-GB"/>
          </w:rPr>
          <w:t xml:space="preserve">seev.031 – A0 / </w:t>
        </w:r>
        <w:proofErr w:type="spellStart"/>
        <w:r w:rsidRPr="008D1466">
          <w:rPr>
            <w:b/>
            <w:lang w:val="en-GB"/>
          </w:rPr>
          <w:t>NotificationType</w:t>
        </w:r>
        <w:proofErr w:type="spellEnd"/>
        <w:r w:rsidRPr="008D1466">
          <w:rPr>
            <w:b/>
            <w:lang w:val="en-GB"/>
          </w:rPr>
          <w:t>/NEWM</w:t>
        </w:r>
      </w:ins>
      <w:ins w:id="497" w:author="Strandberg, Christine" w:date="2024-01-21T13:55:00Z">
        <w:r w:rsidR="00DE2042">
          <w:rPr>
            <w:b/>
            <w:lang w:val="en-GB"/>
          </w:rPr>
          <w:t>].</w:t>
        </w:r>
      </w:ins>
      <w:ins w:id="498" w:author="Mariangela FUMAGALLI" w:date="2023-11-13T09:39:00Z">
        <w:del w:id="499" w:author="Strandberg, Christine" w:date="2024-01-21T13:55:00Z">
          <w:r w:rsidRPr="008D1466" w:rsidDel="00DE2042">
            <w:rPr>
              <w:b/>
              <w:lang w:val="en-GB"/>
            </w:rPr>
            <w:delText>)</w:delText>
          </w:r>
        </w:del>
      </w:ins>
    </w:p>
    <w:p w14:paraId="06F5CB8F" w14:textId="77777777" w:rsidR="007A45CA" w:rsidRPr="008D1466" w:rsidRDefault="000C5E18">
      <w:pPr>
        <w:pStyle w:val="BodyText3"/>
        <w:spacing w:before="60"/>
        <w:rPr>
          <w:iCs/>
          <w:lang w:val="en-GB"/>
        </w:rPr>
      </w:pPr>
      <w:r w:rsidRPr="008D1466">
        <w:rPr>
          <w:iCs/>
          <w:lang w:val="en-GB"/>
        </w:rPr>
        <w:t xml:space="preserve">2) When a mandatory event is notified late, the entitlements are known and </w:t>
      </w:r>
      <w:r w:rsidRPr="008D1466">
        <w:rPr>
          <w:iCs/>
          <w:u w:val="single"/>
          <w:lang w:val="en-GB"/>
        </w:rPr>
        <w:t>the payment date is in the past</w:t>
      </w:r>
      <w:r w:rsidRPr="008D1466">
        <w:rPr>
          <w:iCs/>
          <w:lang w:val="en-GB"/>
        </w:rPr>
        <w:t xml:space="preserve">, for consistency and easy automation purposes, </w:t>
      </w:r>
      <w:r w:rsidR="00515AD2" w:rsidRPr="008D1466">
        <w:rPr>
          <w:iCs/>
          <w:lang w:val="en-GB"/>
        </w:rPr>
        <w:t>it is recommended:</w:t>
      </w:r>
    </w:p>
    <w:p w14:paraId="06F5CB90" w14:textId="245E4BEA" w:rsidR="00515AD2" w:rsidRPr="008D1466" w:rsidRDefault="007A45CA" w:rsidP="00165496">
      <w:pPr>
        <w:pStyle w:val="BodyText3"/>
        <w:numPr>
          <w:ilvl w:val="0"/>
          <w:numId w:val="68"/>
        </w:numPr>
        <w:spacing w:before="60"/>
        <w:rPr>
          <w:lang w:val="en-GB"/>
        </w:rPr>
      </w:pPr>
      <w:r w:rsidRPr="008D1466">
        <w:rPr>
          <w:iCs/>
          <w:lang w:val="en-GB"/>
        </w:rPr>
        <w:t>In ISO</w:t>
      </w:r>
      <w:ins w:id="500" w:author="Strandberg, Christine" w:date="2024-01-21T16:10:00Z">
        <w:r w:rsidR="00720E17">
          <w:rPr>
            <w:iCs/>
            <w:lang w:val="en-GB"/>
          </w:rPr>
          <w:t xml:space="preserve"> </w:t>
        </w:r>
      </w:ins>
      <w:r w:rsidRPr="008D1466">
        <w:rPr>
          <w:iCs/>
          <w:lang w:val="en-GB"/>
        </w:rPr>
        <w:t xml:space="preserve">15022, </w:t>
      </w:r>
      <w:del w:id="501" w:author="LITTRE Jacques" w:date="2023-08-01T14:20:00Z">
        <w:r w:rsidRPr="008D1466" w:rsidDel="002D7985">
          <w:rPr>
            <w:iCs/>
            <w:lang w:val="en-GB"/>
          </w:rPr>
          <w:delText xml:space="preserve"> </w:delText>
        </w:r>
      </w:del>
      <w:r w:rsidR="000C5E18" w:rsidRPr="008D1466">
        <w:rPr>
          <w:iCs/>
          <w:lang w:val="en-GB"/>
        </w:rPr>
        <w:t xml:space="preserve">to issue a </w:t>
      </w:r>
      <w:r w:rsidR="005E5449" w:rsidRPr="008D1466">
        <w:rPr>
          <w:iCs/>
          <w:lang w:val="en-GB"/>
        </w:rPr>
        <w:t xml:space="preserve">new </w:t>
      </w:r>
      <w:r w:rsidR="000C5E18" w:rsidRPr="008D1466">
        <w:rPr>
          <w:iCs/>
          <w:lang w:val="en-GB"/>
        </w:rPr>
        <w:t xml:space="preserve">notification before sending the </w:t>
      </w:r>
      <w:r w:rsidR="00247EFF" w:rsidRPr="008D1466">
        <w:rPr>
          <w:iCs/>
          <w:lang w:val="en-GB"/>
        </w:rPr>
        <w:t>M</w:t>
      </w:r>
      <w:r w:rsidRPr="008D1466">
        <w:rPr>
          <w:iCs/>
          <w:lang w:val="en-GB"/>
        </w:rPr>
        <w:t xml:space="preserve">ovement </w:t>
      </w:r>
      <w:r w:rsidR="00247EFF" w:rsidRPr="008D1466">
        <w:rPr>
          <w:iCs/>
          <w:lang w:val="en-GB"/>
        </w:rPr>
        <w:t>C</w:t>
      </w:r>
      <w:r w:rsidR="000C5E18" w:rsidRPr="008D1466">
        <w:rPr>
          <w:iCs/>
          <w:lang w:val="en-GB"/>
        </w:rPr>
        <w:t>onfirmation</w:t>
      </w:r>
      <w:r w:rsidRPr="008D1466">
        <w:rPr>
          <w:iCs/>
          <w:lang w:val="en-GB"/>
        </w:rPr>
        <w:t xml:space="preserve"> message with </w:t>
      </w:r>
      <w:r w:rsidR="000C5E18" w:rsidRPr="008D1466">
        <w:rPr>
          <w:lang w:val="en-GB"/>
        </w:rPr>
        <w:t>the processing status qualifier PROC</w:t>
      </w:r>
      <w:r w:rsidRPr="008D1466">
        <w:rPr>
          <w:lang w:val="en-GB"/>
        </w:rPr>
        <w:t xml:space="preserve"> with value ENTL (</w:t>
      </w:r>
      <w:r w:rsidR="000C5E18" w:rsidRPr="008D1466">
        <w:rPr>
          <w:lang w:val="en-GB"/>
        </w:rPr>
        <w:t>25D::PROC//ENTL</w:t>
      </w:r>
      <w:r w:rsidRPr="008D1466">
        <w:rPr>
          <w:lang w:val="en-GB"/>
        </w:rPr>
        <w:t>) in sequence A and with the Additional Business Process with value CAPA (:22F::ADDB//CAPA)</w:t>
      </w:r>
      <w:r w:rsidR="00515AD2" w:rsidRPr="008D1466">
        <w:rPr>
          <w:lang w:val="en-GB"/>
        </w:rPr>
        <w:t xml:space="preserve"> in sequence D</w:t>
      </w:r>
      <w:r w:rsidR="000C5E18" w:rsidRPr="008D1466">
        <w:rPr>
          <w:lang w:val="en-GB"/>
        </w:rPr>
        <w:t xml:space="preserve"> indicat</w:t>
      </w:r>
      <w:r w:rsidRPr="008D1466">
        <w:rPr>
          <w:lang w:val="en-GB"/>
        </w:rPr>
        <w:t>ing</w:t>
      </w:r>
      <w:r w:rsidR="000C5E18" w:rsidRPr="008D1466">
        <w:rPr>
          <w:lang w:val="en-GB"/>
        </w:rPr>
        <w:t xml:space="preserve"> that the message contains entitlements.  </w:t>
      </w:r>
    </w:p>
    <w:p w14:paraId="06F5CB91" w14:textId="5D2D4521" w:rsidR="000C5E18" w:rsidRPr="008D1466" w:rsidRDefault="000C5E18" w:rsidP="00090528">
      <w:pPr>
        <w:pStyle w:val="BodyText3"/>
        <w:spacing w:before="60"/>
        <w:ind w:left="426" w:hanging="66"/>
        <w:rPr>
          <w:lang w:val="en-GB"/>
        </w:rPr>
      </w:pPr>
      <w:r w:rsidRPr="008D1466">
        <w:rPr>
          <w:lang w:val="en-GB"/>
        </w:rPr>
        <w:t>In addition</w:t>
      </w:r>
      <w:ins w:id="502" w:author="Strandberg, Christine" w:date="2024-01-21T13:56:00Z">
        <w:r w:rsidR="00DE2042">
          <w:rPr>
            <w:lang w:val="en-GB"/>
          </w:rPr>
          <w:t>,</w:t>
        </w:r>
      </w:ins>
      <w:r w:rsidRPr="008D1466">
        <w:rPr>
          <w:lang w:val="en-GB"/>
        </w:rPr>
        <w:t xml:space="preserve"> its use is restricted to function of message NEWM, and requires the presence of one or more of movement sequences E1 and E2.</w:t>
      </w:r>
    </w:p>
    <w:p w14:paraId="06F5CB92" w14:textId="440A80C2" w:rsidR="00515AD2" w:rsidRPr="008D1466" w:rsidRDefault="00515AD2" w:rsidP="00165496">
      <w:pPr>
        <w:pStyle w:val="ListParagraph"/>
        <w:numPr>
          <w:ilvl w:val="0"/>
          <w:numId w:val="67"/>
        </w:numPr>
        <w:rPr>
          <w:lang w:val="en-GB"/>
        </w:rPr>
      </w:pPr>
      <w:r w:rsidRPr="008D1466">
        <w:rPr>
          <w:lang w:val="en-GB"/>
        </w:rPr>
        <w:t>In ISO 20022</w:t>
      </w:r>
      <w:r w:rsidR="00DA71BB" w:rsidRPr="008D1466">
        <w:rPr>
          <w:lang w:val="en-GB"/>
        </w:rPr>
        <w:t>,</w:t>
      </w:r>
      <w:r w:rsidRPr="008D1466">
        <w:rPr>
          <w:lang w:val="en-GB"/>
        </w:rPr>
        <w:t xml:space="preserve"> </w:t>
      </w:r>
      <w:ins w:id="503" w:author="Strandberg, Christine" w:date="2023-08-04T19:20:00Z">
        <w:r w:rsidR="009E1C2B" w:rsidRPr="008D1466">
          <w:rPr>
            <w:lang w:val="en-GB"/>
          </w:rPr>
          <w:t xml:space="preserve">one single message is not sufficient. Instead </w:t>
        </w:r>
      </w:ins>
      <w:del w:id="504" w:author="Strandberg, Christine" w:date="2023-08-04T19:20:00Z">
        <w:r w:rsidRPr="008D1466" w:rsidDel="009E1C2B">
          <w:rPr>
            <w:lang w:val="en-GB"/>
          </w:rPr>
          <w:delText>to</w:delText>
        </w:r>
      </w:del>
      <w:ins w:id="505" w:author="Strandberg, Christine" w:date="2023-08-04T19:20:00Z">
        <w:r w:rsidR="00B719B3" w:rsidRPr="008D1466">
          <w:rPr>
            <w:lang w:val="en-GB"/>
          </w:rPr>
          <w:t xml:space="preserve"> the recommendation is to</w:t>
        </w:r>
      </w:ins>
      <w:r w:rsidRPr="008D1466">
        <w:rPr>
          <w:lang w:val="en-GB"/>
        </w:rPr>
        <w:t xml:space="preserve"> issue a new </w:t>
      </w:r>
      <w:ins w:id="506" w:author="Strandberg, Christine" w:date="2023-08-04T19:19:00Z">
        <w:r w:rsidR="00BE51D8" w:rsidRPr="008D1466">
          <w:rPr>
            <w:iCs/>
            <w:lang w:val="en-GB"/>
          </w:rPr>
          <w:t>N</w:t>
        </w:r>
      </w:ins>
      <w:ins w:id="507" w:author="Strandberg, Christine" w:date="2023-08-04T19:18:00Z">
        <w:r w:rsidR="0013316A" w:rsidRPr="008D1466">
          <w:rPr>
            <w:iCs/>
            <w:lang w:val="en-GB"/>
          </w:rPr>
          <w:t>otification, see</w:t>
        </w:r>
      </w:ins>
      <w:ins w:id="508" w:author="Strandberg, Christine" w:date="2023-08-04T19:19:00Z">
        <w:r w:rsidR="00BE51D8" w:rsidRPr="008D1466">
          <w:rPr>
            <w:iCs/>
            <w:lang w:val="en-GB"/>
          </w:rPr>
          <w:t>v.031, message with the event details</w:t>
        </w:r>
      </w:ins>
      <w:ins w:id="509" w:author="Strandberg, Christine" w:date="2023-08-04T19:20:00Z">
        <w:r w:rsidR="00B719B3" w:rsidRPr="008D1466">
          <w:rPr>
            <w:iCs/>
            <w:lang w:val="en-GB"/>
          </w:rPr>
          <w:t>,</w:t>
        </w:r>
      </w:ins>
      <w:ins w:id="510" w:author="Strandberg, Christine" w:date="2023-08-04T19:19:00Z">
        <w:r w:rsidR="00BE51D8" w:rsidRPr="008D1466">
          <w:rPr>
            <w:iCs/>
            <w:lang w:val="en-GB"/>
          </w:rPr>
          <w:t xml:space="preserve"> before sending an Entitlement</w:t>
        </w:r>
      </w:ins>
      <w:ins w:id="511" w:author="Strandberg, Christine" w:date="2023-08-04T19:18:00Z">
        <w:r w:rsidR="0013316A" w:rsidRPr="008D1466">
          <w:rPr>
            <w:iCs/>
            <w:lang w:val="en-GB"/>
          </w:rPr>
          <w:t xml:space="preserve"> </w:t>
        </w:r>
      </w:ins>
      <w:del w:id="512" w:author="Strandberg, Christine" w:date="2023-08-04T19:19:00Z">
        <w:r w:rsidR="00347034" w:rsidRPr="008D1466" w:rsidDel="00BE51D8">
          <w:rPr>
            <w:lang w:val="en-GB"/>
          </w:rPr>
          <w:delText>M</w:delText>
        </w:r>
        <w:r w:rsidRPr="008D1466" w:rsidDel="00BE51D8">
          <w:rPr>
            <w:lang w:val="en-GB"/>
          </w:rPr>
          <w:delText xml:space="preserve">ovement </w:delText>
        </w:r>
        <w:r w:rsidR="00347034" w:rsidRPr="008D1466" w:rsidDel="00BE51D8">
          <w:rPr>
            <w:lang w:val="en-GB"/>
          </w:rPr>
          <w:delText>P</w:delText>
        </w:r>
        <w:r w:rsidRPr="008D1466" w:rsidDel="00BE51D8">
          <w:rPr>
            <w:lang w:val="en-GB"/>
          </w:rPr>
          <w:delText xml:space="preserve">reliminary </w:delText>
        </w:r>
        <w:r w:rsidR="00347034" w:rsidRPr="008D1466" w:rsidDel="00BE51D8">
          <w:rPr>
            <w:lang w:val="en-GB"/>
          </w:rPr>
          <w:delText>A</w:delText>
        </w:r>
        <w:r w:rsidRPr="008D1466" w:rsidDel="00BE51D8">
          <w:rPr>
            <w:lang w:val="en-GB"/>
          </w:rPr>
          <w:delText xml:space="preserve">dvice </w:delText>
        </w:r>
      </w:del>
      <w:r w:rsidRPr="008D1466">
        <w:rPr>
          <w:lang w:val="en-GB"/>
        </w:rPr>
        <w:t>message</w:t>
      </w:r>
      <w:ins w:id="513" w:author="Strandberg, Christine" w:date="2023-08-04T19:19:00Z">
        <w:r w:rsidR="00BE51D8" w:rsidRPr="008D1466">
          <w:rPr>
            <w:lang w:val="en-GB"/>
          </w:rPr>
          <w:t>,</w:t>
        </w:r>
      </w:ins>
      <w:ins w:id="514" w:author="LITTRE Jacques" w:date="2023-08-01T14:21:00Z">
        <w:r w:rsidR="003822B0" w:rsidRPr="008D1466">
          <w:rPr>
            <w:lang w:val="en-GB"/>
          </w:rPr>
          <w:t xml:space="preserve"> seev.035 with Function </w:t>
        </w:r>
        <w:r w:rsidR="00AA51EF" w:rsidRPr="008D1466">
          <w:rPr>
            <w:lang w:val="en-GB"/>
          </w:rPr>
          <w:t>ENTL</w:t>
        </w:r>
      </w:ins>
      <w:r w:rsidRPr="008D1466">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7217B" w:rsidRPr="008D1466" w14:paraId="06F5CB95" w14:textId="77777777" w:rsidTr="00DA71BB">
        <w:tc>
          <w:tcPr>
            <w:tcW w:w="3085" w:type="dxa"/>
            <w:gridSpan w:val="2"/>
            <w:shd w:val="clear" w:color="auto" w:fill="FABF8F" w:themeFill="accent6" w:themeFillTint="99"/>
          </w:tcPr>
          <w:p w14:paraId="06F5CB93" w14:textId="77777777" w:rsidR="0067217B" w:rsidRPr="008D1466" w:rsidRDefault="0067217B" w:rsidP="00DA71BB">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94" w14:textId="77777777" w:rsidR="0067217B" w:rsidRPr="008D1466" w:rsidRDefault="0067217B" w:rsidP="00DA71BB">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7217B" w:rsidRPr="008D1466" w14:paraId="06F5CB9A" w14:textId="77777777" w:rsidTr="00DA71BB">
        <w:tc>
          <w:tcPr>
            <w:tcW w:w="3085" w:type="dxa"/>
            <w:gridSpan w:val="2"/>
            <w:shd w:val="clear" w:color="auto" w:fill="FFFFFF" w:themeFill="background1"/>
          </w:tcPr>
          <w:p w14:paraId="06F5CB96" w14:textId="77777777" w:rsidR="00222187" w:rsidRPr="008D1466" w:rsidRDefault="00222187" w:rsidP="0067217B">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23G / NEWM</w:t>
            </w:r>
          </w:p>
          <w:p w14:paraId="06F5CB97" w14:textId="77777777" w:rsidR="0067217B" w:rsidRPr="008D1466" w:rsidRDefault="0067217B" w:rsidP="0067217B">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25D / PROC//ENTL</w:t>
            </w:r>
            <w:r w:rsidR="00395EAB" w:rsidRPr="008D1466">
              <w:rPr>
                <w:rFonts w:asciiTheme="minorHAnsi" w:hAnsiTheme="minorHAnsi" w:cstheme="minorHAnsi"/>
                <w:sz w:val="18"/>
                <w:szCs w:val="18"/>
                <w:lang w:val="en-GB"/>
              </w:rPr>
              <w:t xml:space="preserve"> </w:t>
            </w:r>
          </w:p>
          <w:p w14:paraId="06F5CB98" w14:textId="77777777" w:rsidR="00395EAB" w:rsidRPr="008D1466" w:rsidRDefault="00395EAB" w:rsidP="0067217B">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lastRenderedPageBreak/>
              <w:t>MT 564 / D / 22F / ADDB//CAPA</w:t>
            </w:r>
          </w:p>
        </w:tc>
        <w:tc>
          <w:tcPr>
            <w:tcW w:w="7088" w:type="dxa"/>
            <w:gridSpan w:val="3"/>
            <w:shd w:val="clear" w:color="auto" w:fill="FFFFFF" w:themeFill="background1"/>
          </w:tcPr>
          <w:p w14:paraId="763ACA99" w14:textId="3D15423B" w:rsidR="005C4846" w:rsidRPr="008D1466" w:rsidRDefault="005C4846" w:rsidP="0067217B">
            <w:pPr>
              <w:spacing w:before="40"/>
              <w:jc w:val="left"/>
              <w:rPr>
                <w:ins w:id="515" w:author="Mariangela FUMAGALLI" w:date="2023-10-08T15:02:00Z"/>
                <w:rFonts w:asciiTheme="minorHAnsi" w:hAnsiTheme="minorHAnsi" w:cstheme="minorHAnsi"/>
                <w:sz w:val="18"/>
                <w:szCs w:val="18"/>
                <w:lang w:val="en-GB"/>
              </w:rPr>
            </w:pPr>
            <w:ins w:id="516" w:author="Mariangela FUMAGALLI" w:date="2023-10-08T15:03:00Z">
              <w:r w:rsidRPr="008D1466">
                <w:rPr>
                  <w:rFonts w:asciiTheme="minorHAnsi" w:hAnsiTheme="minorHAnsi" w:cstheme="minorHAnsi"/>
                  <w:sz w:val="18"/>
                  <w:szCs w:val="18"/>
                  <w:lang w:val="en-GB"/>
                </w:rPr>
                <w:lastRenderedPageBreak/>
                <w:t xml:space="preserve">seev.031 – A0 / </w:t>
              </w:r>
              <w:proofErr w:type="spellStart"/>
              <w:r w:rsidRPr="008D1466">
                <w:rPr>
                  <w:rFonts w:asciiTheme="minorHAnsi" w:hAnsiTheme="minorHAnsi" w:cstheme="minorHAnsi"/>
                  <w:sz w:val="18"/>
                  <w:szCs w:val="18"/>
                  <w:lang w:val="en-GB"/>
                </w:rPr>
                <w:t>NotificationType</w:t>
              </w:r>
              <w:proofErr w:type="spellEnd"/>
              <w:r w:rsidRPr="008D1466">
                <w:rPr>
                  <w:rFonts w:asciiTheme="minorHAnsi" w:hAnsiTheme="minorHAnsi" w:cstheme="minorHAnsi"/>
                  <w:sz w:val="18"/>
                  <w:szCs w:val="18"/>
                  <w:lang w:val="en-GB"/>
                </w:rPr>
                <w:t>/NEWM</w:t>
              </w:r>
            </w:ins>
          </w:p>
          <w:p w14:paraId="06F5CB99" w14:textId="68E00C0A" w:rsidR="0067217B" w:rsidRPr="008D1466" w:rsidRDefault="0067217B" w:rsidP="0067217B">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seev.035 – A</w:t>
            </w:r>
            <w:ins w:id="517" w:author="LITTRE Jacques" w:date="2023-08-01T14:48:00Z">
              <w:r w:rsidR="007B7780" w:rsidRPr="008D1466">
                <w:rPr>
                  <w:rFonts w:asciiTheme="minorHAnsi" w:hAnsiTheme="minorHAnsi" w:cstheme="minorHAnsi"/>
                  <w:sz w:val="18"/>
                  <w:szCs w:val="18"/>
                  <w:lang w:val="en-GB"/>
                </w:rPr>
                <w:t>0</w:t>
              </w:r>
            </w:ins>
            <w:r w:rsidR="00D46EDA"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w:t>
            </w:r>
            <w:r w:rsidR="00D46EDA" w:rsidRPr="008D1466">
              <w:rPr>
                <w:rFonts w:asciiTheme="minorHAnsi" w:hAnsiTheme="minorHAnsi" w:cstheme="minorHAnsi"/>
                <w:sz w:val="18"/>
                <w:szCs w:val="18"/>
                <w:lang w:val="en-GB"/>
              </w:rPr>
              <w:t xml:space="preserve"> </w:t>
            </w:r>
            <w:del w:id="518" w:author="LITTRE Jacques" w:date="2023-08-01T14:48:00Z">
              <w:r w:rsidRPr="008D1466" w:rsidDel="007B7780">
                <w:rPr>
                  <w:rFonts w:asciiTheme="minorHAnsi" w:hAnsiTheme="minorHAnsi" w:cstheme="minorHAnsi"/>
                  <w:sz w:val="18"/>
                  <w:szCs w:val="18"/>
                  <w:lang w:val="en-GB"/>
                </w:rPr>
                <w:delText>Type</w:delText>
              </w:r>
            </w:del>
            <w:ins w:id="519" w:author="LITTRE Jacques" w:date="2023-08-01T14:48:00Z">
              <w:r w:rsidR="007B7780" w:rsidRPr="008D1466">
                <w:rPr>
                  <w:rFonts w:asciiTheme="minorHAnsi" w:hAnsiTheme="minorHAnsi" w:cstheme="minorHAnsi"/>
                  <w:sz w:val="18"/>
                  <w:szCs w:val="18"/>
                  <w:lang w:val="en-GB"/>
                </w:rPr>
                <w:t>Function</w:t>
              </w:r>
            </w:ins>
            <w:r w:rsidR="00D46EDA"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w:t>
            </w:r>
            <w:r w:rsidR="00D46EDA" w:rsidRPr="008D1466">
              <w:rPr>
                <w:rFonts w:asciiTheme="minorHAnsi" w:hAnsiTheme="minorHAnsi" w:cstheme="minorHAnsi"/>
                <w:sz w:val="18"/>
                <w:szCs w:val="18"/>
                <w:lang w:val="en-GB"/>
              </w:rPr>
              <w:t xml:space="preserve"> </w:t>
            </w:r>
            <w:del w:id="520" w:author="LITTRE Jacques" w:date="2023-08-01T14:48:00Z">
              <w:r w:rsidRPr="008D1466" w:rsidDel="006139D1">
                <w:rPr>
                  <w:rFonts w:asciiTheme="minorHAnsi" w:hAnsiTheme="minorHAnsi" w:cstheme="minorHAnsi"/>
                  <w:sz w:val="18"/>
                  <w:szCs w:val="18"/>
                  <w:lang w:val="en-GB"/>
                </w:rPr>
                <w:delText>NEWM</w:delText>
              </w:r>
            </w:del>
            <w:ins w:id="521" w:author="LITTRE Jacques" w:date="2023-08-01T14:48:00Z">
              <w:r w:rsidR="006139D1" w:rsidRPr="008D1466">
                <w:rPr>
                  <w:rFonts w:asciiTheme="minorHAnsi" w:hAnsiTheme="minorHAnsi" w:cstheme="minorHAnsi"/>
                  <w:sz w:val="18"/>
                  <w:szCs w:val="18"/>
                  <w:lang w:val="en-GB"/>
                </w:rPr>
                <w:t>ENTL</w:t>
              </w:r>
            </w:ins>
          </w:p>
        </w:tc>
      </w:tr>
      <w:tr w:rsidR="0067217B" w:rsidRPr="008D1466" w14:paraId="06F5CB9F" w14:textId="77777777" w:rsidTr="00DA71BB">
        <w:tc>
          <w:tcPr>
            <w:tcW w:w="2310" w:type="dxa"/>
            <w:shd w:val="clear" w:color="auto" w:fill="FABF8F" w:themeFill="accent6" w:themeFillTint="99"/>
          </w:tcPr>
          <w:p w14:paraId="06F5CB9B"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B9C"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B9D"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B9E"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7217B" w:rsidRPr="008D1466" w14:paraId="06F5CBA4" w14:textId="77777777" w:rsidTr="00DA71BB">
        <w:tc>
          <w:tcPr>
            <w:tcW w:w="2310" w:type="dxa"/>
          </w:tcPr>
          <w:p w14:paraId="06F5CBA0"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lang w:val="en-GB"/>
              </w:rPr>
              <w:t>Apr. 20</w:t>
            </w:r>
            <w:r w:rsidR="00222187" w:rsidRPr="008D1466">
              <w:rPr>
                <w:rFonts w:asciiTheme="minorHAnsi" w:hAnsiTheme="minorHAnsi" w:cstheme="minorHAnsi"/>
                <w:lang w:val="en-GB"/>
              </w:rPr>
              <w:t>0</w:t>
            </w:r>
            <w:r w:rsidRPr="008D1466">
              <w:rPr>
                <w:rFonts w:asciiTheme="minorHAnsi" w:hAnsiTheme="minorHAnsi" w:cstheme="minorHAnsi"/>
                <w:lang w:val="en-GB"/>
              </w:rPr>
              <w:t>6</w:t>
            </w:r>
          </w:p>
        </w:tc>
        <w:tc>
          <w:tcPr>
            <w:tcW w:w="2311" w:type="dxa"/>
            <w:gridSpan w:val="2"/>
          </w:tcPr>
          <w:p w14:paraId="06F5CBA1"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CBA2" w14:textId="77777777" w:rsidR="0067217B" w:rsidRPr="008D1466" w:rsidRDefault="0067217B" w:rsidP="00DA71BB">
            <w:pPr>
              <w:spacing w:before="40"/>
              <w:jc w:val="left"/>
              <w:rPr>
                <w:rFonts w:asciiTheme="minorHAnsi" w:hAnsiTheme="minorHAnsi" w:cstheme="minorHAnsi"/>
                <w:lang w:val="en-GB"/>
              </w:rPr>
            </w:pPr>
          </w:p>
        </w:tc>
        <w:tc>
          <w:tcPr>
            <w:tcW w:w="3242" w:type="dxa"/>
            <w:vAlign w:val="center"/>
          </w:tcPr>
          <w:p w14:paraId="06F5CBA3" w14:textId="77777777" w:rsidR="0067217B" w:rsidRPr="008D1466" w:rsidRDefault="0067217B" w:rsidP="00DA71BB">
            <w:pPr>
              <w:spacing w:before="40"/>
              <w:jc w:val="left"/>
              <w:rPr>
                <w:rFonts w:asciiTheme="minorHAnsi" w:hAnsiTheme="minorHAnsi" w:cstheme="minorHAnsi"/>
                <w:lang w:val="en-GB"/>
              </w:rPr>
            </w:pPr>
            <w:r w:rsidRPr="008D1466">
              <w:rPr>
                <w:rFonts w:asciiTheme="minorHAnsi" w:hAnsiTheme="minorHAnsi" w:cstheme="minorHAnsi"/>
                <w:lang w:val="en-GB"/>
              </w:rPr>
              <w:t>CA66</w:t>
            </w:r>
          </w:p>
        </w:tc>
      </w:tr>
    </w:tbl>
    <w:p w14:paraId="06F5CBA6" w14:textId="566DF2D0" w:rsidR="000C5E18" w:rsidRPr="008D1466" w:rsidDel="00715A93" w:rsidRDefault="000C5E18">
      <w:pPr>
        <w:pStyle w:val="BodyText3"/>
        <w:tabs>
          <w:tab w:val="left" w:pos="2406"/>
        </w:tabs>
        <w:spacing w:before="60"/>
        <w:rPr>
          <w:del w:id="522" w:author="Strandberg, Christine" w:date="2024-01-21T13:57:00Z"/>
          <w:b/>
          <w:iCs/>
          <w:sz w:val="22"/>
          <w:szCs w:val="22"/>
          <w:u w:val="single"/>
          <w:lang w:val="en-GB"/>
        </w:rPr>
      </w:pPr>
      <w:del w:id="523" w:author="Strandberg, Christine" w:date="2024-01-21T13:57:00Z">
        <w:r w:rsidRPr="008D1466" w:rsidDel="00715A93">
          <w:rPr>
            <w:b/>
            <w:iCs/>
            <w:sz w:val="22"/>
            <w:szCs w:val="22"/>
            <w:u w:val="single"/>
            <w:lang w:val="en-GB"/>
          </w:rPr>
          <w:delText xml:space="preserve">Well known </w:delText>
        </w:r>
        <w:commentRangeStart w:id="524"/>
        <w:r w:rsidRPr="008D1466" w:rsidDel="00715A93">
          <w:rPr>
            <w:b/>
            <w:iCs/>
            <w:sz w:val="22"/>
            <w:szCs w:val="22"/>
            <w:u w:val="single"/>
            <w:lang w:val="en-GB"/>
          </w:rPr>
          <w:delText>events</w:delText>
        </w:r>
      </w:del>
      <w:commentRangeEnd w:id="524"/>
      <w:r w:rsidR="00715A93">
        <w:rPr>
          <w:rStyle w:val="CommentReference"/>
        </w:rPr>
        <w:commentReference w:id="524"/>
      </w:r>
    </w:p>
    <w:p w14:paraId="50F0EA2B" w14:textId="69D5CF86" w:rsidR="00582F77" w:rsidRPr="008D1466" w:rsidDel="00715A93" w:rsidRDefault="00D243AA">
      <w:pPr>
        <w:pStyle w:val="BodyText3"/>
        <w:rPr>
          <w:ins w:id="525" w:author="Mariangela FUMAGALLI" w:date="2023-11-13T09:41:00Z"/>
          <w:del w:id="526" w:author="Strandberg, Christine" w:date="2024-01-21T13:57:00Z"/>
          <w:iCs/>
          <w:lang w:val="en-GB"/>
        </w:rPr>
      </w:pPr>
      <w:del w:id="527" w:author="Strandberg, Christine" w:date="2024-01-21T13:57:00Z">
        <w:r w:rsidRPr="008D1466" w:rsidDel="00715A93">
          <w:rPr>
            <w:iCs/>
            <w:lang w:val="en-GB"/>
          </w:rPr>
          <w:delText>For well-</w:delText>
        </w:r>
        <w:r w:rsidR="000C5E18" w:rsidRPr="008D1466" w:rsidDel="00715A93">
          <w:rPr>
            <w:iCs/>
            <w:lang w:val="en-GB"/>
          </w:rPr>
          <w:delText xml:space="preserve">known events, </w:delText>
        </w:r>
      </w:del>
      <w:ins w:id="528" w:author="Mariangela FUMAGALLI" w:date="2023-10-08T15:16:00Z">
        <w:del w:id="529" w:author="Strandberg, Christine" w:date="2024-01-21T13:57:00Z">
          <w:r w:rsidR="00DE74EB" w:rsidRPr="008D1466" w:rsidDel="00715A93">
            <w:rPr>
              <w:iCs/>
              <w:lang w:val="en-GB"/>
            </w:rPr>
            <w:delText xml:space="preserve">intended as interest payments and redemption with payment occurring according to the terms and conditions of the </w:delText>
          </w:r>
        </w:del>
      </w:ins>
      <w:del w:id="530" w:author="Strandberg, Christine" w:date="2024-01-21T13:57:00Z">
        <w:r w:rsidR="000C5E18" w:rsidRPr="008D1466" w:rsidDel="00715A93">
          <w:rPr>
            <w:iCs/>
            <w:lang w:val="en-GB"/>
          </w:rPr>
          <w:delText>the</w:delText>
        </w:r>
      </w:del>
      <w:ins w:id="531" w:author="Mariangela FUMAGALLI" w:date="2023-10-08T15:18:00Z">
        <w:del w:id="532" w:author="Strandberg, Christine" w:date="2024-01-21T13:57:00Z">
          <w:r w:rsidR="00DE74EB" w:rsidRPr="008D1466" w:rsidDel="00715A93">
            <w:rPr>
              <w:iCs/>
              <w:lang w:val="en-GB"/>
            </w:rPr>
            <w:delText>instrument</w:delText>
          </w:r>
          <w:r w:rsidR="00DE74EB" w:rsidRPr="008D1466" w:rsidDel="00715A93">
            <w:rPr>
              <w:rStyle w:val="CommentReference"/>
              <w:lang w:val="en-GB"/>
            </w:rPr>
            <w:delText>,</w:delText>
          </w:r>
          <w:r w:rsidR="00DE74EB" w:rsidRPr="008D1466" w:rsidDel="00715A93">
            <w:rPr>
              <w:iCs/>
              <w:lang w:val="en-GB"/>
            </w:rPr>
            <w:delText xml:space="preserve"> the</w:delText>
          </w:r>
        </w:del>
      </w:ins>
      <w:del w:id="533" w:author="Strandberg, Christine" w:date="2024-01-21T13:57:00Z">
        <w:r w:rsidR="000C5E18" w:rsidRPr="008D1466" w:rsidDel="00715A93">
          <w:rPr>
            <w:iCs/>
            <w:lang w:val="en-GB"/>
          </w:rPr>
          <w:delText xml:space="preserve"> rule remains that a </w:delText>
        </w:r>
        <w:r w:rsidR="00DA71BB" w:rsidRPr="008D1466" w:rsidDel="00715A93">
          <w:rPr>
            <w:iCs/>
            <w:lang w:val="en-GB"/>
          </w:rPr>
          <w:delText xml:space="preserve">new </w:delText>
        </w:r>
        <w:r w:rsidR="00247EFF" w:rsidRPr="008D1466" w:rsidDel="00715A93">
          <w:rPr>
            <w:iCs/>
            <w:lang w:val="en-GB"/>
          </w:rPr>
          <w:delText>N</w:delText>
        </w:r>
        <w:r w:rsidR="00DA71BB" w:rsidRPr="008D1466" w:rsidDel="00715A93">
          <w:rPr>
            <w:iCs/>
            <w:lang w:val="en-GB"/>
          </w:rPr>
          <w:delText>otification message (i.e. NotificationType =</w:delText>
        </w:r>
        <w:r w:rsidR="00551340" w:rsidRPr="008D1466" w:rsidDel="00715A93">
          <w:rPr>
            <w:iCs/>
            <w:lang w:val="en-GB"/>
          </w:rPr>
          <w:delText xml:space="preserve"> </w:delText>
        </w:r>
        <w:r w:rsidR="000C5E18" w:rsidRPr="008D1466" w:rsidDel="00715A93">
          <w:rPr>
            <w:iCs/>
            <w:lang w:val="en-GB"/>
          </w:rPr>
          <w:delText>NEWM</w:delText>
        </w:r>
        <w:r w:rsidR="00DA71BB" w:rsidRPr="008D1466" w:rsidDel="00715A93">
          <w:rPr>
            <w:iCs/>
            <w:lang w:val="en-GB"/>
          </w:rPr>
          <w:delText>)</w:delText>
        </w:r>
        <w:r w:rsidR="000C5E18" w:rsidRPr="008D1466" w:rsidDel="00715A93">
          <w:rPr>
            <w:iCs/>
            <w:lang w:val="en-GB"/>
          </w:rPr>
          <w:delText xml:space="preserve"> should be used. </w:delText>
        </w:r>
      </w:del>
    </w:p>
    <w:p w14:paraId="53164462" w14:textId="330546B8" w:rsidR="00DE74EB" w:rsidRPr="008D1466" w:rsidDel="00715A93" w:rsidRDefault="000C5E18">
      <w:pPr>
        <w:pStyle w:val="BodyText3"/>
        <w:rPr>
          <w:ins w:id="534" w:author="Mariangela FUMAGALLI" w:date="2023-10-08T15:15:00Z"/>
          <w:del w:id="535" w:author="Strandberg, Christine" w:date="2024-01-21T13:57:00Z"/>
          <w:iCs/>
          <w:lang w:val="en-GB"/>
        </w:rPr>
      </w:pPr>
      <w:del w:id="536" w:author="Strandberg, Christine" w:date="2023-08-04T19:22:00Z">
        <w:r w:rsidRPr="008D1466" w:rsidDel="005E209A">
          <w:rPr>
            <w:iCs/>
            <w:lang w:val="en-GB"/>
          </w:rPr>
          <w:delText>T</w:delText>
        </w:r>
      </w:del>
      <w:del w:id="537" w:author="Strandberg, Christine" w:date="2024-01-21T13:57:00Z">
        <w:r w:rsidRPr="008D1466" w:rsidDel="00715A93">
          <w:rPr>
            <w:iCs/>
            <w:lang w:val="en-GB"/>
          </w:rPr>
          <w:delText xml:space="preserve">his </w:delText>
        </w:r>
        <w:r w:rsidR="00347034" w:rsidRPr="008D1466" w:rsidDel="00715A93">
          <w:rPr>
            <w:iCs/>
            <w:lang w:val="en-GB"/>
          </w:rPr>
          <w:delText>new</w:delText>
        </w:r>
        <w:r w:rsidRPr="008D1466" w:rsidDel="00715A93">
          <w:rPr>
            <w:iCs/>
            <w:lang w:val="en-GB"/>
          </w:rPr>
          <w:delText xml:space="preserve"> </w:delText>
        </w:r>
        <w:r w:rsidR="00247EFF" w:rsidRPr="008D1466" w:rsidDel="00715A93">
          <w:rPr>
            <w:iCs/>
            <w:lang w:val="en-GB"/>
          </w:rPr>
          <w:delText>N</w:delText>
        </w:r>
        <w:r w:rsidR="00DA71BB" w:rsidRPr="008D1466" w:rsidDel="00715A93">
          <w:rPr>
            <w:iCs/>
            <w:lang w:val="en-GB"/>
          </w:rPr>
          <w:delText xml:space="preserve">otification </w:delText>
        </w:r>
        <w:r w:rsidRPr="008D1466" w:rsidDel="00715A93">
          <w:rPr>
            <w:iCs/>
            <w:lang w:val="en-GB"/>
          </w:rPr>
          <w:delText xml:space="preserve">message may include eligibility and entitlement details. </w:delText>
        </w:r>
      </w:del>
      <w:ins w:id="538" w:author="Mariangela FUMAGALLI" w:date="2023-10-08T15:15:00Z">
        <w:del w:id="539" w:author="Strandberg, Christine" w:date="2024-01-21T13:57:00Z">
          <w:r w:rsidR="00DE74EB" w:rsidRPr="008D1466" w:rsidDel="00715A93">
            <w:rPr>
              <w:iCs/>
              <w:lang w:val="en-GB"/>
            </w:rPr>
            <w:delText xml:space="preserve"> and, instead, an Entitlement message should follow</w:delText>
          </w:r>
        </w:del>
      </w:ins>
    </w:p>
    <w:p w14:paraId="06F5CBA7" w14:textId="36F47012" w:rsidR="000C5E18" w:rsidRPr="008D1466" w:rsidDel="00715A93" w:rsidRDefault="00DE74EB">
      <w:pPr>
        <w:pStyle w:val="BodyText3"/>
        <w:rPr>
          <w:del w:id="540" w:author="Strandberg, Christine" w:date="2024-01-21T13:57:00Z"/>
          <w:iCs/>
          <w:lang w:val="en-GB"/>
        </w:rPr>
      </w:pPr>
      <w:ins w:id="541" w:author="Mariangela FUMAGALLI" w:date="2023-10-08T15:15:00Z">
        <w:del w:id="542" w:author="Strandberg, Christine" w:date="2024-01-21T13:57:00Z">
          <w:r w:rsidRPr="008D1466" w:rsidDel="00715A93">
            <w:rPr>
              <w:iCs/>
              <w:lang w:val="en-GB"/>
            </w:rPr>
            <w:delText>In ISO15022,</w:delText>
          </w:r>
        </w:del>
      </w:ins>
      <w:ins w:id="543" w:author="Mariangela FUMAGALLI" w:date="2023-10-08T15:19:00Z">
        <w:del w:id="544" w:author="Strandberg, Christine" w:date="2024-01-21T13:57:00Z">
          <w:r w:rsidRPr="008D1466" w:rsidDel="00715A93">
            <w:rPr>
              <w:iCs/>
              <w:lang w:val="en-GB"/>
            </w:rPr>
            <w:delText xml:space="preserve"> </w:delText>
          </w:r>
        </w:del>
      </w:ins>
      <w:ins w:id="545" w:author="Mariangela FUMAGALLI" w:date="2023-10-08T15:15:00Z">
        <w:del w:id="546" w:author="Strandberg, Christine" w:date="2024-01-21T13:57:00Z">
          <w:r w:rsidRPr="008D1466" w:rsidDel="00715A93">
            <w:rPr>
              <w:iCs/>
              <w:lang w:val="en-GB"/>
            </w:rPr>
            <w:delText>i</w:delText>
          </w:r>
        </w:del>
      </w:ins>
      <w:del w:id="547" w:author="Strandberg, Christine" w:date="2024-01-21T13:57:00Z">
        <w:r w:rsidR="000C5E18" w:rsidRPr="008D1466" w:rsidDel="00715A93">
          <w:rPr>
            <w:iCs/>
            <w:lang w:val="en-GB"/>
          </w:rPr>
          <w:delText xml:space="preserve">If not, </w:delText>
        </w:r>
      </w:del>
      <w:ins w:id="548" w:author="Mariangela FUMAGALLI" w:date="2023-11-13T09:41:00Z">
        <w:del w:id="549" w:author="Strandberg, Christine" w:date="2024-01-21T13:57:00Z">
          <w:r w:rsidR="00582F77" w:rsidRPr="008D1466" w:rsidDel="00715A93">
            <w:rPr>
              <w:iCs/>
              <w:lang w:val="en-GB"/>
            </w:rPr>
            <w:delText xml:space="preserve">an </w:delText>
          </w:r>
        </w:del>
      </w:ins>
      <w:del w:id="550" w:author="Strandberg, Christine" w:date="2024-01-21T13:57:00Z">
        <w:r w:rsidR="000C5E18" w:rsidRPr="008D1466" w:rsidDel="00715A93">
          <w:rPr>
            <w:iCs/>
            <w:lang w:val="en-GB"/>
          </w:rPr>
          <w:delText>a</w:delText>
        </w:r>
        <w:r w:rsidR="00222187" w:rsidRPr="008D1466" w:rsidDel="00715A93">
          <w:rPr>
            <w:iCs/>
            <w:lang w:val="en-GB"/>
          </w:rPr>
          <w:delText>n</w:delText>
        </w:r>
        <w:r w:rsidR="000C5E18" w:rsidRPr="008D1466" w:rsidDel="00715A93">
          <w:rPr>
            <w:iCs/>
            <w:lang w:val="en-GB"/>
          </w:rPr>
          <w:delText xml:space="preserve"> </w:delText>
        </w:r>
        <w:r w:rsidR="00DA71BB" w:rsidRPr="008D1466" w:rsidDel="00715A93">
          <w:rPr>
            <w:iCs/>
            <w:lang w:val="en-GB"/>
          </w:rPr>
          <w:delText>Eligible Balance Notification</w:delText>
        </w:r>
      </w:del>
      <w:ins w:id="551" w:author="LITTRE Jacques" w:date="2023-08-01T14:49:00Z">
        <w:del w:id="552" w:author="Strandberg, Christine" w:date="2024-01-21T13:57:00Z">
          <w:r w:rsidR="006139D1" w:rsidRPr="008D1466" w:rsidDel="00715A93">
            <w:rPr>
              <w:iCs/>
              <w:lang w:val="en-GB"/>
            </w:rPr>
            <w:delText>/ Entitlement</w:delText>
          </w:r>
        </w:del>
      </w:ins>
      <w:del w:id="553" w:author="Strandberg, Christine" w:date="2024-01-21T13:57:00Z">
        <w:r w:rsidR="00DA71BB" w:rsidRPr="008D1466" w:rsidDel="00715A93">
          <w:rPr>
            <w:iCs/>
            <w:lang w:val="en-GB"/>
          </w:rPr>
          <w:delText xml:space="preserve"> message </w:delText>
        </w:r>
        <w:r w:rsidR="000C5E18" w:rsidRPr="008D1466" w:rsidDel="00715A93">
          <w:rPr>
            <w:iCs/>
            <w:lang w:val="en-GB"/>
          </w:rPr>
          <w:delText>will need to follow.</w:delText>
        </w:r>
      </w:del>
    </w:p>
    <w:p w14:paraId="06F5CBA8" w14:textId="19C77EE0" w:rsidR="000C5E18" w:rsidRPr="008D1466" w:rsidDel="00715A93" w:rsidRDefault="000C5E18">
      <w:pPr>
        <w:pStyle w:val="BodyText3"/>
        <w:rPr>
          <w:del w:id="554" w:author="Strandberg, Christine" w:date="2024-01-21T13:57:00Z"/>
          <w:lang w:val="en-GB"/>
        </w:rPr>
      </w:pPr>
      <w:del w:id="555" w:author="Strandberg, Christine" w:date="2024-01-21T13:57:00Z">
        <w:r w:rsidRPr="008D1466" w:rsidDel="00715A93">
          <w:rPr>
            <w:iCs/>
            <w:lang w:val="en-GB"/>
          </w:rPr>
          <w:delText>Well known events</w:delText>
        </w:r>
        <w:r w:rsidR="00697759" w:rsidRPr="008D1466" w:rsidDel="00715A93">
          <w:rPr>
            <w:iCs/>
            <w:lang w:val="en-GB"/>
          </w:rPr>
          <w:delText xml:space="preserve"> </w:delText>
        </w:r>
        <w:r w:rsidRPr="008D1466" w:rsidDel="00715A93">
          <w:rPr>
            <w:iCs/>
            <w:lang w:val="en-GB"/>
          </w:rPr>
          <w:delText>are typically</w:delText>
        </w:r>
        <w:r w:rsidR="00BB2F7D" w:rsidRPr="008D1466" w:rsidDel="00715A93">
          <w:rPr>
            <w:iCs/>
            <w:lang w:val="en-GB"/>
          </w:rPr>
          <w:delText xml:space="preserve"> redemptions and interest payments with payment occurring according to the terms and conditions of the instrument.</w:delText>
        </w:r>
      </w:del>
    </w:p>
    <w:p w14:paraId="06F5CBA9" w14:textId="155B229B" w:rsidR="000C5E18" w:rsidRPr="008D1466" w:rsidDel="00715A93" w:rsidRDefault="000C5E18">
      <w:pPr>
        <w:rPr>
          <w:del w:id="556" w:author="Strandberg, Christine" w:date="2024-01-21T13:57:00Z"/>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276"/>
        <w:gridCol w:w="3175"/>
        <w:gridCol w:w="3175"/>
      </w:tblGrid>
      <w:tr w:rsidR="000C5E18" w:rsidRPr="008D1466" w:rsidDel="00715A93" w14:paraId="06F5CBAE" w14:textId="7FCBBCAD" w:rsidTr="008B6997">
        <w:trPr>
          <w:jc w:val="center"/>
          <w:del w:id="557" w:author="Strandberg, Christine" w:date="2024-01-21T13:57:00Z"/>
        </w:trPr>
        <w:tc>
          <w:tcPr>
            <w:tcW w:w="2328" w:type="dxa"/>
            <w:shd w:val="clear" w:color="auto" w:fill="D9D9D9" w:themeFill="background1" w:themeFillShade="D9"/>
          </w:tcPr>
          <w:p w14:paraId="06F5CBAA" w14:textId="209C1223" w:rsidR="000C5E18" w:rsidRPr="008D1466" w:rsidDel="00715A93" w:rsidRDefault="000C5E18">
            <w:pPr>
              <w:jc w:val="left"/>
              <w:rPr>
                <w:del w:id="558" w:author="Strandberg, Christine" w:date="2024-01-21T13:57:00Z"/>
                <w:lang w:val="en-GB"/>
              </w:rPr>
            </w:pPr>
            <w:del w:id="559" w:author="Strandberg, Christine" w:date="2024-01-21T13:57:00Z">
              <w:r w:rsidRPr="008D1466" w:rsidDel="00715A93">
                <w:rPr>
                  <w:lang w:val="en-GB"/>
                </w:rPr>
                <w:delText>Event --</w:delText>
              </w:r>
              <w:r w:rsidRPr="008D1466" w:rsidDel="00715A93">
                <w:rPr>
                  <w:lang w:val="en-GB"/>
                </w:rPr>
                <w:sym w:font="Wingdings" w:char="F0E0"/>
              </w:r>
            </w:del>
          </w:p>
        </w:tc>
        <w:tc>
          <w:tcPr>
            <w:tcW w:w="1276" w:type="dxa"/>
            <w:shd w:val="clear" w:color="auto" w:fill="D9D9D9" w:themeFill="background1" w:themeFillShade="D9"/>
          </w:tcPr>
          <w:p w14:paraId="06F5CBAB" w14:textId="5F69F22A" w:rsidR="000C5E18" w:rsidRPr="008D1466" w:rsidDel="00715A93" w:rsidRDefault="000C5E18">
            <w:pPr>
              <w:jc w:val="left"/>
              <w:rPr>
                <w:del w:id="560" w:author="Strandberg, Christine" w:date="2024-01-21T13:57:00Z"/>
                <w:lang w:val="en-GB"/>
              </w:rPr>
            </w:pPr>
            <w:del w:id="561" w:author="Strandberg, Christine" w:date="2024-01-21T13:57:00Z">
              <w:r w:rsidRPr="008D1466" w:rsidDel="00715A93">
                <w:rPr>
                  <w:lang w:val="en-GB"/>
                </w:rPr>
                <w:delText>Well Known</w:delText>
              </w:r>
            </w:del>
          </w:p>
        </w:tc>
        <w:tc>
          <w:tcPr>
            <w:tcW w:w="3175" w:type="dxa"/>
            <w:shd w:val="clear" w:color="auto" w:fill="D9D9D9" w:themeFill="background1" w:themeFillShade="D9"/>
          </w:tcPr>
          <w:p w14:paraId="06F5CBAC" w14:textId="7E479E86" w:rsidR="000C5E18" w:rsidRPr="008D1466" w:rsidDel="00715A93" w:rsidRDefault="000C5E18">
            <w:pPr>
              <w:jc w:val="left"/>
              <w:rPr>
                <w:del w:id="562" w:author="Strandberg, Christine" w:date="2024-01-21T13:57:00Z"/>
                <w:lang w:val="en-GB"/>
              </w:rPr>
            </w:pPr>
            <w:del w:id="563" w:author="Strandberg, Christine" w:date="2024-01-21T13:57:00Z">
              <w:r w:rsidRPr="008D1466" w:rsidDel="00715A93">
                <w:rPr>
                  <w:lang w:val="en-GB"/>
                </w:rPr>
                <w:delText xml:space="preserve">One off and message sent </w:delText>
              </w:r>
              <w:r w:rsidRPr="008D1466" w:rsidDel="00715A93">
                <w:rPr>
                  <w:b/>
                  <w:lang w:val="en-GB"/>
                </w:rPr>
                <w:delText>after</w:delText>
              </w:r>
              <w:r w:rsidRPr="008D1466" w:rsidDel="00715A93">
                <w:rPr>
                  <w:lang w:val="en-GB"/>
                </w:rPr>
                <w:delText xml:space="preserve"> entitlements known and </w:delText>
              </w:r>
              <w:r w:rsidRPr="008D1466" w:rsidDel="00715A93">
                <w:rPr>
                  <w:b/>
                  <w:lang w:val="en-GB"/>
                </w:rPr>
                <w:delText>before</w:delText>
              </w:r>
              <w:r w:rsidRPr="008D1466" w:rsidDel="00715A93">
                <w:rPr>
                  <w:lang w:val="en-GB"/>
                </w:rPr>
                <w:delText xml:space="preserve"> payment date</w:delText>
              </w:r>
            </w:del>
          </w:p>
        </w:tc>
        <w:tc>
          <w:tcPr>
            <w:tcW w:w="3175" w:type="dxa"/>
            <w:shd w:val="clear" w:color="auto" w:fill="D9D9D9" w:themeFill="background1" w:themeFillShade="D9"/>
          </w:tcPr>
          <w:p w14:paraId="06F5CBAD" w14:textId="73DCFC66" w:rsidR="000C5E18" w:rsidRPr="008D1466" w:rsidDel="00715A93" w:rsidRDefault="000C5E18">
            <w:pPr>
              <w:jc w:val="left"/>
              <w:rPr>
                <w:del w:id="564" w:author="Strandberg, Christine" w:date="2024-01-21T13:57:00Z"/>
                <w:lang w:val="en-GB"/>
              </w:rPr>
            </w:pPr>
            <w:del w:id="565" w:author="Strandberg, Christine" w:date="2024-01-21T13:57:00Z">
              <w:r w:rsidRPr="008D1466" w:rsidDel="00715A93">
                <w:rPr>
                  <w:lang w:val="en-GB"/>
                </w:rPr>
                <w:delText xml:space="preserve">One off and message sent </w:delText>
              </w:r>
              <w:r w:rsidRPr="008D1466" w:rsidDel="00715A93">
                <w:rPr>
                  <w:b/>
                  <w:lang w:val="en-GB"/>
                </w:rPr>
                <w:delText>after</w:delText>
              </w:r>
              <w:r w:rsidRPr="008D1466" w:rsidDel="00715A93">
                <w:rPr>
                  <w:lang w:val="en-GB"/>
                </w:rPr>
                <w:delText xml:space="preserve"> entitlements known and </w:delText>
              </w:r>
              <w:r w:rsidRPr="008D1466" w:rsidDel="00715A93">
                <w:rPr>
                  <w:b/>
                  <w:lang w:val="en-GB"/>
                </w:rPr>
                <w:delText>after</w:delText>
              </w:r>
              <w:r w:rsidRPr="008D1466" w:rsidDel="00715A93">
                <w:rPr>
                  <w:lang w:val="en-GB"/>
                </w:rPr>
                <w:delText xml:space="preserve"> payment date</w:delText>
              </w:r>
            </w:del>
          </w:p>
        </w:tc>
      </w:tr>
      <w:tr w:rsidR="000C5E18" w:rsidRPr="008D1466" w:rsidDel="00715A93" w14:paraId="06F5CBB3" w14:textId="124A112B">
        <w:trPr>
          <w:jc w:val="center"/>
          <w:del w:id="566" w:author="Strandberg, Christine" w:date="2024-01-21T13:57:00Z"/>
        </w:trPr>
        <w:tc>
          <w:tcPr>
            <w:tcW w:w="2328" w:type="dxa"/>
          </w:tcPr>
          <w:p w14:paraId="06F5CBAF" w14:textId="25AC7D25" w:rsidR="000C5E18" w:rsidRPr="008D1466" w:rsidDel="00715A93" w:rsidRDefault="00DA71BB" w:rsidP="008B6997">
            <w:pPr>
              <w:jc w:val="left"/>
              <w:rPr>
                <w:del w:id="567" w:author="Strandberg, Christine" w:date="2024-01-21T13:57:00Z"/>
                <w:lang w:val="en-GB"/>
              </w:rPr>
            </w:pPr>
            <w:del w:id="568" w:author="Strandberg, Christine" w:date="2024-01-21T13:57:00Z">
              <w:r w:rsidRPr="008D1466" w:rsidDel="00715A93">
                <w:rPr>
                  <w:lang w:val="en-GB"/>
                </w:rPr>
                <w:delText xml:space="preserve">New </w:delText>
              </w:r>
              <w:r w:rsidR="000C5E18" w:rsidRPr="008D1466" w:rsidDel="00715A93">
                <w:rPr>
                  <w:lang w:val="en-GB"/>
                </w:rPr>
                <w:delText>Notification</w:delText>
              </w:r>
            </w:del>
          </w:p>
        </w:tc>
        <w:tc>
          <w:tcPr>
            <w:tcW w:w="1276" w:type="dxa"/>
          </w:tcPr>
          <w:p w14:paraId="06F5CBB0" w14:textId="5970495D" w:rsidR="000C5E18" w:rsidRPr="008D1466" w:rsidDel="00715A93" w:rsidRDefault="000C5E18">
            <w:pPr>
              <w:jc w:val="center"/>
              <w:rPr>
                <w:del w:id="569" w:author="Strandberg, Christine" w:date="2024-01-21T13:57:00Z"/>
                <w:lang w:val="en-GB"/>
              </w:rPr>
            </w:pPr>
            <w:del w:id="570" w:author="Strandberg, Christine" w:date="2024-01-21T13:57:00Z">
              <w:r w:rsidRPr="008D1466" w:rsidDel="00715A93">
                <w:rPr>
                  <w:lang w:val="en-GB"/>
                </w:rPr>
                <w:delText>Mandatory</w:delText>
              </w:r>
            </w:del>
          </w:p>
        </w:tc>
        <w:tc>
          <w:tcPr>
            <w:tcW w:w="3175" w:type="dxa"/>
          </w:tcPr>
          <w:p w14:paraId="06F5CBB1" w14:textId="06DD7E1B" w:rsidR="000C5E18" w:rsidRPr="008D1466" w:rsidDel="00715A93" w:rsidRDefault="000C5E18">
            <w:pPr>
              <w:jc w:val="center"/>
              <w:rPr>
                <w:del w:id="571" w:author="Strandberg, Christine" w:date="2024-01-21T13:57:00Z"/>
                <w:lang w:val="en-GB"/>
              </w:rPr>
            </w:pPr>
            <w:del w:id="572" w:author="Strandberg, Christine" w:date="2024-01-21T13:57:00Z">
              <w:r w:rsidRPr="008D1466" w:rsidDel="00715A93">
                <w:rPr>
                  <w:lang w:val="en-GB"/>
                </w:rPr>
                <w:delText>Mandatory</w:delText>
              </w:r>
            </w:del>
          </w:p>
        </w:tc>
        <w:tc>
          <w:tcPr>
            <w:tcW w:w="3175" w:type="dxa"/>
          </w:tcPr>
          <w:p w14:paraId="06F5CBB2" w14:textId="5A693CB0" w:rsidR="000C5E18" w:rsidRPr="008D1466" w:rsidDel="00715A93" w:rsidRDefault="000C5E18">
            <w:pPr>
              <w:jc w:val="center"/>
              <w:rPr>
                <w:del w:id="573" w:author="Strandberg, Christine" w:date="2024-01-21T13:57:00Z"/>
                <w:lang w:val="en-GB"/>
              </w:rPr>
            </w:pPr>
            <w:del w:id="574" w:author="Strandberg, Christine" w:date="2024-01-21T13:57:00Z">
              <w:r w:rsidRPr="008D1466" w:rsidDel="00715A93">
                <w:rPr>
                  <w:lang w:val="en-GB"/>
                </w:rPr>
                <w:delText>Mandatory</w:delText>
              </w:r>
            </w:del>
          </w:p>
        </w:tc>
      </w:tr>
      <w:tr w:rsidR="000C5E18" w:rsidRPr="008D1466" w:rsidDel="00715A93" w14:paraId="06F5CBB8" w14:textId="19BC2A6A">
        <w:trPr>
          <w:jc w:val="center"/>
          <w:del w:id="575" w:author="Strandberg, Christine" w:date="2024-01-21T13:57:00Z"/>
        </w:trPr>
        <w:tc>
          <w:tcPr>
            <w:tcW w:w="2328" w:type="dxa"/>
          </w:tcPr>
          <w:p w14:paraId="06F5CBB4" w14:textId="42746028" w:rsidR="000C5E18" w:rsidRPr="008D1466" w:rsidDel="00715A93" w:rsidRDefault="00DA71BB" w:rsidP="008B6997">
            <w:pPr>
              <w:jc w:val="left"/>
              <w:rPr>
                <w:del w:id="576" w:author="Strandberg, Christine" w:date="2024-01-21T13:57:00Z"/>
                <w:lang w:val="en-GB"/>
              </w:rPr>
            </w:pPr>
            <w:del w:id="577" w:author="Strandberg, Christine" w:date="2024-01-21T13:57:00Z">
              <w:r w:rsidRPr="008D1466" w:rsidDel="00715A93">
                <w:rPr>
                  <w:lang w:val="en-GB"/>
                </w:rPr>
                <w:delText xml:space="preserve">Eligible Balance  </w:delText>
              </w:r>
              <w:r w:rsidR="000C5E18" w:rsidRPr="008D1466" w:rsidDel="00715A93">
                <w:rPr>
                  <w:lang w:val="en-GB"/>
                </w:rPr>
                <w:delText xml:space="preserve">Notification </w:delText>
              </w:r>
            </w:del>
            <w:ins w:id="578" w:author="LITTRE Jacques" w:date="2023-08-01T14:49:00Z">
              <w:del w:id="579" w:author="Strandberg, Christine" w:date="2024-01-21T13:57:00Z">
                <w:r w:rsidR="005D4B33" w:rsidRPr="008D1466" w:rsidDel="00715A93">
                  <w:rPr>
                    <w:lang w:val="en-GB"/>
                  </w:rPr>
                  <w:delText>/ Ent</w:delText>
                </w:r>
              </w:del>
            </w:ins>
            <w:ins w:id="580" w:author="LITTRE Jacques" w:date="2023-08-01T14:50:00Z">
              <w:del w:id="581" w:author="Strandberg, Christine" w:date="2024-01-21T13:57:00Z">
                <w:r w:rsidR="005D4B33" w:rsidRPr="008D1466" w:rsidDel="00715A93">
                  <w:rPr>
                    <w:lang w:val="en-GB"/>
                  </w:rPr>
                  <w:delText>itlement</w:delText>
                </w:r>
              </w:del>
            </w:ins>
          </w:p>
        </w:tc>
        <w:tc>
          <w:tcPr>
            <w:tcW w:w="1276" w:type="dxa"/>
          </w:tcPr>
          <w:p w14:paraId="7F9BA4E2" w14:textId="3DFFB71B" w:rsidR="00582F77" w:rsidRPr="008D1466" w:rsidDel="00715A93" w:rsidRDefault="000C5E18">
            <w:pPr>
              <w:jc w:val="center"/>
              <w:rPr>
                <w:ins w:id="582" w:author="Mariangela FUMAGALLI" w:date="2023-11-13T09:44:00Z"/>
                <w:del w:id="583" w:author="Strandberg, Christine" w:date="2024-01-21T13:57:00Z"/>
                <w:lang w:val="en-GB"/>
              </w:rPr>
            </w:pPr>
            <w:del w:id="584" w:author="Strandberg, Christine" w:date="2024-01-21T13:57:00Z">
              <w:r w:rsidRPr="008D1466" w:rsidDel="00715A93">
                <w:rPr>
                  <w:lang w:val="en-GB"/>
                </w:rPr>
                <w:delText>Optional</w:delText>
              </w:r>
            </w:del>
          </w:p>
          <w:p w14:paraId="06F5CBB5" w14:textId="74310613" w:rsidR="000C5E18" w:rsidRPr="008D1466" w:rsidDel="00715A93" w:rsidRDefault="000C5E18">
            <w:pPr>
              <w:jc w:val="center"/>
              <w:rPr>
                <w:del w:id="585" w:author="Strandberg, Christine" w:date="2024-01-21T13:57:00Z"/>
                <w:lang w:val="en-GB"/>
              </w:rPr>
            </w:pPr>
          </w:p>
        </w:tc>
        <w:tc>
          <w:tcPr>
            <w:tcW w:w="3175" w:type="dxa"/>
          </w:tcPr>
          <w:p w14:paraId="43C38578" w14:textId="1136460B" w:rsidR="00582F77" w:rsidRPr="008D1466" w:rsidDel="00715A93" w:rsidRDefault="000C5E18">
            <w:pPr>
              <w:jc w:val="center"/>
              <w:rPr>
                <w:ins w:id="586" w:author="Mariangela FUMAGALLI" w:date="2023-11-13T09:44:00Z"/>
                <w:del w:id="587" w:author="Strandberg, Christine" w:date="2024-01-21T13:57:00Z"/>
                <w:lang w:val="en-GB"/>
              </w:rPr>
            </w:pPr>
            <w:del w:id="588" w:author="Strandberg, Christine" w:date="2024-01-21T13:57:00Z">
              <w:r w:rsidRPr="008D1466" w:rsidDel="00715A93">
                <w:rPr>
                  <w:lang w:val="en-GB"/>
                </w:rPr>
                <w:delText>Optional</w:delText>
              </w:r>
            </w:del>
          </w:p>
          <w:p w14:paraId="06F5CBB6" w14:textId="11AE5152" w:rsidR="000C5E18" w:rsidRPr="008D1466" w:rsidDel="00715A93" w:rsidRDefault="000C5E18">
            <w:pPr>
              <w:jc w:val="center"/>
              <w:rPr>
                <w:del w:id="589" w:author="Strandberg, Christine" w:date="2024-01-21T13:57:00Z"/>
                <w:lang w:val="en-GB"/>
              </w:rPr>
            </w:pPr>
          </w:p>
        </w:tc>
        <w:tc>
          <w:tcPr>
            <w:tcW w:w="3175" w:type="dxa"/>
          </w:tcPr>
          <w:p w14:paraId="06F5CBB7" w14:textId="2D0451A0" w:rsidR="000C5E18" w:rsidRPr="008D1466" w:rsidDel="00715A93" w:rsidRDefault="000C5E18">
            <w:pPr>
              <w:jc w:val="center"/>
              <w:rPr>
                <w:del w:id="590" w:author="Strandberg, Christine" w:date="2024-01-21T13:57:00Z"/>
                <w:lang w:val="en-GB"/>
              </w:rPr>
            </w:pPr>
            <w:del w:id="591" w:author="Strandberg, Christine" w:date="2024-01-21T13:57:00Z">
              <w:r w:rsidRPr="008D1466" w:rsidDel="00715A93">
                <w:rPr>
                  <w:lang w:val="en-GB"/>
                </w:rPr>
                <w:delText>Optional</w:delText>
              </w:r>
            </w:del>
          </w:p>
        </w:tc>
      </w:tr>
      <w:tr w:rsidR="000C5E18" w:rsidRPr="008D1466" w:rsidDel="00715A93" w14:paraId="06F5CBBD" w14:textId="5F0A55A5">
        <w:trPr>
          <w:jc w:val="center"/>
          <w:del w:id="592" w:author="Strandberg, Christine" w:date="2024-01-21T13:57:00Z"/>
        </w:trPr>
        <w:tc>
          <w:tcPr>
            <w:tcW w:w="2328" w:type="dxa"/>
          </w:tcPr>
          <w:p w14:paraId="06F5CBB9" w14:textId="291868B8" w:rsidR="000C5E18" w:rsidRPr="008D1466" w:rsidDel="00715A93" w:rsidRDefault="000C5E18">
            <w:pPr>
              <w:rPr>
                <w:del w:id="593" w:author="Strandberg, Christine" w:date="2024-01-21T13:57:00Z"/>
                <w:lang w:val="en-GB"/>
              </w:rPr>
            </w:pPr>
            <w:del w:id="594" w:author="Strandberg, Christine" w:date="2024-01-21T13:57:00Z">
              <w:r w:rsidRPr="008D1466" w:rsidDel="00715A93">
                <w:rPr>
                  <w:lang w:val="en-GB"/>
                </w:rPr>
                <w:delText>Confirmation</w:delText>
              </w:r>
            </w:del>
          </w:p>
        </w:tc>
        <w:tc>
          <w:tcPr>
            <w:tcW w:w="1276" w:type="dxa"/>
          </w:tcPr>
          <w:p w14:paraId="06F5CBBA" w14:textId="586B7F48" w:rsidR="000C5E18" w:rsidRPr="008D1466" w:rsidDel="00715A93" w:rsidRDefault="000C5E18">
            <w:pPr>
              <w:jc w:val="center"/>
              <w:rPr>
                <w:del w:id="595" w:author="Strandberg, Christine" w:date="2024-01-21T13:57:00Z"/>
                <w:lang w:val="en-GB"/>
              </w:rPr>
            </w:pPr>
            <w:del w:id="596" w:author="Strandberg, Christine" w:date="2024-01-21T13:57:00Z">
              <w:r w:rsidRPr="008D1466" w:rsidDel="00715A93">
                <w:rPr>
                  <w:lang w:val="en-GB"/>
                </w:rPr>
                <w:delText>Mandatory</w:delText>
              </w:r>
            </w:del>
          </w:p>
        </w:tc>
        <w:tc>
          <w:tcPr>
            <w:tcW w:w="3175" w:type="dxa"/>
          </w:tcPr>
          <w:p w14:paraId="06F5CBBB" w14:textId="00EB21E1" w:rsidR="000C5E18" w:rsidRPr="008D1466" w:rsidDel="00715A93" w:rsidRDefault="000C5E18">
            <w:pPr>
              <w:jc w:val="center"/>
              <w:rPr>
                <w:del w:id="597" w:author="Strandberg, Christine" w:date="2024-01-21T13:57:00Z"/>
                <w:lang w:val="en-GB"/>
              </w:rPr>
            </w:pPr>
            <w:del w:id="598" w:author="Strandberg, Christine" w:date="2024-01-21T13:57:00Z">
              <w:r w:rsidRPr="008D1466" w:rsidDel="00715A93">
                <w:rPr>
                  <w:lang w:val="en-GB"/>
                </w:rPr>
                <w:delText>Mandatory</w:delText>
              </w:r>
            </w:del>
          </w:p>
        </w:tc>
        <w:tc>
          <w:tcPr>
            <w:tcW w:w="3175" w:type="dxa"/>
          </w:tcPr>
          <w:p w14:paraId="06F5CBBC" w14:textId="4DE4D69E" w:rsidR="000C5E18" w:rsidRPr="008D1466" w:rsidDel="00715A93" w:rsidRDefault="000C5E18">
            <w:pPr>
              <w:jc w:val="center"/>
              <w:rPr>
                <w:del w:id="599" w:author="Strandberg, Christine" w:date="2024-01-21T13:57:00Z"/>
                <w:lang w:val="en-GB"/>
              </w:rPr>
            </w:pPr>
            <w:del w:id="600" w:author="Strandberg, Christine" w:date="2024-01-21T13:57:00Z">
              <w:r w:rsidRPr="008D1466" w:rsidDel="00715A93">
                <w:rPr>
                  <w:lang w:val="en-GB"/>
                </w:rPr>
                <w:delText>Mandatory</w:delText>
              </w:r>
            </w:del>
          </w:p>
        </w:tc>
      </w:tr>
    </w:tbl>
    <w:p w14:paraId="06F5CBBE" w14:textId="034A9E50" w:rsidR="000C5E18" w:rsidRPr="008D1466" w:rsidDel="00715A93" w:rsidRDefault="000C5E18">
      <w:pPr>
        <w:rPr>
          <w:del w:id="601" w:author="Strandberg, Christine" w:date="2024-01-21T13:57:00Z"/>
          <w:lang w:val="en-GB"/>
        </w:rPr>
      </w:pPr>
      <w:del w:id="602" w:author="Strandberg, Christine" w:date="2024-01-21T13:57:00Z">
        <w:r w:rsidRPr="008D1466" w:rsidDel="00715A93">
          <w:rPr>
            <w:lang w:val="en-GB"/>
          </w:rPr>
          <w:delText xml:space="preserve">Note that the confirmation message is </w:delText>
        </w:r>
        <w:r w:rsidRPr="008D1466" w:rsidDel="00715A93">
          <w:rPr>
            <w:b/>
            <w:lang w:val="en-GB"/>
          </w:rPr>
          <w:delText>always</w:delText>
        </w:r>
        <w:r w:rsidRPr="008D1466" w:rsidDel="00715A93">
          <w:rPr>
            <w:lang w:val="en-GB"/>
          </w:rPr>
          <w:delText xml:space="preserve"> sent when the event results in outturns of cash and/or stock.</w:delText>
        </w:r>
      </w:del>
    </w:p>
    <w:p w14:paraId="06F5CBBF" w14:textId="0E89D362" w:rsidR="008B6997" w:rsidRPr="008D1466" w:rsidDel="00715A93" w:rsidRDefault="008B6997">
      <w:pPr>
        <w:rPr>
          <w:del w:id="603" w:author="Strandberg, Christine" w:date="2024-01-21T13:57:00Z"/>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22187" w:rsidRPr="008D1466" w:rsidDel="00715A93" w14:paraId="06F5CBC2" w14:textId="7503A579" w:rsidTr="00DB39E4">
        <w:trPr>
          <w:del w:id="604" w:author="Strandberg, Christine" w:date="2024-01-21T13:57:00Z"/>
        </w:trPr>
        <w:tc>
          <w:tcPr>
            <w:tcW w:w="3085" w:type="dxa"/>
            <w:gridSpan w:val="2"/>
            <w:shd w:val="clear" w:color="auto" w:fill="FABF8F" w:themeFill="accent6" w:themeFillTint="99"/>
          </w:tcPr>
          <w:p w14:paraId="06F5CBC0" w14:textId="1D422C79" w:rsidR="00222187" w:rsidRPr="008D1466" w:rsidDel="00715A93" w:rsidRDefault="00222187" w:rsidP="00DB39E4">
            <w:pPr>
              <w:spacing w:before="40"/>
              <w:rPr>
                <w:del w:id="605" w:author="Strandberg, Christine" w:date="2024-01-21T13:57:00Z"/>
                <w:rFonts w:asciiTheme="minorHAnsi" w:hAnsiTheme="minorHAnsi" w:cstheme="minorHAnsi"/>
                <w:b/>
                <w:color w:val="002060"/>
                <w:lang w:val="en-GB"/>
              </w:rPr>
            </w:pPr>
            <w:bookmarkStart w:id="606" w:name="_Toc296094655"/>
            <w:bookmarkStart w:id="607" w:name="_Toc296094656"/>
            <w:bookmarkStart w:id="608" w:name="_Toc296094657"/>
            <w:bookmarkStart w:id="609" w:name="_Toc296094670"/>
            <w:bookmarkStart w:id="610" w:name="_Toc296094672"/>
            <w:bookmarkStart w:id="611" w:name="_Toc296094685"/>
            <w:bookmarkStart w:id="612" w:name="_Toc284341005"/>
            <w:bookmarkEnd w:id="606"/>
            <w:bookmarkEnd w:id="607"/>
            <w:bookmarkEnd w:id="608"/>
            <w:bookmarkEnd w:id="609"/>
            <w:bookmarkEnd w:id="610"/>
            <w:bookmarkEnd w:id="611"/>
            <w:del w:id="613" w:author="Strandberg, Christine" w:date="2024-01-21T13:57:00Z">
              <w:r w:rsidRPr="008D1466" w:rsidDel="00715A93">
                <w:rPr>
                  <w:rFonts w:asciiTheme="minorHAnsi" w:hAnsiTheme="minorHAnsi" w:cstheme="minorHAnsi"/>
                  <w:b/>
                  <w:color w:val="002060"/>
                  <w:lang w:val="en-GB"/>
                </w:rPr>
                <w:delText xml:space="preserve">ISO 15022 </w:delText>
              </w:r>
            </w:del>
          </w:p>
        </w:tc>
        <w:tc>
          <w:tcPr>
            <w:tcW w:w="7088" w:type="dxa"/>
            <w:gridSpan w:val="3"/>
            <w:shd w:val="clear" w:color="auto" w:fill="FABF8F" w:themeFill="accent6" w:themeFillTint="99"/>
          </w:tcPr>
          <w:p w14:paraId="06F5CBC1" w14:textId="33EBB821" w:rsidR="00222187" w:rsidRPr="008D1466" w:rsidDel="00715A93" w:rsidRDefault="00222187" w:rsidP="00DB39E4">
            <w:pPr>
              <w:spacing w:before="40"/>
              <w:jc w:val="left"/>
              <w:rPr>
                <w:del w:id="614" w:author="Strandberg, Christine" w:date="2024-01-21T13:57:00Z"/>
                <w:rFonts w:asciiTheme="minorHAnsi" w:hAnsiTheme="minorHAnsi" w:cstheme="minorHAnsi"/>
                <w:b/>
                <w:color w:val="002060"/>
                <w:lang w:val="en-GB"/>
              </w:rPr>
            </w:pPr>
            <w:del w:id="615" w:author="Strandberg, Christine" w:date="2024-01-21T13:57:00Z">
              <w:r w:rsidRPr="008D1466" w:rsidDel="00715A93">
                <w:rPr>
                  <w:rFonts w:asciiTheme="minorHAnsi" w:hAnsiTheme="minorHAnsi" w:cstheme="minorHAnsi"/>
                  <w:b/>
                  <w:color w:val="002060"/>
                  <w:lang w:val="en-GB"/>
                </w:rPr>
                <w:delText>ISO 20022</w:delText>
              </w:r>
            </w:del>
          </w:p>
        </w:tc>
      </w:tr>
      <w:tr w:rsidR="00222187" w:rsidRPr="008D1466" w:rsidDel="00715A93" w14:paraId="06F5CBC7" w14:textId="4FD3CBCF" w:rsidTr="00DB39E4">
        <w:trPr>
          <w:del w:id="616" w:author="Strandberg, Christine" w:date="2024-01-21T13:57:00Z"/>
        </w:trPr>
        <w:tc>
          <w:tcPr>
            <w:tcW w:w="3085" w:type="dxa"/>
            <w:gridSpan w:val="2"/>
            <w:shd w:val="clear" w:color="auto" w:fill="FFFFFF" w:themeFill="background1"/>
          </w:tcPr>
          <w:p w14:paraId="06F5CBC3" w14:textId="3787F334" w:rsidR="00222187" w:rsidRPr="008D1466" w:rsidDel="00715A93" w:rsidRDefault="00222187" w:rsidP="00DB39E4">
            <w:pPr>
              <w:spacing w:before="40"/>
              <w:jc w:val="left"/>
              <w:rPr>
                <w:del w:id="617" w:author="Strandberg, Christine" w:date="2024-01-21T13:57:00Z"/>
                <w:rFonts w:asciiTheme="minorHAnsi" w:hAnsiTheme="minorHAnsi" w:cstheme="minorHAnsi"/>
                <w:sz w:val="18"/>
                <w:szCs w:val="18"/>
                <w:lang w:val="en-GB"/>
              </w:rPr>
            </w:pPr>
            <w:del w:id="618" w:author="Strandberg, Christine" w:date="2024-01-21T13:57:00Z">
              <w:r w:rsidRPr="008D1466" w:rsidDel="00715A93">
                <w:rPr>
                  <w:rFonts w:asciiTheme="minorHAnsi" w:hAnsiTheme="minorHAnsi" w:cstheme="minorHAnsi"/>
                  <w:sz w:val="18"/>
                  <w:szCs w:val="18"/>
                  <w:lang w:val="en-GB"/>
                </w:rPr>
                <w:delText>MT 564 / A / 23G / NEWM</w:delText>
              </w:r>
            </w:del>
          </w:p>
          <w:p w14:paraId="06F5CBC4" w14:textId="2F36CB59" w:rsidR="00222187" w:rsidRPr="008D1466" w:rsidDel="00715A93" w:rsidRDefault="00222187" w:rsidP="00DB39E4">
            <w:pPr>
              <w:spacing w:before="40"/>
              <w:jc w:val="left"/>
              <w:rPr>
                <w:del w:id="619" w:author="Strandberg, Christine" w:date="2024-01-21T13:57:00Z"/>
                <w:rFonts w:asciiTheme="minorHAnsi" w:hAnsiTheme="minorHAnsi" w:cstheme="minorHAnsi"/>
                <w:sz w:val="18"/>
                <w:szCs w:val="18"/>
                <w:lang w:val="en-GB"/>
              </w:rPr>
            </w:pPr>
            <w:del w:id="620" w:author="Strandberg, Christine" w:date="2024-01-21T13:57:00Z">
              <w:r w:rsidRPr="008D1466" w:rsidDel="00715A93">
                <w:rPr>
                  <w:rFonts w:asciiTheme="minorHAnsi" w:hAnsiTheme="minorHAnsi" w:cstheme="minorHAnsi"/>
                  <w:sz w:val="18"/>
                  <w:szCs w:val="18"/>
                  <w:lang w:val="en-GB"/>
                </w:rPr>
                <w:delText xml:space="preserve">MT 564 / A / 25D / PROC//ENTL </w:delText>
              </w:r>
            </w:del>
          </w:p>
          <w:p w14:paraId="06F5CBC5" w14:textId="503F6C4E" w:rsidR="00222187" w:rsidRPr="008D1466" w:rsidDel="00715A93" w:rsidRDefault="00222187" w:rsidP="00DB39E4">
            <w:pPr>
              <w:spacing w:before="40"/>
              <w:jc w:val="left"/>
              <w:rPr>
                <w:del w:id="621" w:author="Strandberg, Christine" w:date="2024-01-21T13:57:00Z"/>
                <w:rFonts w:asciiTheme="minorHAnsi" w:hAnsiTheme="minorHAnsi" w:cstheme="minorHAnsi"/>
                <w:sz w:val="18"/>
                <w:szCs w:val="18"/>
                <w:lang w:val="en-GB"/>
              </w:rPr>
            </w:pPr>
            <w:del w:id="622" w:author="Strandberg, Christine" w:date="2024-01-21T13:57:00Z">
              <w:r w:rsidRPr="008D1466" w:rsidDel="00715A93">
                <w:rPr>
                  <w:rFonts w:asciiTheme="minorHAnsi" w:hAnsiTheme="minorHAnsi" w:cstheme="minorHAnsi"/>
                  <w:sz w:val="18"/>
                  <w:szCs w:val="18"/>
                  <w:lang w:val="en-GB"/>
                </w:rPr>
                <w:delText>MT 564 / D / 22F / ADDB//CAPA</w:delText>
              </w:r>
            </w:del>
          </w:p>
        </w:tc>
        <w:tc>
          <w:tcPr>
            <w:tcW w:w="7088" w:type="dxa"/>
            <w:gridSpan w:val="3"/>
            <w:shd w:val="clear" w:color="auto" w:fill="FFFFFF" w:themeFill="background1"/>
          </w:tcPr>
          <w:p w14:paraId="648ABCB4" w14:textId="7FED5EEC" w:rsidR="00DE74EB" w:rsidRPr="008D1466" w:rsidDel="00715A93" w:rsidRDefault="00DE74EB" w:rsidP="00DE74EB">
            <w:pPr>
              <w:spacing w:before="40"/>
              <w:jc w:val="left"/>
              <w:rPr>
                <w:ins w:id="623" w:author="Mariangela FUMAGALLI" w:date="2023-10-08T15:20:00Z"/>
                <w:del w:id="624" w:author="Strandberg, Christine" w:date="2024-01-21T13:57:00Z"/>
                <w:rFonts w:asciiTheme="minorHAnsi" w:hAnsiTheme="minorHAnsi" w:cstheme="minorHAnsi"/>
                <w:sz w:val="18"/>
                <w:szCs w:val="18"/>
                <w:lang w:val="en-GB"/>
              </w:rPr>
            </w:pPr>
            <w:ins w:id="625" w:author="Mariangela FUMAGALLI" w:date="2023-10-08T15:20:00Z">
              <w:del w:id="626" w:author="Strandberg, Christine" w:date="2024-01-21T13:57:00Z">
                <w:r w:rsidRPr="008D1466" w:rsidDel="00715A93">
                  <w:rPr>
                    <w:rFonts w:asciiTheme="minorHAnsi" w:hAnsiTheme="minorHAnsi" w:cstheme="minorHAnsi"/>
                    <w:sz w:val="18"/>
                    <w:szCs w:val="18"/>
                    <w:lang w:val="en-GB"/>
                  </w:rPr>
                  <w:delText>seev.031 – A0 / NotificationType/NEWM</w:delText>
                </w:r>
              </w:del>
            </w:ins>
          </w:p>
          <w:p w14:paraId="06F5CBC6" w14:textId="5822F312" w:rsidR="00222187" w:rsidRPr="008D1466" w:rsidDel="00715A93" w:rsidRDefault="00222187" w:rsidP="00DB39E4">
            <w:pPr>
              <w:spacing w:before="40"/>
              <w:jc w:val="left"/>
              <w:rPr>
                <w:del w:id="627" w:author="Strandberg, Christine" w:date="2024-01-21T13:57:00Z"/>
                <w:rFonts w:asciiTheme="minorHAnsi" w:hAnsiTheme="minorHAnsi" w:cstheme="minorHAnsi"/>
                <w:sz w:val="18"/>
                <w:szCs w:val="18"/>
                <w:lang w:val="en-GB"/>
              </w:rPr>
            </w:pPr>
            <w:del w:id="628" w:author="Strandberg, Christine" w:date="2024-01-21T13:57:00Z">
              <w:r w:rsidRPr="008D1466" w:rsidDel="00715A93">
                <w:rPr>
                  <w:rFonts w:asciiTheme="minorHAnsi" w:hAnsiTheme="minorHAnsi" w:cstheme="minorHAnsi"/>
                  <w:sz w:val="18"/>
                  <w:szCs w:val="18"/>
                  <w:lang w:val="en-GB"/>
                </w:rPr>
                <w:delText xml:space="preserve">seev.035 – </w:delText>
              </w:r>
              <w:r w:rsidRPr="008D1466" w:rsidDel="00715A93">
                <w:rPr>
                  <w:rFonts w:asciiTheme="minorHAnsi" w:hAnsiTheme="minorHAnsi" w:cstheme="minorHAnsi"/>
                  <w:b/>
                  <w:sz w:val="18"/>
                  <w:szCs w:val="18"/>
                  <w:lang w:val="en-GB"/>
                </w:rPr>
                <w:delText>A</w:delText>
              </w:r>
            </w:del>
            <w:ins w:id="629" w:author="LITTRE Jacques" w:date="2023-08-01T14:51:00Z">
              <w:del w:id="630" w:author="Strandberg, Christine" w:date="2024-01-21T13:57:00Z">
                <w:r w:rsidR="008B7221" w:rsidRPr="008D1466" w:rsidDel="00715A93">
                  <w:rPr>
                    <w:rFonts w:asciiTheme="minorHAnsi" w:hAnsiTheme="minorHAnsi" w:cstheme="minorHAnsi"/>
                    <w:b/>
                    <w:sz w:val="18"/>
                    <w:szCs w:val="18"/>
                    <w:lang w:val="en-GB"/>
                  </w:rPr>
                  <w:delText>0</w:delText>
                </w:r>
              </w:del>
            </w:ins>
            <w:del w:id="631" w:author="Strandberg, Christine" w:date="2024-01-21T13:57:00Z">
              <w:r w:rsidR="00D36A90" w:rsidRPr="008D1466" w:rsidDel="00715A93">
                <w:rPr>
                  <w:rFonts w:asciiTheme="minorHAnsi" w:hAnsiTheme="minorHAnsi" w:cstheme="minorHAnsi"/>
                  <w:b/>
                  <w:sz w:val="18"/>
                  <w:szCs w:val="18"/>
                  <w:lang w:val="en-GB"/>
                </w:rPr>
                <w:delText xml:space="preserve"> </w:delText>
              </w:r>
              <w:r w:rsidRPr="008D1466" w:rsidDel="00715A93">
                <w:rPr>
                  <w:rFonts w:asciiTheme="minorHAnsi" w:hAnsiTheme="minorHAnsi" w:cstheme="minorHAnsi"/>
                  <w:sz w:val="18"/>
                  <w:szCs w:val="18"/>
                  <w:lang w:val="en-GB"/>
                </w:rPr>
                <w:delText>/</w:delText>
              </w:r>
              <w:r w:rsidR="00D36A90" w:rsidRPr="008D1466" w:rsidDel="00715A93">
                <w:rPr>
                  <w:rFonts w:asciiTheme="minorHAnsi" w:hAnsiTheme="minorHAnsi" w:cstheme="minorHAnsi"/>
                  <w:sz w:val="18"/>
                  <w:szCs w:val="18"/>
                  <w:lang w:val="en-GB"/>
                </w:rPr>
                <w:delText xml:space="preserve"> </w:delText>
              </w:r>
              <w:r w:rsidRPr="008D1466" w:rsidDel="00715A93">
                <w:rPr>
                  <w:rFonts w:asciiTheme="minorHAnsi" w:hAnsiTheme="minorHAnsi" w:cstheme="minorHAnsi"/>
                  <w:sz w:val="18"/>
                  <w:szCs w:val="18"/>
                  <w:lang w:val="en-GB"/>
                </w:rPr>
                <w:delText>Type</w:delText>
              </w:r>
            </w:del>
            <w:ins w:id="632" w:author="LITTRE Jacques" w:date="2023-08-01T14:51:00Z">
              <w:del w:id="633" w:author="Strandberg, Christine" w:date="2024-01-21T13:57:00Z">
                <w:r w:rsidR="008B7221" w:rsidRPr="008D1466" w:rsidDel="00715A93">
                  <w:rPr>
                    <w:rFonts w:asciiTheme="minorHAnsi" w:hAnsiTheme="minorHAnsi" w:cstheme="minorHAnsi"/>
                    <w:sz w:val="18"/>
                    <w:szCs w:val="18"/>
                    <w:lang w:val="en-GB"/>
                  </w:rPr>
                  <w:delText>Function</w:delText>
                </w:r>
              </w:del>
            </w:ins>
            <w:del w:id="634" w:author="Strandberg, Christine" w:date="2024-01-21T13:57:00Z">
              <w:r w:rsidR="00D36A90" w:rsidRPr="008D1466" w:rsidDel="00715A93">
                <w:rPr>
                  <w:rFonts w:asciiTheme="minorHAnsi" w:hAnsiTheme="minorHAnsi" w:cstheme="minorHAnsi"/>
                  <w:sz w:val="18"/>
                  <w:szCs w:val="18"/>
                  <w:lang w:val="en-GB"/>
                </w:rPr>
                <w:delText xml:space="preserve"> </w:delText>
              </w:r>
              <w:r w:rsidRPr="008D1466" w:rsidDel="00715A93">
                <w:rPr>
                  <w:rFonts w:asciiTheme="minorHAnsi" w:hAnsiTheme="minorHAnsi" w:cstheme="minorHAnsi"/>
                  <w:sz w:val="18"/>
                  <w:szCs w:val="18"/>
                  <w:lang w:val="en-GB"/>
                </w:rPr>
                <w:delText>/</w:delText>
              </w:r>
              <w:r w:rsidR="00D36A90" w:rsidRPr="008D1466" w:rsidDel="00715A93">
                <w:rPr>
                  <w:rFonts w:asciiTheme="minorHAnsi" w:hAnsiTheme="minorHAnsi" w:cstheme="minorHAnsi"/>
                  <w:sz w:val="18"/>
                  <w:szCs w:val="18"/>
                  <w:lang w:val="en-GB"/>
                </w:rPr>
                <w:delText xml:space="preserve"> </w:delText>
              </w:r>
              <w:r w:rsidRPr="008D1466" w:rsidDel="00715A93">
                <w:rPr>
                  <w:rFonts w:asciiTheme="minorHAnsi" w:hAnsiTheme="minorHAnsi" w:cstheme="minorHAnsi"/>
                  <w:sz w:val="18"/>
                  <w:szCs w:val="18"/>
                  <w:lang w:val="en-GB"/>
                </w:rPr>
                <w:delText>NEWM</w:delText>
              </w:r>
            </w:del>
            <w:ins w:id="635" w:author="LITTRE Jacques" w:date="2023-08-01T14:52:00Z">
              <w:del w:id="636" w:author="Strandberg, Christine" w:date="2024-01-21T13:57:00Z">
                <w:r w:rsidR="000058B6" w:rsidRPr="008D1466" w:rsidDel="00715A93">
                  <w:rPr>
                    <w:rFonts w:asciiTheme="minorHAnsi" w:hAnsiTheme="minorHAnsi" w:cstheme="minorHAnsi"/>
                    <w:sz w:val="18"/>
                    <w:szCs w:val="18"/>
                    <w:lang w:val="en-GB"/>
                  </w:rPr>
                  <w:delText>ENTL</w:delText>
                </w:r>
              </w:del>
            </w:ins>
          </w:p>
        </w:tc>
      </w:tr>
      <w:tr w:rsidR="00222187" w:rsidRPr="008D1466" w:rsidDel="00715A93" w14:paraId="06F5CBCC" w14:textId="47A7B9EE" w:rsidTr="00DB39E4">
        <w:trPr>
          <w:del w:id="637" w:author="Strandberg, Christine" w:date="2024-01-21T13:57:00Z"/>
        </w:trPr>
        <w:tc>
          <w:tcPr>
            <w:tcW w:w="2310" w:type="dxa"/>
            <w:shd w:val="clear" w:color="auto" w:fill="FABF8F" w:themeFill="accent6" w:themeFillTint="99"/>
          </w:tcPr>
          <w:p w14:paraId="06F5CBC8" w14:textId="7ECB5A13" w:rsidR="00222187" w:rsidRPr="008D1466" w:rsidDel="00715A93" w:rsidRDefault="00222187" w:rsidP="00DB39E4">
            <w:pPr>
              <w:spacing w:before="40"/>
              <w:jc w:val="left"/>
              <w:rPr>
                <w:del w:id="638" w:author="Strandberg, Christine" w:date="2024-01-21T13:57:00Z"/>
                <w:rFonts w:asciiTheme="minorHAnsi" w:hAnsiTheme="minorHAnsi" w:cstheme="minorHAnsi"/>
                <w:lang w:val="en-GB"/>
              </w:rPr>
            </w:pPr>
            <w:del w:id="639" w:author="Strandberg, Christine" w:date="2024-01-21T13:57:00Z">
              <w:r w:rsidRPr="008D1466" w:rsidDel="00715A93">
                <w:rPr>
                  <w:rFonts w:asciiTheme="minorHAnsi" w:hAnsiTheme="minorHAnsi" w:cstheme="minorHAnsi"/>
                  <w:b/>
                  <w:lang w:val="en-GB"/>
                </w:rPr>
                <w:delText>Decision Date</w:delText>
              </w:r>
            </w:del>
          </w:p>
        </w:tc>
        <w:tc>
          <w:tcPr>
            <w:tcW w:w="2311" w:type="dxa"/>
            <w:gridSpan w:val="2"/>
            <w:shd w:val="clear" w:color="auto" w:fill="FABF8F" w:themeFill="accent6" w:themeFillTint="99"/>
          </w:tcPr>
          <w:p w14:paraId="06F5CBC9" w14:textId="1D7AEFB3" w:rsidR="00222187" w:rsidRPr="008D1466" w:rsidDel="00715A93" w:rsidRDefault="00222187" w:rsidP="00DB39E4">
            <w:pPr>
              <w:spacing w:before="40"/>
              <w:jc w:val="left"/>
              <w:rPr>
                <w:del w:id="640" w:author="Strandberg, Christine" w:date="2024-01-21T13:57:00Z"/>
                <w:rFonts w:asciiTheme="minorHAnsi" w:hAnsiTheme="minorHAnsi" w:cstheme="minorHAnsi"/>
                <w:lang w:val="en-GB"/>
              </w:rPr>
            </w:pPr>
            <w:del w:id="641" w:author="Strandberg, Christine" w:date="2024-01-21T13:57:00Z">
              <w:r w:rsidRPr="008D1466" w:rsidDel="00715A93">
                <w:rPr>
                  <w:rFonts w:asciiTheme="minorHAnsi" w:hAnsiTheme="minorHAnsi" w:cstheme="minorHAnsi"/>
                  <w:b/>
                  <w:lang w:val="en-GB"/>
                </w:rPr>
                <w:delText>Implement. Date</w:delText>
              </w:r>
            </w:del>
          </w:p>
        </w:tc>
        <w:tc>
          <w:tcPr>
            <w:tcW w:w="2310" w:type="dxa"/>
            <w:shd w:val="clear" w:color="auto" w:fill="FABF8F" w:themeFill="accent6" w:themeFillTint="99"/>
          </w:tcPr>
          <w:p w14:paraId="06F5CBCA" w14:textId="0FBD1703" w:rsidR="00222187" w:rsidRPr="008D1466" w:rsidDel="00715A93" w:rsidRDefault="00222187" w:rsidP="00DB39E4">
            <w:pPr>
              <w:spacing w:before="40"/>
              <w:jc w:val="left"/>
              <w:rPr>
                <w:del w:id="642" w:author="Strandberg, Christine" w:date="2024-01-21T13:57:00Z"/>
                <w:rFonts w:asciiTheme="minorHAnsi" w:hAnsiTheme="minorHAnsi" w:cstheme="minorHAnsi"/>
                <w:lang w:val="en-GB"/>
              </w:rPr>
            </w:pPr>
            <w:del w:id="643" w:author="Strandberg, Christine" w:date="2024-01-21T13:57:00Z">
              <w:r w:rsidRPr="008D1466" w:rsidDel="00715A93">
                <w:rPr>
                  <w:rFonts w:asciiTheme="minorHAnsi" w:hAnsiTheme="minorHAnsi" w:cstheme="minorHAnsi"/>
                  <w:b/>
                  <w:lang w:val="en-GB"/>
                </w:rPr>
                <w:delText>Update Date</w:delText>
              </w:r>
            </w:del>
          </w:p>
        </w:tc>
        <w:tc>
          <w:tcPr>
            <w:tcW w:w="3242" w:type="dxa"/>
            <w:shd w:val="clear" w:color="auto" w:fill="FABF8F" w:themeFill="accent6" w:themeFillTint="99"/>
          </w:tcPr>
          <w:p w14:paraId="06F5CBCB" w14:textId="024FBA38" w:rsidR="00222187" w:rsidRPr="008D1466" w:rsidDel="00715A93" w:rsidRDefault="00222187" w:rsidP="00DB39E4">
            <w:pPr>
              <w:spacing w:before="40"/>
              <w:jc w:val="left"/>
              <w:rPr>
                <w:del w:id="644" w:author="Strandberg, Christine" w:date="2024-01-21T13:57:00Z"/>
                <w:rFonts w:asciiTheme="minorHAnsi" w:hAnsiTheme="minorHAnsi" w:cstheme="minorHAnsi"/>
                <w:lang w:val="en-GB"/>
              </w:rPr>
            </w:pPr>
            <w:del w:id="645" w:author="Strandberg, Christine" w:date="2024-01-21T13:57:00Z">
              <w:r w:rsidRPr="008D1466" w:rsidDel="00715A93">
                <w:rPr>
                  <w:rFonts w:asciiTheme="minorHAnsi" w:hAnsiTheme="minorHAnsi" w:cstheme="minorHAnsi"/>
                  <w:b/>
                  <w:lang w:val="en-GB"/>
                </w:rPr>
                <w:delText>Open Item Ref.</w:delText>
              </w:r>
            </w:del>
          </w:p>
        </w:tc>
      </w:tr>
      <w:tr w:rsidR="00222187" w:rsidRPr="008D1466" w:rsidDel="00715A93" w14:paraId="06F5CBD1" w14:textId="7DAF2F71" w:rsidTr="00DB39E4">
        <w:trPr>
          <w:del w:id="646" w:author="Strandberg, Christine" w:date="2024-01-21T13:57:00Z"/>
        </w:trPr>
        <w:tc>
          <w:tcPr>
            <w:tcW w:w="2310" w:type="dxa"/>
          </w:tcPr>
          <w:p w14:paraId="06F5CBCD" w14:textId="4BA9F240" w:rsidR="00222187" w:rsidRPr="008D1466" w:rsidDel="00715A93" w:rsidRDefault="00222187" w:rsidP="00DB39E4">
            <w:pPr>
              <w:spacing w:before="40"/>
              <w:jc w:val="left"/>
              <w:rPr>
                <w:del w:id="647" w:author="Strandberg, Christine" w:date="2024-01-21T13:57:00Z"/>
                <w:rFonts w:asciiTheme="minorHAnsi" w:hAnsiTheme="minorHAnsi" w:cstheme="minorHAnsi"/>
                <w:lang w:val="en-GB"/>
              </w:rPr>
            </w:pPr>
            <w:del w:id="648" w:author="Strandberg, Christine" w:date="2024-01-21T13:57:00Z">
              <w:r w:rsidRPr="008D1466" w:rsidDel="00715A93">
                <w:rPr>
                  <w:rFonts w:asciiTheme="minorHAnsi" w:hAnsiTheme="minorHAnsi" w:cstheme="minorHAnsi"/>
                  <w:lang w:val="en-GB"/>
                </w:rPr>
                <w:delText>Nov. 2004</w:delText>
              </w:r>
            </w:del>
          </w:p>
        </w:tc>
        <w:tc>
          <w:tcPr>
            <w:tcW w:w="2311" w:type="dxa"/>
            <w:gridSpan w:val="2"/>
          </w:tcPr>
          <w:p w14:paraId="06F5CBCE" w14:textId="556CC38D" w:rsidR="00222187" w:rsidRPr="008D1466" w:rsidDel="00715A93" w:rsidRDefault="00222187" w:rsidP="00DB39E4">
            <w:pPr>
              <w:spacing w:before="40"/>
              <w:jc w:val="left"/>
              <w:rPr>
                <w:del w:id="649" w:author="Strandberg, Christine" w:date="2024-01-21T13:57:00Z"/>
                <w:rFonts w:asciiTheme="minorHAnsi" w:hAnsiTheme="minorHAnsi" w:cstheme="minorHAnsi"/>
                <w:lang w:val="en-GB"/>
              </w:rPr>
            </w:pPr>
            <w:del w:id="650" w:author="Strandberg, Christine" w:date="2024-01-21T13:57:00Z">
              <w:r w:rsidRPr="008D1466" w:rsidDel="00715A93">
                <w:rPr>
                  <w:rFonts w:asciiTheme="minorHAnsi" w:hAnsiTheme="minorHAnsi" w:cstheme="minorHAnsi"/>
                  <w:lang w:val="en-GB"/>
                </w:rPr>
                <w:delText>Nov. 2006</w:delText>
              </w:r>
            </w:del>
          </w:p>
        </w:tc>
        <w:tc>
          <w:tcPr>
            <w:tcW w:w="2310" w:type="dxa"/>
          </w:tcPr>
          <w:p w14:paraId="06F5CBCF" w14:textId="4896E53E" w:rsidR="00222187" w:rsidRPr="008D1466" w:rsidDel="00715A93" w:rsidRDefault="00222187" w:rsidP="00DB39E4">
            <w:pPr>
              <w:spacing w:before="40"/>
              <w:jc w:val="left"/>
              <w:rPr>
                <w:del w:id="651" w:author="Strandberg, Christine" w:date="2024-01-21T13:57:00Z"/>
                <w:rFonts w:asciiTheme="minorHAnsi" w:hAnsiTheme="minorHAnsi" w:cstheme="minorHAnsi"/>
                <w:lang w:val="en-GB"/>
              </w:rPr>
            </w:pPr>
          </w:p>
        </w:tc>
        <w:tc>
          <w:tcPr>
            <w:tcW w:w="3242" w:type="dxa"/>
            <w:vAlign w:val="center"/>
          </w:tcPr>
          <w:p w14:paraId="06F5CBD0" w14:textId="5FE56060" w:rsidR="00222187" w:rsidRPr="008D1466" w:rsidDel="00715A93" w:rsidRDefault="00222187" w:rsidP="00DB39E4">
            <w:pPr>
              <w:spacing w:before="40"/>
              <w:jc w:val="left"/>
              <w:rPr>
                <w:del w:id="652" w:author="Strandberg, Christine" w:date="2024-01-21T13:57:00Z"/>
                <w:rFonts w:asciiTheme="minorHAnsi" w:hAnsiTheme="minorHAnsi" w:cstheme="minorHAnsi"/>
                <w:lang w:val="en-GB"/>
              </w:rPr>
            </w:pPr>
          </w:p>
        </w:tc>
      </w:tr>
    </w:tbl>
    <w:p w14:paraId="06F5CBD2" w14:textId="77777777" w:rsidR="000C5E18" w:rsidRPr="008D1466" w:rsidRDefault="000C5E18" w:rsidP="000F31A4">
      <w:pPr>
        <w:pStyle w:val="StyleHeading2TSBTWOPatternClear"/>
      </w:pPr>
      <w:bookmarkStart w:id="653" w:name="_Toc161225052"/>
      <w:r w:rsidRPr="008D1466">
        <w:t xml:space="preserve">Announcement </w:t>
      </w:r>
      <w:r w:rsidR="0057231A" w:rsidRPr="008D1466">
        <w:t xml:space="preserve">Processing </w:t>
      </w:r>
      <w:r w:rsidRPr="008D1466">
        <w:t>status</w:t>
      </w:r>
      <w:bookmarkEnd w:id="612"/>
      <w:bookmarkEnd w:id="653"/>
    </w:p>
    <w:p w14:paraId="06F5CBD3" w14:textId="25F1545D" w:rsidR="008B6997" w:rsidRPr="008D1466" w:rsidRDefault="000C5E18">
      <w:pPr>
        <w:rPr>
          <w:lang w:val="en-GB"/>
        </w:rPr>
      </w:pPr>
      <w:r w:rsidRPr="008D1466">
        <w:rPr>
          <w:lang w:val="en-GB"/>
        </w:rPr>
        <w:t>An announcement status can be confirmed or unconfirmed and complete or incomplete. The announcement status is given in a</w:t>
      </w:r>
      <w:del w:id="654" w:author="Mariangela FUMAGALLI" w:date="2023-10-08T15:21:00Z">
        <w:r w:rsidRPr="008D1466" w:rsidDel="00B27EBB">
          <w:rPr>
            <w:lang w:val="en-GB"/>
          </w:rPr>
          <w:delText>n</w:delText>
        </w:r>
      </w:del>
      <w:r w:rsidRPr="008D1466">
        <w:rPr>
          <w:lang w:val="en-GB"/>
        </w:rPr>
        <w:t xml:space="preserve"> </w:t>
      </w:r>
      <w:r w:rsidR="00247EFF" w:rsidRPr="008D1466">
        <w:rPr>
          <w:lang w:val="en-GB"/>
        </w:rPr>
        <w:t>N</w:t>
      </w:r>
      <w:r w:rsidR="00222187" w:rsidRPr="008D1466">
        <w:rPr>
          <w:lang w:val="en-GB"/>
        </w:rPr>
        <w:t>otification message</w:t>
      </w:r>
      <w:r w:rsidRPr="008D1466">
        <w:rPr>
          <w:lang w:val="en-GB"/>
        </w:rPr>
        <w:t xml:space="preserve"> in the </w:t>
      </w:r>
      <w:r w:rsidR="00222187" w:rsidRPr="008D1466">
        <w:rPr>
          <w:lang w:val="en-GB"/>
        </w:rPr>
        <w:t>Processing Status element</w:t>
      </w:r>
      <w:r w:rsidR="008B6997" w:rsidRPr="008D1466">
        <w:rPr>
          <w:lang w:val="en-GB"/>
        </w:rPr>
        <w:t>:</w:t>
      </w:r>
    </w:p>
    <w:p w14:paraId="06F5CBD4" w14:textId="77777777" w:rsidR="000C5E18" w:rsidRPr="008D1466" w:rsidRDefault="002F22FE">
      <w:pPr>
        <w:rPr>
          <w:lang w:val="en-GB"/>
        </w:rPr>
      </w:pPr>
      <w:r w:rsidRPr="008D1466">
        <w:rPr>
          <w:b/>
          <w:lang w:val="en-GB"/>
        </w:rPr>
        <w:t>[</w:t>
      </w:r>
      <w:r w:rsidR="000C5E18" w:rsidRPr="008D1466">
        <w:rPr>
          <w:b/>
          <w:lang w:val="en-GB"/>
        </w:rPr>
        <w:t>:25D::PROC//</w:t>
      </w:r>
      <w:r w:rsidR="00247EFF" w:rsidRPr="008D1466">
        <w:rPr>
          <w:b/>
          <w:lang w:val="en-GB"/>
        </w:rPr>
        <w:t xml:space="preserve"> &lt;&gt; seev.031 </w:t>
      </w:r>
      <w:r w:rsidRPr="008D1466">
        <w:rPr>
          <w:b/>
          <w:lang w:val="en-GB"/>
        </w:rPr>
        <w:t>–</w:t>
      </w:r>
      <w:r w:rsidR="00247EFF" w:rsidRPr="008D1466">
        <w:rPr>
          <w:b/>
          <w:lang w:val="en-GB"/>
        </w:rPr>
        <w:t xml:space="preserve"> </w:t>
      </w:r>
      <w:proofErr w:type="spellStart"/>
      <w:r w:rsidR="00247EFF" w:rsidRPr="008D1466">
        <w:rPr>
          <w:b/>
          <w:lang w:val="en-GB"/>
        </w:rPr>
        <w:t>NotificationGeneralInformation</w:t>
      </w:r>
      <w:proofErr w:type="spellEnd"/>
      <w:r w:rsidRPr="008D1466">
        <w:rPr>
          <w:b/>
          <w:lang w:val="en-GB"/>
        </w:rPr>
        <w:t xml:space="preserve"> </w:t>
      </w:r>
      <w:r w:rsidR="00247EFF" w:rsidRPr="008D1466">
        <w:rPr>
          <w:b/>
          <w:lang w:val="en-GB"/>
        </w:rPr>
        <w:t>/</w:t>
      </w:r>
      <w:r w:rsidRPr="008D1466">
        <w:rPr>
          <w:b/>
          <w:lang w:val="en-GB"/>
        </w:rPr>
        <w:t xml:space="preserve"> </w:t>
      </w:r>
      <w:proofErr w:type="spellStart"/>
      <w:r w:rsidR="00247EFF" w:rsidRPr="008D1466">
        <w:rPr>
          <w:b/>
          <w:lang w:val="en-GB"/>
        </w:rPr>
        <w:t>ProcessingStatus</w:t>
      </w:r>
      <w:proofErr w:type="spellEnd"/>
      <w:r w:rsidRPr="008D1466">
        <w:rPr>
          <w:b/>
          <w:lang w:val="en-GB"/>
        </w:rPr>
        <w:t>]</w:t>
      </w:r>
      <w:r w:rsidR="00247EFF" w:rsidRPr="008D1466">
        <w:rPr>
          <w:lang w:val="en-GB"/>
        </w:rPr>
        <w:t xml:space="preserve">. </w:t>
      </w:r>
    </w:p>
    <w:p w14:paraId="06F5CBD5" w14:textId="77777777" w:rsidR="00282F02" w:rsidRPr="008D1466" w:rsidRDefault="000C5E18" w:rsidP="00282F02">
      <w:pPr>
        <w:pStyle w:val="Heading3"/>
        <w:tabs>
          <w:tab w:val="clear" w:pos="720"/>
        </w:tabs>
        <w:rPr>
          <w:lang w:val="en-GB"/>
        </w:rPr>
      </w:pPr>
      <w:bookmarkStart w:id="655" w:name="_Toc284341006"/>
      <w:bookmarkStart w:id="656" w:name="_Toc161225053"/>
      <w:r w:rsidRPr="008D1466">
        <w:rPr>
          <w:lang w:val="en-GB"/>
        </w:rPr>
        <w:t>On COMP</w:t>
      </w:r>
      <w:bookmarkStart w:id="657" w:name="_Hlt54600851"/>
      <w:bookmarkEnd w:id="655"/>
      <w:bookmarkEnd w:id="657"/>
      <w:r w:rsidR="00282F02" w:rsidRPr="008D1466">
        <w:rPr>
          <w:lang w:val="en-GB"/>
        </w:rPr>
        <w:t xml:space="preserve"> (Complete) Processing Status</w:t>
      </w:r>
      <w:bookmarkEnd w:id="656"/>
    </w:p>
    <w:p w14:paraId="06F5CBD6" w14:textId="4A36448A" w:rsidR="00282F02" w:rsidRPr="008D1466" w:rsidRDefault="000C5E18">
      <w:pPr>
        <w:rPr>
          <w:lang w:val="en-GB"/>
        </w:rPr>
      </w:pPr>
      <w:r w:rsidRPr="008D1466">
        <w:rPr>
          <w:lang w:val="en-GB"/>
        </w:rPr>
        <w:t xml:space="preserve">The complete notification </w:t>
      </w:r>
      <w:ins w:id="658" w:author="Mariangela FUMAGALLI" w:date="2023-11-16T17:18:00Z">
        <w:r w:rsidR="0062299F" w:rsidRPr="008D1466">
          <w:rPr>
            <w:lang w:val="en-GB"/>
          </w:rPr>
          <w:t xml:space="preserve">is </w:t>
        </w:r>
      </w:ins>
      <w:del w:id="659" w:author="Mariangela FUMAGALLI" w:date="2023-11-16T17:18:00Z">
        <w:r w:rsidRPr="008D1466" w:rsidDel="0062299F">
          <w:rPr>
            <w:lang w:val="en-GB"/>
          </w:rPr>
          <w:delText xml:space="preserve">being defined as </w:delText>
        </w:r>
      </w:del>
      <w:r w:rsidRPr="008D1466">
        <w:rPr>
          <w:lang w:val="en-GB"/>
        </w:rPr>
        <w:t>the notification containing all the</w:t>
      </w:r>
      <w:r w:rsidR="00282F02" w:rsidRPr="008D1466">
        <w:rPr>
          <w:lang w:val="en-GB"/>
        </w:rPr>
        <w:t xml:space="preserve"> needed elements for an event</w:t>
      </w:r>
      <w:ins w:id="660" w:author="Mariangela FUMAGALLI" w:date="2023-11-16T17:18:00Z">
        <w:r w:rsidR="0062299F" w:rsidRPr="008D1466">
          <w:rPr>
            <w:lang w:val="en-GB"/>
          </w:rPr>
          <w:t>. I</w:t>
        </w:r>
      </w:ins>
      <w:del w:id="661" w:author="Mariangela FUMAGALLI" w:date="2023-11-16T17:18:00Z">
        <w:r w:rsidR="00282F02" w:rsidRPr="008D1466" w:rsidDel="0062299F">
          <w:rPr>
            <w:lang w:val="en-GB"/>
          </w:rPr>
          <w:delText>, i</w:delText>
        </w:r>
      </w:del>
      <w:r w:rsidRPr="008D1466">
        <w:rPr>
          <w:lang w:val="en-GB"/>
        </w:rPr>
        <w:t>t is obvious that at an early stage of the event, not all elements could be available. I</w:t>
      </w:r>
      <w:del w:id="662" w:author="Mariangela FUMAGALLI" w:date="2023-11-16T17:18:00Z">
        <w:r w:rsidRPr="008D1466" w:rsidDel="0062299F">
          <w:rPr>
            <w:lang w:val="en-GB"/>
          </w:rPr>
          <w:delText>t was agreed that i</w:delText>
        </w:r>
      </w:del>
      <w:r w:rsidRPr="008D1466">
        <w:rPr>
          <w:lang w:val="en-GB"/>
        </w:rPr>
        <w:t xml:space="preserve">n such cases, only the available data should be indicated rather than listing all the needed elements with a "to be announced" or "unknown" value. </w:t>
      </w:r>
    </w:p>
    <w:p w14:paraId="06F5CBD7" w14:textId="3D8DA861" w:rsidR="000E00A2" w:rsidRPr="008D1466" w:rsidRDefault="000C5E18">
      <w:pPr>
        <w:rPr>
          <w:lang w:val="en-GB"/>
        </w:rPr>
      </w:pPr>
      <w:del w:id="663" w:author="Mariangela FUMAGALLI" w:date="2023-11-16T17:18:00Z">
        <w:r w:rsidRPr="008D1466" w:rsidDel="0062299F">
          <w:rPr>
            <w:lang w:val="en-GB"/>
          </w:rPr>
          <w:lastRenderedPageBreak/>
          <w:delText xml:space="preserve">The SMPG decided that </w:delText>
        </w:r>
      </w:del>
      <w:ins w:id="664" w:author="Mariangela FUMAGALLI" w:date="2023-11-16T17:18:00Z">
        <w:r w:rsidR="0062299F" w:rsidRPr="008D1466">
          <w:rPr>
            <w:lang w:val="en-GB"/>
          </w:rPr>
          <w:t>F</w:t>
        </w:r>
      </w:ins>
      <w:del w:id="665" w:author="Mariangela FUMAGALLI" w:date="2023-11-16T17:18:00Z">
        <w:r w:rsidR="00282F02" w:rsidRPr="008D1466" w:rsidDel="0062299F">
          <w:rPr>
            <w:lang w:val="en-GB"/>
          </w:rPr>
          <w:delText>f</w:delText>
        </w:r>
      </w:del>
      <w:r w:rsidR="00282F02" w:rsidRPr="008D1466">
        <w:rPr>
          <w:lang w:val="en-GB"/>
        </w:rPr>
        <w:t xml:space="preserve">or a </w:t>
      </w:r>
      <w:r w:rsidR="000E00A2" w:rsidRPr="008D1466">
        <w:rPr>
          <w:lang w:val="en-GB"/>
        </w:rPr>
        <w:t xml:space="preserve">non-elective </w:t>
      </w:r>
      <w:r w:rsidR="00282F02" w:rsidRPr="008D1466">
        <w:rPr>
          <w:lang w:val="en-GB"/>
        </w:rPr>
        <w:t xml:space="preserve">mandatory (MAND) event, </w:t>
      </w:r>
      <w:r w:rsidRPr="008D1466">
        <w:rPr>
          <w:lang w:val="en-GB"/>
        </w:rPr>
        <w:t xml:space="preserve">a Notification message may be considered complete </w:t>
      </w:r>
      <w:r w:rsidR="00282F02" w:rsidRPr="008D1466">
        <w:rPr>
          <w:lang w:val="en-GB"/>
        </w:rPr>
        <w:t xml:space="preserve">(COMP status) </w:t>
      </w:r>
      <w:r w:rsidR="000E00A2" w:rsidRPr="008D1466">
        <w:rPr>
          <w:lang w:val="en-GB"/>
        </w:rPr>
        <w:t>when the account servicer has all the details/elements needed to process/pay the event</w:t>
      </w:r>
      <w:ins w:id="666" w:author="Mariangela FUMAGALLI" w:date="2023-11-16T17:19:00Z">
        <w:r w:rsidR="0062299F" w:rsidRPr="008D1466">
          <w:rPr>
            <w:lang w:val="en-GB"/>
          </w:rPr>
          <w:t>. F</w:t>
        </w:r>
      </w:ins>
      <w:del w:id="667" w:author="Mariangela FUMAGALLI" w:date="2023-11-16T17:19:00Z">
        <w:r w:rsidR="000E00A2" w:rsidRPr="008D1466" w:rsidDel="0062299F">
          <w:rPr>
            <w:lang w:val="en-GB"/>
          </w:rPr>
          <w:delText xml:space="preserve"> and that f</w:delText>
        </w:r>
      </w:del>
      <w:r w:rsidR="000E00A2" w:rsidRPr="008D1466">
        <w:rPr>
          <w:lang w:val="en-GB"/>
        </w:rPr>
        <w:t xml:space="preserve">or an elective event (CHOS/VOLU), a Notification message may be considered complete </w:t>
      </w:r>
      <w:r w:rsidRPr="008D1466">
        <w:rPr>
          <w:lang w:val="en-GB"/>
        </w:rPr>
        <w:t xml:space="preserve">when there are sufficient details for the </w:t>
      </w:r>
      <w:ins w:id="668" w:author="Mariangela FUMAGALLI" w:date="2023-11-16T17:19:00Z">
        <w:r w:rsidR="0062299F" w:rsidRPr="008D1466">
          <w:rPr>
            <w:lang w:val="en-GB"/>
          </w:rPr>
          <w:t xml:space="preserve">account owner </w:t>
        </w:r>
      </w:ins>
      <w:del w:id="669" w:author="Mariangela FUMAGALLI" w:date="2023-11-16T17:19:00Z">
        <w:r w:rsidRPr="008D1466" w:rsidDel="0062299F">
          <w:rPr>
            <w:lang w:val="en-GB"/>
          </w:rPr>
          <w:delText xml:space="preserve">client </w:delText>
        </w:r>
      </w:del>
      <w:r w:rsidRPr="008D1466">
        <w:rPr>
          <w:lang w:val="en-GB"/>
        </w:rPr>
        <w:t>to make a decision</w:t>
      </w:r>
      <w:r w:rsidRPr="008D1466">
        <w:rPr>
          <w:rStyle w:val="FootnoteReference"/>
          <w:lang w:val="en-GB"/>
        </w:rPr>
        <w:footnoteReference w:id="9"/>
      </w:r>
      <w:r w:rsidRPr="008D1466">
        <w:rPr>
          <w:lang w:val="en-GB"/>
        </w:rPr>
        <w:t xml:space="preserve">. </w:t>
      </w:r>
    </w:p>
    <w:p w14:paraId="06F5CBD8" w14:textId="71509BD3" w:rsidR="000C5E18" w:rsidRPr="008D1466" w:rsidRDefault="000C5E18">
      <w:pPr>
        <w:rPr>
          <w:lang w:val="en-GB"/>
        </w:rPr>
      </w:pPr>
      <w:r w:rsidRPr="008D1466">
        <w:rPr>
          <w:lang w:val="en-GB"/>
        </w:rPr>
        <w:t>The needed elements required to consider an announcement as complete should be determined on a</w:t>
      </w:r>
      <w:ins w:id="670" w:author="Mariangela FUMAGALLI" w:date="2023-11-16T17:19:00Z">
        <w:r w:rsidR="0062299F" w:rsidRPr="008D1466">
          <w:rPr>
            <w:lang w:val="en-GB"/>
          </w:rPr>
          <w:t xml:space="preserve">n event by event </w:t>
        </w:r>
      </w:ins>
      <w:del w:id="671" w:author="Mariangela FUMAGALLI" w:date="2023-11-16T17:19:00Z">
        <w:r w:rsidRPr="008D1466" w:rsidDel="0062299F">
          <w:rPr>
            <w:lang w:val="en-GB"/>
          </w:rPr>
          <w:delText xml:space="preserve"> Corporate Action (CA) by CA </w:delText>
        </w:r>
      </w:del>
      <w:r w:rsidRPr="008D1466">
        <w:rPr>
          <w:lang w:val="en-GB"/>
        </w:rPr>
        <w:t xml:space="preserve">basis by National Market Practice Groups (NMPGs) and documented as Mandatory elements in the </w:t>
      </w:r>
      <w:r w:rsidR="00247EFF" w:rsidRPr="008D1466">
        <w:rPr>
          <w:lang w:val="en-GB"/>
        </w:rPr>
        <w:t xml:space="preserve">GMP Part 2 </w:t>
      </w:r>
      <w:r w:rsidRPr="008D1466">
        <w:rPr>
          <w:lang w:val="en-GB"/>
        </w:rPr>
        <w:t>EIG+</w:t>
      </w:r>
      <w:r w:rsidR="00247EFF" w:rsidRPr="008D1466">
        <w:rPr>
          <w:lang w:val="en-GB"/>
        </w:rPr>
        <w:t xml:space="preserve"> document</w:t>
      </w:r>
      <w:r w:rsidR="00282F02" w:rsidRPr="008D1466">
        <w:rPr>
          <w:lang w:val="en-GB"/>
        </w:rPr>
        <w:t>.</w:t>
      </w:r>
    </w:p>
    <w:p w14:paraId="06F5CBD9" w14:textId="77777777" w:rsidR="000E00A2" w:rsidRPr="008D1466" w:rsidRDefault="000E00A2">
      <w:pPr>
        <w:rPr>
          <w:lang w:val="en-GB"/>
        </w:rPr>
      </w:pPr>
      <w:r w:rsidRPr="008D1466">
        <w:rPr>
          <w:lang w:val="en-GB"/>
        </w:rPr>
        <w:t>These are general guidelines and exceptions may occur. NMPGs are encouraged to document known exceptions in their local market practices.</w:t>
      </w:r>
    </w:p>
    <w:p w14:paraId="06F5CBDA" w14:textId="7572DB22" w:rsidR="000E00A2" w:rsidRPr="008D1466" w:rsidDel="00DB2CA8" w:rsidRDefault="000E00A2">
      <w:pPr>
        <w:rPr>
          <w:del w:id="672" w:author="LITTRE Jacques" w:date="2023-08-01T14:54:00Z"/>
          <w:lang w:val="en-GB"/>
        </w:rPr>
      </w:pPr>
    </w:p>
    <w:p w14:paraId="06F5CBDB" w14:textId="5D3029D3" w:rsidR="000E00A2" w:rsidRPr="008D1466" w:rsidRDefault="000E00A2" w:rsidP="000E00A2">
      <w:pPr>
        <w:rPr>
          <w:lang w:val="en-GB"/>
        </w:rPr>
      </w:pPr>
      <w:r w:rsidRPr="008D1466">
        <w:rPr>
          <w:lang w:val="en-GB"/>
        </w:rPr>
        <w:t xml:space="preserve">A Preliminary Notification message </w:t>
      </w:r>
      <w:r w:rsidR="008A278E" w:rsidRPr="008D1466">
        <w:rPr>
          <w:b/>
          <w:lang w:val="en-GB"/>
        </w:rPr>
        <w:t>[</w:t>
      </w:r>
      <w:r w:rsidR="00C1095D" w:rsidRPr="008D1466">
        <w:rPr>
          <w:b/>
          <w:lang w:val="en-GB"/>
        </w:rPr>
        <w:t xml:space="preserve">:25D::PROC//PREU or PREC &lt;&gt; </w:t>
      </w:r>
      <w:proofErr w:type="spellStart"/>
      <w:r w:rsidR="00C1095D" w:rsidRPr="008D1466">
        <w:rPr>
          <w:b/>
          <w:lang w:val="en-GB"/>
        </w:rPr>
        <w:t>EventConfirmationStatus</w:t>
      </w:r>
      <w:proofErr w:type="spellEnd"/>
      <w:r w:rsidR="002F22FE" w:rsidRPr="008D1466">
        <w:rPr>
          <w:b/>
          <w:lang w:val="en-GB"/>
        </w:rPr>
        <w:t xml:space="preserve"> </w:t>
      </w:r>
      <w:r w:rsidR="00C1095D" w:rsidRPr="008D1466">
        <w:rPr>
          <w:b/>
          <w:lang w:val="en-GB"/>
        </w:rPr>
        <w:t>/</w:t>
      </w:r>
      <w:r w:rsidR="002F22FE" w:rsidRPr="008D1466">
        <w:rPr>
          <w:b/>
          <w:lang w:val="en-GB"/>
        </w:rPr>
        <w:t xml:space="preserve"> </w:t>
      </w:r>
      <w:r w:rsidR="008A278E" w:rsidRPr="008D1466">
        <w:rPr>
          <w:b/>
          <w:lang w:val="en-GB"/>
        </w:rPr>
        <w:t>INCO]</w:t>
      </w:r>
      <w:r w:rsidR="00C1095D" w:rsidRPr="008D1466">
        <w:rPr>
          <w:lang w:val="en-GB"/>
        </w:rPr>
        <w:t xml:space="preserve"> </w:t>
      </w:r>
      <w:r w:rsidRPr="008D1466">
        <w:rPr>
          <w:lang w:val="en-GB"/>
        </w:rPr>
        <w:t>may be sent, this is dependent on service level agreement</w:t>
      </w:r>
      <w:ins w:id="673" w:author="Mariangela FUMAGALLI" w:date="2023-11-16T17:20:00Z">
        <w:r w:rsidR="0062299F" w:rsidRPr="008D1466">
          <w:rPr>
            <w:lang w:val="en-GB"/>
          </w:rPr>
          <w:t xml:space="preserve"> between the account servicer and account owner</w:t>
        </w:r>
      </w:ins>
      <w:r w:rsidRPr="008D1466">
        <w:rPr>
          <w:lang w:val="en-GB"/>
        </w:rPr>
        <w:t xml:space="preserve">. </w:t>
      </w:r>
    </w:p>
    <w:p w14:paraId="06F5CBDC" w14:textId="0A0D1D6E" w:rsidR="000E00A2" w:rsidRPr="008D1466" w:rsidRDefault="000E00A2" w:rsidP="000E00A2">
      <w:pPr>
        <w:rPr>
          <w:lang w:val="en-GB"/>
        </w:rPr>
      </w:pPr>
      <w:r w:rsidRPr="008D1466">
        <w:rPr>
          <w:lang w:val="en-GB"/>
        </w:rPr>
        <w:t xml:space="preserve">A </w:t>
      </w:r>
      <w:r w:rsidR="00704B90" w:rsidRPr="008D1466">
        <w:rPr>
          <w:lang w:val="en-GB"/>
        </w:rPr>
        <w:t xml:space="preserve">further </w:t>
      </w:r>
      <w:r w:rsidRPr="008D1466">
        <w:rPr>
          <w:lang w:val="en-GB"/>
        </w:rPr>
        <w:t>Notification me</w:t>
      </w:r>
      <w:r w:rsidR="008B6997" w:rsidRPr="008D1466">
        <w:rPr>
          <w:lang w:val="en-GB"/>
        </w:rPr>
        <w:t xml:space="preserve">ssage may be sent to the </w:t>
      </w:r>
      <w:ins w:id="674" w:author="Mariangela FUMAGALLI" w:date="2023-11-16T17:20:00Z">
        <w:r w:rsidR="0062299F" w:rsidRPr="008D1466">
          <w:rPr>
            <w:lang w:val="en-GB"/>
          </w:rPr>
          <w:t>account owner based on the service level agreement between the account servicer and account owner</w:t>
        </w:r>
        <w:r w:rsidR="0062299F" w:rsidRPr="008D1466" w:rsidDel="0062299F">
          <w:rPr>
            <w:lang w:val="en-GB"/>
          </w:rPr>
          <w:t xml:space="preserve"> </w:t>
        </w:r>
      </w:ins>
      <w:del w:id="675" w:author="Mariangela FUMAGALLI" w:date="2023-11-16T17:20:00Z">
        <w:r w:rsidR="008B6997" w:rsidRPr="008D1466" w:rsidDel="0062299F">
          <w:rPr>
            <w:lang w:val="en-GB"/>
          </w:rPr>
          <w:delText xml:space="preserve">client; </w:delText>
        </w:r>
        <w:r w:rsidRPr="008D1466" w:rsidDel="0062299F">
          <w:rPr>
            <w:lang w:val="en-GB"/>
          </w:rPr>
          <w:delText xml:space="preserve">again this is dependent on client agreement </w:delText>
        </w:r>
      </w:del>
      <w:r w:rsidRPr="008D1466">
        <w:rPr>
          <w:lang w:val="en-GB"/>
        </w:rPr>
        <w:t>(and thus falls out of the scope of global market practice)</w:t>
      </w:r>
      <w:r w:rsidRPr="008D1466">
        <w:rPr>
          <w:rStyle w:val="FootnoteReference"/>
          <w:lang w:val="en-GB"/>
        </w:rPr>
        <w:footnoteReference w:id="10"/>
      </w:r>
      <w:r w:rsidRPr="008D1466">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47EFF" w:rsidRPr="008D1466" w14:paraId="06F5CBDF" w14:textId="77777777" w:rsidTr="00DB39E4">
        <w:tc>
          <w:tcPr>
            <w:tcW w:w="3085" w:type="dxa"/>
            <w:gridSpan w:val="2"/>
            <w:shd w:val="clear" w:color="auto" w:fill="FABF8F" w:themeFill="accent6" w:themeFillTint="99"/>
          </w:tcPr>
          <w:p w14:paraId="06F5CBDD" w14:textId="77777777" w:rsidR="00247EFF" w:rsidRPr="008D1466" w:rsidRDefault="00247EFF"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DE" w14:textId="77777777" w:rsidR="00247EFF" w:rsidRPr="008D1466" w:rsidRDefault="00247EFF"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47EFF" w:rsidRPr="008D1466" w14:paraId="06F5CBE2" w14:textId="77777777" w:rsidTr="00DB39E4">
        <w:tc>
          <w:tcPr>
            <w:tcW w:w="3085" w:type="dxa"/>
            <w:gridSpan w:val="2"/>
            <w:shd w:val="clear" w:color="auto" w:fill="FFFFFF" w:themeFill="background1"/>
          </w:tcPr>
          <w:p w14:paraId="06F5CBE0" w14:textId="77777777" w:rsidR="00247EFF" w:rsidRPr="008D1466" w:rsidRDefault="00247EFF"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25D / PROC//PREU, PREC, COMU, COMP</w:t>
            </w:r>
          </w:p>
        </w:tc>
        <w:tc>
          <w:tcPr>
            <w:tcW w:w="7088" w:type="dxa"/>
            <w:gridSpan w:val="3"/>
            <w:shd w:val="clear" w:color="auto" w:fill="FFFFFF" w:themeFill="background1"/>
          </w:tcPr>
          <w:p w14:paraId="06F5CBE1" w14:textId="1C4060AF" w:rsidR="00247EFF" w:rsidRPr="008D1466" w:rsidRDefault="00247EFF" w:rsidP="002F22F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A</w:t>
            </w:r>
            <w:ins w:id="676" w:author="LITTRE Jacques" w:date="2023-08-01T14:56:00Z">
              <w:r w:rsidR="00C079DB" w:rsidRPr="008D1466">
                <w:rPr>
                  <w:rFonts w:asciiTheme="minorHAnsi" w:hAnsiTheme="minorHAnsi" w:cstheme="minorHAnsi"/>
                  <w:b/>
                  <w:sz w:val="18"/>
                  <w:szCs w:val="18"/>
                  <w:lang w:val="en-GB"/>
                </w:rPr>
                <w:t>0</w:t>
              </w:r>
            </w:ins>
            <w:r w:rsidR="002F22FE"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ProcessingStatus</w:t>
            </w:r>
            <w:proofErr w:type="spellEnd"/>
            <w:r w:rsidR="002F22FE"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Code</w:t>
            </w:r>
            <w:r w:rsidR="002F22FE"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w:t>
            </w:r>
            <w:r w:rsidR="002F22FE"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EventCompletenessStatus</w:t>
            </w:r>
            <w:proofErr w:type="spellEnd"/>
            <w:r w:rsidRPr="008D1466">
              <w:rPr>
                <w:rFonts w:asciiTheme="minorHAnsi" w:hAnsiTheme="minorHAnsi" w:cstheme="minorHAnsi"/>
                <w:sz w:val="18"/>
                <w:szCs w:val="18"/>
                <w:lang w:val="en-GB"/>
              </w:rPr>
              <w:t xml:space="preserve"> </w:t>
            </w:r>
            <w:r w:rsidR="002F22FE" w:rsidRPr="008D1466">
              <w:rPr>
                <w:rFonts w:asciiTheme="minorHAnsi" w:hAnsiTheme="minorHAnsi" w:cstheme="minorHAnsi"/>
                <w:sz w:val="18"/>
                <w:szCs w:val="18"/>
                <w:lang w:val="en-GB"/>
              </w:rPr>
              <w:t>&amp;</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EventConfirmationStatus</w:t>
            </w:r>
            <w:proofErr w:type="spellEnd"/>
          </w:p>
        </w:tc>
      </w:tr>
      <w:tr w:rsidR="00247EFF" w:rsidRPr="008D1466" w14:paraId="06F5CBE7" w14:textId="77777777" w:rsidTr="00DB39E4">
        <w:tc>
          <w:tcPr>
            <w:tcW w:w="2310" w:type="dxa"/>
            <w:shd w:val="clear" w:color="auto" w:fill="FABF8F" w:themeFill="accent6" w:themeFillTint="99"/>
          </w:tcPr>
          <w:p w14:paraId="06F5CBE3"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BE4"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BE5"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BE6"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47EFF" w:rsidRPr="008D1466" w14:paraId="06F5CBEC" w14:textId="77777777" w:rsidTr="00DB39E4">
        <w:tc>
          <w:tcPr>
            <w:tcW w:w="2310" w:type="dxa"/>
          </w:tcPr>
          <w:p w14:paraId="06F5CBE8"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BE9"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BEA"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3242" w:type="dxa"/>
            <w:vAlign w:val="center"/>
          </w:tcPr>
          <w:p w14:paraId="06F5CBEB" w14:textId="77777777" w:rsidR="00247EFF" w:rsidRPr="008D1466" w:rsidRDefault="00247EFF" w:rsidP="00DB39E4">
            <w:pPr>
              <w:spacing w:before="40"/>
              <w:jc w:val="left"/>
              <w:rPr>
                <w:rFonts w:asciiTheme="minorHAnsi" w:hAnsiTheme="minorHAnsi" w:cstheme="minorHAnsi"/>
                <w:lang w:val="en-GB"/>
              </w:rPr>
            </w:pPr>
            <w:r w:rsidRPr="008D1466">
              <w:rPr>
                <w:rFonts w:asciiTheme="minorHAnsi" w:hAnsiTheme="minorHAnsi" w:cstheme="minorHAnsi"/>
                <w:lang w:val="en-GB"/>
              </w:rPr>
              <w:t>CA296</w:t>
            </w:r>
          </w:p>
        </w:tc>
      </w:tr>
    </w:tbl>
    <w:p w14:paraId="06F5CBED" w14:textId="77777777" w:rsidR="000C5E18" w:rsidRPr="008D1466" w:rsidRDefault="000C5E18" w:rsidP="00DE572B">
      <w:pPr>
        <w:pStyle w:val="Heading3"/>
        <w:tabs>
          <w:tab w:val="clear" w:pos="720"/>
        </w:tabs>
        <w:rPr>
          <w:lang w:val="en-GB"/>
        </w:rPr>
      </w:pPr>
      <w:bookmarkStart w:id="677" w:name="_Toc161225054"/>
      <w:r w:rsidRPr="008D1466">
        <w:rPr>
          <w:lang w:val="en-GB"/>
        </w:rPr>
        <w:t xml:space="preserve">On </w:t>
      </w:r>
      <w:r w:rsidR="008D2680" w:rsidRPr="008D1466">
        <w:rPr>
          <w:lang w:val="en-GB"/>
        </w:rPr>
        <w:t xml:space="preserve">ENTL (With Entitlement) </w:t>
      </w:r>
      <w:r w:rsidR="00A40752" w:rsidRPr="008D1466">
        <w:rPr>
          <w:lang w:val="en-GB"/>
        </w:rPr>
        <w:t>Processing Status</w:t>
      </w:r>
      <w:bookmarkEnd w:id="677"/>
    </w:p>
    <w:p w14:paraId="06F5CBEE" w14:textId="61ED8A57" w:rsidR="005B0F6E" w:rsidRPr="008D1466" w:rsidRDefault="000C5E18" w:rsidP="0021224D">
      <w:pPr>
        <w:rPr>
          <w:lang w:val="en-GB"/>
        </w:rPr>
      </w:pPr>
      <w:del w:id="678" w:author="Mariangela FUMAGALLI" w:date="2023-11-16T17:21:00Z">
        <w:r w:rsidRPr="008D1466" w:rsidDel="0062299F">
          <w:rPr>
            <w:lang w:val="en-GB"/>
          </w:rPr>
          <w:delText>From SR2006</w:delText>
        </w:r>
      </w:del>
      <w:ins w:id="679" w:author="Mariangela FUMAGALLI" w:date="2023-11-16T17:21:00Z">
        <w:r w:rsidR="0062299F" w:rsidRPr="008D1466">
          <w:rPr>
            <w:lang w:val="en-GB"/>
          </w:rPr>
          <w:t>I</w:t>
        </w:r>
      </w:ins>
      <w:del w:id="680" w:author="Mariangela FUMAGALLI" w:date="2023-11-16T17:21:00Z">
        <w:r w:rsidR="00662833" w:rsidRPr="008D1466" w:rsidDel="0062299F">
          <w:rPr>
            <w:lang w:val="en-GB"/>
          </w:rPr>
          <w:delText xml:space="preserve">, </w:delText>
        </w:r>
        <w:r w:rsidR="008A278E" w:rsidRPr="008D1466" w:rsidDel="0062299F">
          <w:rPr>
            <w:lang w:val="en-GB"/>
          </w:rPr>
          <w:delText>i</w:delText>
        </w:r>
      </w:del>
      <w:r w:rsidR="008A278E" w:rsidRPr="008D1466">
        <w:rPr>
          <w:lang w:val="en-GB"/>
        </w:rPr>
        <w:t xml:space="preserve">n ISO 15022, </w:t>
      </w:r>
      <w:r w:rsidRPr="008D1466">
        <w:rPr>
          <w:lang w:val="en-GB"/>
        </w:rPr>
        <w:t xml:space="preserve">a </w:t>
      </w:r>
      <w:r w:rsidR="00662833" w:rsidRPr="008D1466">
        <w:rPr>
          <w:lang w:val="en-GB"/>
        </w:rPr>
        <w:t>Processing S</w:t>
      </w:r>
      <w:r w:rsidRPr="008D1466">
        <w:rPr>
          <w:lang w:val="en-GB"/>
        </w:rPr>
        <w:t>tatus code ENTL may be used</w:t>
      </w:r>
      <w:r w:rsidR="008B6997" w:rsidRPr="008D1466">
        <w:rPr>
          <w:lang w:val="en-GB"/>
        </w:rPr>
        <w:t xml:space="preserve"> (i.e.:</w:t>
      </w:r>
      <w:r w:rsidRPr="008D1466">
        <w:rPr>
          <w:lang w:val="en-GB"/>
        </w:rPr>
        <w:t>25D::PROC//ENTL</w:t>
      </w:r>
      <w:r w:rsidR="00662833" w:rsidRPr="008D1466">
        <w:rPr>
          <w:lang w:val="en-GB"/>
        </w:rPr>
        <w:t>)</w:t>
      </w:r>
      <w:r w:rsidRPr="008D1466">
        <w:rPr>
          <w:lang w:val="en-GB"/>
        </w:rPr>
        <w:t xml:space="preserve">.  </w:t>
      </w:r>
      <w:r w:rsidR="005B0F6E" w:rsidRPr="008D1466">
        <w:rPr>
          <w:lang w:val="en-GB"/>
        </w:rPr>
        <w:t>Please refer to section 3.2.6 on late announcements for more information.</w:t>
      </w:r>
    </w:p>
    <w:p w14:paraId="06F5CBEF" w14:textId="77777777" w:rsidR="000C5E18" w:rsidRPr="008D1466" w:rsidRDefault="000C5E18" w:rsidP="000F31A4">
      <w:pPr>
        <w:pStyle w:val="StyleHeading2TSBTWOPatternClear"/>
      </w:pPr>
      <w:bookmarkStart w:id="681" w:name="_Toc284341007"/>
      <w:bookmarkStart w:id="682" w:name="_Toc161225055"/>
      <w:r w:rsidRPr="008D1466">
        <w:t>Event Category</w:t>
      </w:r>
      <w:bookmarkEnd w:id="681"/>
      <w:bookmarkEnd w:id="682"/>
    </w:p>
    <w:p w14:paraId="06F5CBF0" w14:textId="77777777" w:rsidR="000C5E18" w:rsidRPr="008D1466" w:rsidRDefault="000C5E18">
      <w:pPr>
        <w:rPr>
          <w:lang w:val="en-GB"/>
        </w:rPr>
      </w:pPr>
      <w:r w:rsidRPr="008D1466">
        <w:rPr>
          <w:lang w:val="en-GB"/>
        </w:rPr>
        <w:t xml:space="preserve">There are 3 categories of events (mandatory, mandatory with options and voluntary). Please refer to section 2.1 for definitions. See the </w:t>
      </w:r>
      <w:r w:rsidR="005B0F6E" w:rsidRPr="008D1466">
        <w:rPr>
          <w:lang w:val="en-GB"/>
        </w:rPr>
        <w:t xml:space="preserve">GMP Part 2 </w:t>
      </w:r>
      <w:r w:rsidRPr="008D1466">
        <w:rPr>
          <w:lang w:val="en-GB"/>
        </w:rPr>
        <w:t xml:space="preserve">EIG+ </w:t>
      </w:r>
      <w:r w:rsidR="005B0F6E" w:rsidRPr="008D1466">
        <w:rPr>
          <w:lang w:val="en-GB"/>
        </w:rPr>
        <w:t xml:space="preserve">document </w:t>
      </w:r>
      <w:r w:rsidRPr="008D1466">
        <w:rPr>
          <w:lang w:val="en-GB"/>
        </w:rPr>
        <w:t>for further details.</w:t>
      </w:r>
    </w:p>
    <w:p w14:paraId="06F5CBF1" w14:textId="58F907D0" w:rsidR="0052332A" w:rsidRPr="008D1466" w:rsidDel="0062299F" w:rsidRDefault="0052332A">
      <w:pPr>
        <w:rPr>
          <w:del w:id="683" w:author="Mariangela FUMAGALLI" w:date="2023-11-16T17:21:00Z"/>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8D1466" w14:paraId="06F5CBF4" w14:textId="77777777" w:rsidTr="00DB39E4">
        <w:tc>
          <w:tcPr>
            <w:tcW w:w="3085" w:type="dxa"/>
            <w:gridSpan w:val="2"/>
            <w:shd w:val="clear" w:color="auto" w:fill="FABF8F" w:themeFill="accent6" w:themeFillTint="99"/>
          </w:tcPr>
          <w:p w14:paraId="06F5CBF2" w14:textId="77777777" w:rsidR="0052332A" w:rsidRPr="008D1466" w:rsidRDefault="0052332A"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F3" w14:textId="77777777" w:rsidR="0052332A" w:rsidRPr="008D1466" w:rsidRDefault="0052332A"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2332A" w:rsidRPr="008D1466" w14:paraId="06F5CBF7" w14:textId="77777777" w:rsidTr="00DB39E4">
        <w:tc>
          <w:tcPr>
            <w:tcW w:w="3085" w:type="dxa"/>
            <w:gridSpan w:val="2"/>
            <w:shd w:val="clear" w:color="auto" w:fill="FFFFFF" w:themeFill="background1"/>
          </w:tcPr>
          <w:p w14:paraId="06F5CBF5" w14:textId="77777777" w:rsidR="0052332A" w:rsidRPr="008D1466" w:rsidRDefault="0052332A"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22F / CAMV</w:t>
            </w:r>
          </w:p>
        </w:tc>
        <w:tc>
          <w:tcPr>
            <w:tcW w:w="7088" w:type="dxa"/>
            <w:gridSpan w:val="3"/>
            <w:shd w:val="clear" w:color="auto" w:fill="FFFFFF" w:themeFill="background1"/>
          </w:tcPr>
          <w:p w14:paraId="06F5CBF6" w14:textId="77777777" w:rsidR="0052332A" w:rsidRPr="008D1466" w:rsidRDefault="0052332A" w:rsidP="005431D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A</w:t>
            </w:r>
            <w:r w:rsidR="000E4C32"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w:t>
            </w:r>
            <w:r w:rsidR="000E4C32" w:rsidRPr="008D1466">
              <w:rPr>
                <w:rFonts w:asciiTheme="minorHAnsi" w:hAnsiTheme="minorHAnsi" w:cstheme="minorHAnsi"/>
                <w:sz w:val="18"/>
                <w:szCs w:val="18"/>
                <w:lang w:val="en-GB"/>
              </w:rPr>
              <w:t xml:space="preserve"> </w:t>
            </w:r>
            <w:proofErr w:type="spellStart"/>
            <w:r w:rsidR="005431D8" w:rsidRPr="008D1466">
              <w:rPr>
                <w:rFonts w:asciiTheme="minorHAnsi" w:hAnsiTheme="minorHAnsi" w:cstheme="minorHAnsi"/>
                <w:sz w:val="18"/>
                <w:szCs w:val="18"/>
                <w:lang w:val="en-GB"/>
              </w:rPr>
              <w:t>MandatoryVoluntaryEventType</w:t>
            </w:r>
            <w:proofErr w:type="spellEnd"/>
          </w:p>
        </w:tc>
      </w:tr>
      <w:tr w:rsidR="0052332A" w:rsidRPr="008D1466" w14:paraId="06F5CBFC" w14:textId="77777777" w:rsidTr="00DB39E4">
        <w:tc>
          <w:tcPr>
            <w:tcW w:w="2310" w:type="dxa"/>
            <w:shd w:val="clear" w:color="auto" w:fill="FABF8F" w:themeFill="accent6" w:themeFillTint="99"/>
          </w:tcPr>
          <w:p w14:paraId="06F5CBF8"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BF9"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BFA"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BFB"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2332A" w:rsidRPr="008D1466" w14:paraId="06F5CC01" w14:textId="77777777" w:rsidTr="00DB39E4">
        <w:tc>
          <w:tcPr>
            <w:tcW w:w="2310" w:type="dxa"/>
          </w:tcPr>
          <w:p w14:paraId="06F5CBFD"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BFE"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BFF" w14:textId="77777777" w:rsidR="0052332A" w:rsidRPr="008D1466" w:rsidRDefault="0052332A" w:rsidP="00DB39E4">
            <w:pPr>
              <w:spacing w:before="40"/>
              <w:jc w:val="left"/>
              <w:rPr>
                <w:rFonts w:asciiTheme="minorHAnsi" w:hAnsiTheme="minorHAnsi" w:cstheme="minorHAnsi"/>
                <w:lang w:val="en-GB"/>
              </w:rPr>
            </w:pPr>
          </w:p>
        </w:tc>
        <w:tc>
          <w:tcPr>
            <w:tcW w:w="3242" w:type="dxa"/>
            <w:vAlign w:val="center"/>
          </w:tcPr>
          <w:p w14:paraId="06F5CC00" w14:textId="77777777" w:rsidR="0052332A" w:rsidRPr="008D1466" w:rsidRDefault="0052332A" w:rsidP="00DB39E4">
            <w:pPr>
              <w:spacing w:before="40"/>
              <w:jc w:val="left"/>
              <w:rPr>
                <w:rFonts w:asciiTheme="minorHAnsi" w:hAnsiTheme="minorHAnsi" w:cstheme="minorHAnsi"/>
                <w:lang w:val="en-GB"/>
              </w:rPr>
            </w:pPr>
          </w:p>
        </w:tc>
      </w:tr>
    </w:tbl>
    <w:p w14:paraId="06F5CC02" w14:textId="77777777" w:rsidR="000C5E18" w:rsidRPr="008D1466" w:rsidRDefault="000C5E18" w:rsidP="000F31A4">
      <w:pPr>
        <w:pStyle w:val="StyleHeading2TSBTWOPatternClear"/>
      </w:pPr>
      <w:bookmarkStart w:id="684" w:name="_Toc284341008"/>
      <w:bookmarkStart w:id="685" w:name="_Toc161225056"/>
      <w:r w:rsidRPr="008D1466">
        <w:t xml:space="preserve">Event </w:t>
      </w:r>
      <w:r w:rsidR="00373A4B" w:rsidRPr="008D1466">
        <w:t>T</w:t>
      </w:r>
      <w:r w:rsidRPr="008D1466">
        <w:t>ype</w:t>
      </w:r>
      <w:bookmarkEnd w:id="684"/>
      <w:bookmarkEnd w:id="685"/>
    </w:p>
    <w:p w14:paraId="06F5CC03" w14:textId="77777777" w:rsidR="000C5E18" w:rsidRPr="008D1466" w:rsidRDefault="000C5E18">
      <w:pPr>
        <w:rPr>
          <w:lang w:val="en-GB"/>
        </w:rPr>
      </w:pPr>
      <w:r w:rsidRPr="008D1466">
        <w:rPr>
          <w:lang w:val="en-GB"/>
        </w:rPr>
        <w:t xml:space="preserve">Event type is to be given in the </w:t>
      </w:r>
      <w:r w:rsidR="0052332A" w:rsidRPr="008D1466">
        <w:rPr>
          <w:lang w:val="en-GB"/>
        </w:rPr>
        <w:t>Notification message</w:t>
      </w:r>
      <w:r w:rsidRPr="008D1466">
        <w:rPr>
          <w:lang w:val="en-GB"/>
        </w:rPr>
        <w:t xml:space="preserve">. The structured manner of identifying the event is through an appropriate code (see SWIFT documentation) in the </w:t>
      </w:r>
      <w:r w:rsidR="00347034" w:rsidRPr="008D1466">
        <w:rPr>
          <w:lang w:val="en-GB"/>
        </w:rPr>
        <w:t xml:space="preserve">event type element </w:t>
      </w:r>
      <w:r w:rsidR="00347034" w:rsidRPr="008D1466">
        <w:rPr>
          <w:b/>
          <w:lang w:val="en-GB"/>
        </w:rPr>
        <w:t xml:space="preserve">[:22F::CAEV &lt;&gt; A / </w:t>
      </w:r>
      <w:proofErr w:type="spellStart"/>
      <w:r w:rsidR="00347034" w:rsidRPr="008D1466">
        <w:rPr>
          <w:b/>
          <w:lang w:val="en-GB"/>
        </w:rPr>
        <w:t>EventType</w:t>
      </w:r>
      <w:proofErr w:type="spellEnd"/>
      <w:r w:rsidR="00347034" w:rsidRPr="008D1466">
        <w:rPr>
          <w:b/>
          <w:lang w:val="en-GB"/>
        </w:rPr>
        <w:t>].</w:t>
      </w:r>
    </w:p>
    <w:p w14:paraId="06F5CC04" w14:textId="77777777" w:rsidR="000C5E18" w:rsidRPr="008D1466" w:rsidRDefault="000C5E18">
      <w:pPr>
        <w:rPr>
          <w:lang w:val="en-GB"/>
        </w:rPr>
      </w:pPr>
      <w:r w:rsidRPr="008D1466">
        <w:rPr>
          <w:lang w:val="en-GB"/>
        </w:rPr>
        <w:t xml:space="preserve">See </w:t>
      </w:r>
      <w:r w:rsidR="0052332A" w:rsidRPr="008D1466">
        <w:rPr>
          <w:lang w:val="en-GB"/>
        </w:rPr>
        <w:t xml:space="preserve">also </w:t>
      </w:r>
      <w:r w:rsidRPr="008D1466">
        <w:rPr>
          <w:lang w:val="en-GB"/>
        </w:rPr>
        <w:t xml:space="preserve">the </w:t>
      </w:r>
      <w:r w:rsidR="0052332A" w:rsidRPr="008D1466">
        <w:rPr>
          <w:lang w:val="en-GB"/>
        </w:rPr>
        <w:t xml:space="preserve">GMP Part 2 </w:t>
      </w:r>
      <w:r w:rsidRPr="008D1466">
        <w:rPr>
          <w:lang w:val="en-GB"/>
        </w:rPr>
        <w:t xml:space="preserve">EIG+ </w:t>
      </w:r>
      <w:r w:rsidR="0052332A" w:rsidRPr="008D1466">
        <w:rPr>
          <w:lang w:val="en-GB"/>
        </w:rPr>
        <w:t xml:space="preserve">document </w:t>
      </w:r>
      <w:r w:rsidRPr="008D1466">
        <w:rPr>
          <w:lang w:val="en-GB"/>
        </w:rPr>
        <w:t>for further details</w:t>
      </w:r>
      <w:r w:rsidR="00FE575E" w:rsidRPr="008D1466">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8D1466" w14:paraId="06F5CC07" w14:textId="77777777" w:rsidTr="00DB39E4">
        <w:tc>
          <w:tcPr>
            <w:tcW w:w="3085" w:type="dxa"/>
            <w:gridSpan w:val="2"/>
            <w:shd w:val="clear" w:color="auto" w:fill="FABF8F" w:themeFill="accent6" w:themeFillTint="99"/>
          </w:tcPr>
          <w:p w14:paraId="06F5CC05" w14:textId="77777777" w:rsidR="0052332A" w:rsidRPr="008D1466" w:rsidRDefault="0052332A"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lastRenderedPageBreak/>
              <w:t xml:space="preserve">ISO 15022 </w:t>
            </w:r>
          </w:p>
        </w:tc>
        <w:tc>
          <w:tcPr>
            <w:tcW w:w="7088" w:type="dxa"/>
            <w:gridSpan w:val="3"/>
            <w:shd w:val="clear" w:color="auto" w:fill="FABF8F" w:themeFill="accent6" w:themeFillTint="99"/>
          </w:tcPr>
          <w:p w14:paraId="06F5CC06" w14:textId="77777777" w:rsidR="0052332A" w:rsidRPr="008D1466" w:rsidRDefault="0052332A"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2332A" w:rsidRPr="008D1466" w14:paraId="06F5CC0A" w14:textId="77777777" w:rsidTr="00DB39E4">
        <w:tc>
          <w:tcPr>
            <w:tcW w:w="3085" w:type="dxa"/>
            <w:gridSpan w:val="2"/>
            <w:shd w:val="clear" w:color="auto" w:fill="FFFFFF" w:themeFill="background1"/>
          </w:tcPr>
          <w:p w14:paraId="06F5CC08" w14:textId="77777777" w:rsidR="0052332A" w:rsidRPr="008D1466" w:rsidRDefault="0052332A" w:rsidP="0052332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22F / CAEV</w:t>
            </w:r>
          </w:p>
        </w:tc>
        <w:tc>
          <w:tcPr>
            <w:tcW w:w="7088" w:type="dxa"/>
            <w:gridSpan w:val="3"/>
            <w:shd w:val="clear" w:color="auto" w:fill="FFFFFF" w:themeFill="background1"/>
          </w:tcPr>
          <w:p w14:paraId="06F5CC09" w14:textId="77777777" w:rsidR="0052332A" w:rsidRPr="008D1466" w:rsidRDefault="0052332A" w:rsidP="005431D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A</w:t>
            </w:r>
            <w:r w:rsidR="000E4C32"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w:t>
            </w:r>
            <w:r w:rsidR="000E4C32" w:rsidRPr="008D1466">
              <w:rPr>
                <w:rFonts w:asciiTheme="minorHAnsi" w:hAnsiTheme="minorHAnsi" w:cstheme="minorHAnsi"/>
                <w:sz w:val="18"/>
                <w:szCs w:val="18"/>
                <w:lang w:val="en-GB"/>
              </w:rPr>
              <w:t xml:space="preserve"> </w:t>
            </w:r>
            <w:proofErr w:type="spellStart"/>
            <w:r w:rsidR="005431D8" w:rsidRPr="008D1466">
              <w:rPr>
                <w:rFonts w:asciiTheme="minorHAnsi" w:hAnsiTheme="minorHAnsi" w:cstheme="minorHAnsi"/>
                <w:sz w:val="18"/>
                <w:szCs w:val="18"/>
                <w:lang w:val="en-GB"/>
              </w:rPr>
              <w:t>EventType</w:t>
            </w:r>
            <w:proofErr w:type="spellEnd"/>
          </w:p>
        </w:tc>
      </w:tr>
      <w:tr w:rsidR="0052332A" w:rsidRPr="008D1466" w14:paraId="06F5CC0F" w14:textId="77777777" w:rsidTr="00DB39E4">
        <w:tc>
          <w:tcPr>
            <w:tcW w:w="2310" w:type="dxa"/>
            <w:shd w:val="clear" w:color="auto" w:fill="FABF8F" w:themeFill="accent6" w:themeFillTint="99"/>
          </w:tcPr>
          <w:p w14:paraId="06F5CC0B"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0C"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0D"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0E"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2332A" w:rsidRPr="008D1466" w14:paraId="06F5CC14" w14:textId="77777777" w:rsidTr="00DB39E4">
        <w:tc>
          <w:tcPr>
            <w:tcW w:w="2310" w:type="dxa"/>
          </w:tcPr>
          <w:p w14:paraId="06F5CC10"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11" w14:textId="77777777" w:rsidR="0052332A" w:rsidRPr="008D1466" w:rsidRDefault="0052332A"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12" w14:textId="77777777" w:rsidR="0052332A" w:rsidRPr="008D1466" w:rsidRDefault="0052332A" w:rsidP="00DB39E4">
            <w:pPr>
              <w:spacing w:before="40"/>
              <w:jc w:val="left"/>
              <w:rPr>
                <w:rFonts w:asciiTheme="minorHAnsi" w:hAnsiTheme="minorHAnsi" w:cstheme="minorHAnsi"/>
                <w:lang w:val="en-GB"/>
              </w:rPr>
            </w:pPr>
          </w:p>
        </w:tc>
        <w:tc>
          <w:tcPr>
            <w:tcW w:w="3242" w:type="dxa"/>
            <w:vAlign w:val="center"/>
          </w:tcPr>
          <w:p w14:paraId="06F5CC13" w14:textId="77777777" w:rsidR="0052332A" w:rsidRPr="008D1466" w:rsidRDefault="0052332A" w:rsidP="00DB39E4">
            <w:pPr>
              <w:spacing w:before="40"/>
              <w:jc w:val="left"/>
              <w:rPr>
                <w:rFonts w:asciiTheme="minorHAnsi" w:hAnsiTheme="minorHAnsi" w:cstheme="minorHAnsi"/>
                <w:lang w:val="en-GB"/>
              </w:rPr>
            </w:pPr>
          </w:p>
        </w:tc>
      </w:tr>
    </w:tbl>
    <w:p w14:paraId="06F5CC15" w14:textId="77777777" w:rsidR="000C5E18" w:rsidRPr="008D1466" w:rsidRDefault="000C5E18" w:rsidP="000F31A4">
      <w:pPr>
        <w:pStyle w:val="StyleHeading2TSBTWOPatternClear"/>
      </w:pPr>
      <w:bookmarkStart w:id="686" w:name="_Toc284341009"/>
      <w:bookmarkStart w:id="687" w:name="_Toc161225057"/>
      <w:r w:rsidRPr="008D1466">
        <w:t>References</w:t>
      </w:r>
      <w:bookmarkEnd w:id="686"/>
      <w:bookmarkEnd w:id="687"/>
      <w:r w:rsidRPr="008D1466">
        <w:t xml:space="preserve"> </w:t>
      </w:r>
    </w:p>
    <w:p w14:paraId="06F5CC16" w14:textId="77777777" w:rsidR="000C5E18" w:rsidRPr="008D1466" w:rsidRDefault="000C5E18">
      <w:pPr>
        <w:rPr>
          <w:lang w:val="en-GB"/>
        </w:rPr>
      </w:pPr>
      <w:r w:rsidRPr="008D1466">
        <w:rPr>
          <w:lang w:val="en-GB"/>
        </w:rPr>
        <w:t xml:space="preserve">Any </w:t>
      </w:r>
      <w:r w:rsidR="005431D8" w:rsidRPr="008D1466">
        <w:rPr>
          <w:lang w:val="en-GB"/>
        </w:rPr>
        <w:t>N</w:t>
      </w:r>
      <w:r w:rsidRPr="008D1466">
        <w:rPr>
          <w:lang w:val="en-GB"/>
        </w:rPr>
        <w:t xml:space="preserve">otification </w:t>
      </w:r>
      <w:r w:rsidR="005431D8" w:rsidRPr="008D1466">
        <w:rPr>
          <w:lang w:val="en-GB"/>
        </w:rPr>
        <w:t xml:space="preserve">message </w:t>
      </w:r>
      <w:r w:rsidRPr="008D1466">
        <w:rPr>
          <w:lang w:val="en-GB"/>
        </w:rPr>
        <w:t xml:space="preserve">should contain at least 2 key references: </w:t>
      </w:r>
    </w:p>
    <w:p w14:paraId="06F5CC17" w14:textId="77777777" w:rsidR="000C5E18" w:rsidRPr="008D1466" w:rsidRDefault="000C5E18">
      <w:pPr>
        <w:spacing w:after="0"/>
        <w:rPr>
          <w:lang w:val="en-GB"/>
        </w:rPr>
      </w:pPr>
      <w:r w:rsidRPr="008D1466">
        <w:rPr>
          <w:lang w:val="en-GB"/>
        </w:rPr>
        <w:t xml:space="preserve">- the senders </w:t>
      </w:r>
      <w:r w:rsidR="009E6A50" w:rsidRPr="008D1466">
        <w:rPr>
          <w:lang w:val="en-GB"/>
        </w:rPr>
        <w:t xml:space="preserve">message </w:t>
      </w:r>
      <w:r w:rsidRPr="008D1466">
        <w:rPr>
          <w:lang w:val="en-GB"/>
        </w:rPr>
        <w:t>reference</w:t>
      </w:r>
      <w:r w:rsidR="008B1087" w:rsidRPr="008D1466">
        <w:rPr>
          <w:lang w:val="en-GB"/>
        </w:rPr>
        <w:t>,</w:t>
      </w:r>
    </w:p>
    <w:p w14:paraId="06F5CC18" w14:textId="77777777" w:rsidR="000C5E18" w:rsidRPr="008D1466" w:rsidRDefault="000C5E18">
      <w:pPr>
        <w:spacing w:after="0"/>
        <w:rPr>
          <w:lang w:val="en-GB"/>
        </w:rPr>
      </w:pPr>
      <w:r w:rsidRPr="008D1466">
        <w:rPr>
          <w:lang w:val="en-GB"/>
        </w:rPr>
        <w:t xml:space="preserve">- the corporate action event </w:t>
      </w:r>
      <w:r w:rsidR="00347034" w:rsidRPr="008D1466">
        <w:rPr>
          <w:lang w:val="en-GB"/>
        </w:rPr>
        <w:t>reference</w:t>
      </w:r>
      <w:r w:rsidRPr="008D1466">
        <w:rPr>
          <w:lang w:val="en-GB"/>
        </w:rPr>
        <w:t>.</w:t>
      </w:r>
    </w:p>
    <w:p w14:paraId="06F5CC19" w14:textId="77777777" w:rsidR="000C5E18" w:rsidRPr="008D1466" w:rsidRDefault="000C5E18">
      <w:pPr>
        <w:pStyle w:val="Heading3"/>
        <w:rPr>
          <w:lang w:val="en-GB"/>
        </w:rPr>
      </w:pPr>
      <w:bookmarkStart w:id="688" w:name="_Toc284341010"/>
      <w:bookmarkStart w:id="689" w:name="_Toc161225058"/>
      <w:r w:rsidRPr="008D1466">
        <w:rPr>
          <w:lang w:val="en-GB"/>
        </w:rPr>
        <w:t xml:space="preserve">Senders </w:t>
      </w:r>
      <w:r w:rsidR="009E6A50" w:rsidRPr="008D1466">
        <w:rPr>
          <w:lang w:val="en-GB"/>
        </w:rPr>
        <w:t xml:space="preserve">Message </w:t>
      </w:r>
      <w:r w:rsidRPr="008D1466">
        <w:rPr>
          <w:lang w:val="en-GB"/>
        </w:rPr>
        <w:t>Reference</w:t>
      </w:r>
      <w:bookmarkEnd w:id="688"/>
      <w:bookmarkEnd w:id="689"/>
    </w:p>
    <w:p w14:paraId="06F5CC1A" w14:textId="77777777" w:rsidR="000C5E18" w:rsidRPr="008D1466" w:rsidRDefault="000C5E18">
      <w:pPr>
        <w:rPr>
          <w:lang w:val="en-GB"/>
        </w:rPr>
      </w:pPr>
      <w:r w:rsidRPr="008D1466">
        <w:rPr>
          <w:lang w:val="en-GB"/>
        </w:rPr>
        <w:t xml:space="preserve">The </w:t>
      </w:r>
      <w:r w:rsidRPr="008D1466">
        <w:rPr>
          <w:b/>
          <w:lang w:val="en-GB"/>
        </w:rPr>
        <w:t>sender</w:t>
      </w:r>
      <w:r w:rsidR="009E6A50" w:rsidRPr="008D1466">
        <w:rPr>
          <w:b/>
          <w:lang w:val="en-GB"/>
        </w:rPr>
        <w:t>’</w:t>
      </w:r>
      <w:r w:rsidRPr="008D1466">
        <w:rPr>
          <w:b/>
          <w:lang w:val="en-GB"/>
        </w:rPr>
        <w:t xml:space="preserve">s message reference </w:t>
      </w:r>
      <w:r w:rsidR="00347034" w:rsidRPr="008D1466">
        <w:rPr>
          <w:b/>
          <w:lang w:val="en-GB"/>
        </w:rPr>
        <w:t xml:space="preserve">[:22F::SEME &lt;&gt; head.001 – </w:t>
      </w:r>
      <w:proofErr w:type="spellStart"/>
      <w:r w:rsidR="00347034" w:rsidRPr="008D1466">
        <w:rPr>
          <w:b/>
          <w:lang w:val="en-GB"/>
        </w:rPr>
        <w:t>BusinessMessageIdentifier</w:t>
      </w:r>
      <w:proofErr w:type="spellEnd"/>
      <w:r w:rsidR="00347034" w:rsidRPr="008D1466">
        <w:rPr>
          <w:b/>
          <w:lang w:val="en-GB"/>
        </w:rPr>
        <w:t xml:space="preserve">] </w:t>
      </w:r>
      <w:r w:rsidRPr="008D1466">
        <w:rPr>
          <w:lang w:val="en-GB"/>
        </w:rPr>
        <w:t>is a reference used to identify uniquely each message sent.</w:t>
      </w:r>
    </w:p>
    <w:p w14:paraId="06F5CC1B" w14:textId="77777777" w:rsidR="000C5E18" w:rsidRPr="008D1466" w:rsidRDefault="000C5E18">
      <w:pPr>
        <w:rPr>
          <w:lang w:val="en-GB"/>
        </w:rPr>
      </w:pPr>
      <w:r w:rsidRPr="008D1466">
        <w:rPr>
          <w:lang w:val="en-GB"/>
        </w:rPr>
        <w:t>Therefore each message sent - regardless of its function or event status - should bear a new and unique senders message reference.</w:t>
      </w:r>
    </w:p>
    <w:p w14:paraId="06F5CC1C" w14:textId="77777777" w:rsidR="009E6A50" w:rsidRPr="008D1466" w:rsidRDefault="009E6A50">
      <w:pPr>
        <w:rPr>
          <w:lang w:val="en-GB"/>
        </w:rPr>
      </w:pPr>
      <w:r w:rsidRPr="008D1466">
        <w:rPr>
          <w:lang w:val="en-GB"/>
        </w:rPr>
        <w:t>In ISO 15022, the sender’s message reference is provided in seq. A in the qualifier :22F::SEME</w:t>
      </w:r>
    </w:p>
    <w:p w14:paraId="06F5CC1D" w14:textId="77777777" w:rsidR="009E6A50" w:rsidRPr="008D1466" w:rsidRDefault="009E6A50">
      <w:pPr>
        <w:rPr>
          <w:lang w:val="en-GB"/>
        </w:rPr>
      </w:pPr>
      <w:r w:rsidRPr="008D1466">
        <w:rPr>
          <w:lang w:val="en-GB"/>
        </w:rPr>
        <w:t>In ISO 20022, the sender’s message reference is provided in the Business Application Header</w:t>
      </w:r>
      <w:r w:rsidR="008B6997" w:rsidRPr="008D1466">
        <w:rPr>
          <w:lang w:val="en-GB"/>
        </w:rPr>
        <w:t xml:space="preserve"> message</w:t>
      </w:r>
      <w:r w:rsidRPr="008D1466">
        <w:rPr>
          <w:lang w:val="en-GB"/>
        </w:rPr>
        <w:t xml:space="preserve"> (head.001) in the mandatory </w:t>
      </w:r>
      <w:proofErr w:type="spellStart"/>
      <w:r w:rsidRPr="008D1466">
        <w:rPr>
          <w:i/>
          <w:lang w:val="en-GB"/>
        </w:rPr>
        <w:t>BusinessMessageIdentifier</w:t>
      </w:r>
      <w:proofErr w:type="spellEnd"/>
      <w:r w:rsidRPr="008D1466">
        <w:rPr>
          <w:lang w:val="en-GB"/>
        </w:rPr>
        <w:t xml:space="preserve"> element.</w:t>
      </w:r>
    </w:p>
    <w:p w14:paraId="06F5CC1E" w14:textId="77777777" w:rsidR="00FE575E" w:rsidRPr="008D1466"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9E6A50" w:rsidRPr="008D1466" w14:paraId="06F5CC21" w14:textId="77777777" w:rsidTr="00DB39E4">
        <w:tc>
          <w:tcPr>
            <w:tcW w:w="3085" w:type="dxa"/>
            <w:gridSpan w:val="2"/>
            <w:shd w:val="clear" w:color="auto" w:fill="FABF8F" w:themeFill="accent6" w:themeFillTint="99"/>
          </w:tcPr>
          <w:p w14:paraId="06F5CC1F" w14:textId="77777777" w:rsidR="009E6A50" w:rsidRPr="008D1466" w:rsidRDefault="009E6A50"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20" w14:textId="77777777" w:rsidR="009E6A50" w:rsidRPr="008D1466" w:rsidRDefault="009E6A50"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E6A50" w:rsidRPr="008D1466" w14:paraId="06F5CC24" w14:textId="77777777" w:rsidTr="00DB39E4">
        <w:tc>
          <w:tcPr>
            <w:tcW w:w="3085" w:type="dxa"/>
            <w:gridSpan w:val="2"/>
            <w:shd w:val="clear" w:color="auto" w:fill="FFFFFF" w:themeFill="background1"/>
          </w:tcPr>
          <w:p w14:paraId="06F5CC22" w14:textId="77777777" w:rsidR="009E6A50" w:rsidRPr="008D1466" w:rsidRDefault="009E6A50" w:rsidP="009E6A5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20C / SEME</w:t>
            </w:r>
          </w:p>
        </w:tc>
        <w:tc>
          <w:tcPr>
            <w:tcW w:w="7088" w:type="dxa"/>
            <w:gridSpan w:val="3"/>
            <w:shd w:val="clear" w:color="auto" w:fill="FFFFFF" w:themeFill="background1"/>
          </w:tcPr>
          <w:p w14:paraId="06F5CC23" w14:textId="77777777" w:rsidR="009E6A50" w:rsidRPr="008D1466" w:rsidRDefault="009E6A50" w:rsidP="009E6A5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head.001 – </w:t>
            </w:r>
            <w:proofErr w:type="spellStart"/>
            <w:r w:rsidRPr="008D1466">
              <w:rPr>
                <w:rFonts w:asciiTheme="minorHAnsi" w:hAnsiTheme="minorHAnsi" w:cstheme="minorHAnsi"/>
                <w:sz w:val="18"/>
                <w:szCs w:val="18"/>
                <w:lang w:val="en-GB"/>
              </w:rPr>
              <w:t>BusinessMessageIdentifier</w:t>
            </w:r>
            <w:proofErr w:type="spellEnd"/>
          </w:p>
        </w:tc>
      </w:tr>
      <w:tr w:rsidR="009E6A50" w:rsidRPr="008D1466" w14:paraId="06F5CC29" w14:textId="77777777" w:rsidTr="00DB39E4">
        <w:tc>
          <w:tcPr>
            <w:tcW w:w="2310" w:type="dxa"/>
            <w:shd w:val="clear" w:color="auto" w:fill="FABF8F" w:themeFill="accent6" w:themeFillTint="99"/>
          </w:tcPr>
          <w:p w14:paraId="06F5CC25"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26"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27"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28"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E6A50" w:rsidRPr="008D1466" w14:paraId="06F5CC2E" w14:textId="77777777" w:rsidTr="00DB39E4">
        <w:tc>
          <w:tcPr>
            <w:tcW w:w="2310" w:type="dxa"/>
          </w:tcPr>
          <w:p w14:paraId="06F5CC2A"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2B" w14:textId="77777777" w:rsidR="009E6A50" w:rsidRPr="008D1466" w:rsidRDefault="009E6A50"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2C" w14:textId="77777777" w:rsidR="009E6A50" w:rsidRPr="008D1466" w:rsidRDefault="009E6A50" w:rsidP="00DB39E4">
            <w:pPr>
              <w:spacing w:before="40"/>
              <w:jc w:val="left"/>
              <w:rPr>
                <w:rFonts w:asciiTheme="minorHAnsi" w:hAnsiTheme="minorHAnsi" w:cstheme="minorHAnsi"/>
                <w:lang w:val="en-GB"/>
              </w:rPr>
            </w:pPr>
          </w:p>
        </w:tc>
        <w:tc>
          <w:tcPr>
            <w:tcW w:w="3242" w:type="dxa"/>
            <w:vAlign w:val="center"/>
          </w:tcPr>
          <w:p w14:paraId="06F5CC2D" w14:textId="77777777" w:rsidR="009E6A50" w:rsidRPr="008D1466" w:rsidRDefault="009E6A50" w:rsidP="00DB39E4">
            <w:pPr>
              <w:spacing w:before="40"/>
              <w:jc w:val="left"/>
              <w:rPr>
                <w:rFonts w:asciiTheme="minorHAnsi" w:hAnsiTheme="minorHAnsi" w:cstheme="minorHAnsi"/>
                <w:lang w:val="en-GB"/>
              </w:rPr>
            </w:pPr>
          </w:p>
        </w:tc>
      </w:tr>
    </w:tbl>
    <w:p w14:paraId="06F5CC2F" w14:textId="77777777" w:rsidR="000C5E18" w:rsidRPr="008D1466" w:rsidRDefault="000C5E18">
      <w:pPr>
        <w:pStyle w:val="Heading3"/>
        <w:rPr>
          <w:lang w:val="en-GB"/>
        </w:rPr>
      </w:pPr>
      <w:bookmarkStart w:id="690" w:name="_Toc284341011"/>
      <w:bookmarkStart w:id="691" w:name="_Toc161225059"/>
      <w:r w:rsidRPr="008D1466">
        <w:rPr>
          <w:lang w:val="en-GB"/>
        </w:rPr>
        <w:t xml:space="preserve">Corporate Action </w:t>
      </w:r>
      <w:r w:rsidR="008B1087" w:rsidRPr="008D1466">
        <w:rPr>
          <w:lang w:val="en-GB"/>
        </w:rPr>
        <w:t xml:space="preserve">Event </w:t>
      </w:r>
      <w:r w:rsidRPr="008D1466">
        <w:rPr>
          <w:lang w:val="en-GB"/>
        </w:rPr>
        <w:t>Reference</w:t>
      </w:r>
      <w:bookmarkEnd w:id="690"/>
      <w:bookmarkEnd w:id="691"/>
    </w:p>
    <w:p w14:paraId="06F5CC30" w14:textId="77777777" w:rsidR="000C5E18" w:rsidRPr="008D1466" w:rsidRDefault="000C5E18">
      <w:pPr>
        <w:rPr>
          <w:lang w:val="en-GB"/>
        </w:rPr>
      </w:pPr>
      <w:bookmarkStart w:id="692" w:name="_Hlt54600954"/>
      <w:bookmarkEnd w:id="692"/>
      <w:r w:rsidRPr="008D1466">
        <w:rPr>
          <w:lang w:val="en-GB"/>
        </w:rPr>
        <w:t xml:space="preserve">The </w:t>
      </w:r>
      <w:r w:rsidRPr="008D1466">
        <w:rPr>
          <w:b/>
          <w:lang w:val="en-GB"/>
        </w:rPr>
        <w:t>corporate action event reference</w:t>
      </w:r>
      <w:r w:rsidRPr="008D1466">
        <w:rPr>
          <w:lang w:val="en-GB"/>
        </w:rPr>
        <w:t xml:space="preserve"> </w:t>
      </w:r>
      <w:r w:rsidR="008B1087" w:rsidRPr="008D1466">
        <w:rPr>
          <w:b/>
          <w:lang w:val="en-GB"/>
        </w:rPr>
        <w:t xml:space="preserve">[:20C::CORP &lt;&gt; A / </w:t>
      </w:r>
      <w:proofErr w:type="spellStart"/>
      <w:r w:rsidR="008B1087" w:rsidRPr="008D1466">
        <w:rPr>
          <w:b/>
          <w:lang w:val="en-GB"/>
        </w:rPr>
        <w:t>CorporateActionEventIdentification</w:t>
      </w:r>
      <w:proofErr w:type="spellEnd"/>
      <w:r w:rsidR="008B1087" w:rsidRPr="008D1466">
        <w:rPr>
          <w:b/>
          <w:lang w:val="en-GB"/>
        </w:rPr>
        <w:t xml:space="preserve">] </w:t>
      </w:r>
      <w:r w:rsidRPr="008D1466">
        <w:rPr>
          <w:lang w:val="en-GB"/>
        </w:rPr>
        <w:t>- as opposed to the sender’s message reference - is a reference to the event.</w:t>
      </w:r>
    </w:p>
    <w:p w14:paraId="06F5CC31" w14:textId="77777777" w:rsidR="000C5E18" w:rsidRPr="008D1466" w:rsidRDefault="000C5E18">
      <w:pPr>
        <w:rPr>
          <w:lang w:val="en-GB"/>
        </w:rPr>
      </w:pPr>
      <w:r w:rsidRPr="008D1466">
        <w:rPr>
          <w:lang w:val="en-GB"/>
        </w:rPr>
        <w:t>This means that all messages pertaining to the same event should contain the same corporate action event reference.</w:t>
      </w:r>
    </w:p>
    <w:p w14:paraId="06F5CC32" w14:textId="7F2A5C5D" w:rsidR="005651AE" w:rsidRPr="008D1466" w:rsidRDefault="000C5E18">
      <w:pPr>
        <w:rPr>
          <w:lang w:val="en-GB"/>
        </w:rPr>
      </w:pPr>
      <w:r w:rsidRPr="008D1466">
        <w:rPr>
          <w:lang w:val="en-GB"/>
        </w:rPr>
        <w:t>This reference should also be unique</w:t>
      </w:r>
      <w:ins w:id="693" w:author="Mariangela FUMAGALLI" w:date="2023-11-16T17:22:00Z">
        <w:r w:rsidR="00D275F9" w:rsidRPr="008D1466">
          <w:rPr>
            <w:lang w:val="en-GB"/>
          </w:rPr>
          <w:t xml:space="preserve">, i.e. </w:t>
        </w:r>
      </w:ins>
      <w:del w:id="694" w:author="Mariangela FUMAGALLI" w:date="2023-11-16T17:22:00Z">
        <w:r w:rsidRPr="008D1466" w:rsidDel="00D275F9">
          <w:rPr>
            <w:lang w:val="en-GB"/>
          </w:rPr>
          <w:delText xml:space="preserve"> in the sense that for clarity </w:delText>
        </w:r>
      </w:del>
      <w:r w:rsidRPr="008D1466">
        <w:rPr>
          <w:lang w:val="en-GB"/>
        </w:rPr>
        <w:t>two events should not bear the same corporate action event reference.</w:t>
      </w:r>
    </w:p>
    <w:p w14:paraId="06F5CC33" w14:textId="77777777" w:rsidR="007057FF" w:rsidRPr="008D1466" w:rsidRDefault="005651AE">
      <w:pPr>
        <w:rPr>
          <w:lang w:val="en-GB"/>
        </w:rPr>
      </w:pPr>
      <w:r w:rsidRPr="008D1466">
        <w:rPr>
          <w:lang w:val="en-GB"/>
        </w:rPr>
        <w:t xml:space="preserve">If an issuer announces the same event for two or more of its issued securities, for example a cash dividend with the exact same terms for both the ordinary share and the preferential share, each event must be given its own </w:t>
      </w:r>
      <w:r w:rsidR="00A65DBC" w:rsidRPr="008D1466">
        <w:rPr>
          <w:lang w:val="en-GB"/>
        </w:rPr>
        <w:t xml:space="preserve">corporate action event </w:t>
      </w:r>
      <w:r w:rsidRPr="008D1466">
        <w:rPr>
          <w:lang w:val="en-GB"/>
        </w:rPr>
        <w:t xml:space="preserve">reference. </w:t>
      </w:r>
    </w:p>
    <w:p w14:paraId="06F5CC34" w14:textId="77777777" w:rsidR="000C5E18" w:rsidRPr="008D1466" w:rsidRDefault="005651AE">
      <w:pPr>
        <w:rPr>
          <w:lang w:val="en-GB"/>
        </w:rPr>
      </w:pPr>
      <w:r w:rsidRPr="008D1466">
        <w:rPr>
          <w:lang w:val="en-GB"/>
        </w:rPr>
        <w:t xml:space="preserve">The </w:t>
      </w:r>
      <w:r w:rsidR="00A65DBC" w:rsidRPr="008D1466">
        <w:rPr>
          <w:lang w:val="en-GB"/>
        </w:rPr>
        <w:t xml:space="preserve">corporate action event </w:t>
      </w:r>
      <w:r w:rsidRPr="008D1466">
        <w:rPr>
          <w:lang w:val="en-GB"/>
        </w:rPr>
        <w:t xml:space="preserve">reference must be unique per combination of event </w:t>
      </w:r>
      <w:r w:rsidR="008B1087" w:rsidRPr="008D1466">
        <w:rPr>
          <w:lang w:val="en-GB"/>
        </w:rPr>
        <w:t xml:space="preserve">type </w:t>
      </w:r>
      <w:r w:rsidR="006513F9" w:rsidRPr="008D1466">
        <w:rPr>
          <w:b/>
          <w:lang w:val="en-GB"/>
        </w:rPr>
        <w:t>[:22F::CAEV &lt;&gt; A</w:t>
      </w:r>
      <w:r w:rsidR="007057FF" w:rsidRPr="008D1466">
        <w:rPr>
          <w:b/>
          <w:lang w:val="en-GB"/>
        </w:rPr>
        <w:t xml:space="preserve"> </w:t>
      </w:r>
      <w:r w:rsidR="006513F9" w:rsidRPr="008D1466">
        <w:rPr>
          <w:b/>
          <w:lang w:val="en-GB"/>
        </w:rPr>
        <w:t>/</w:t>
      </w:r>
      <w:r w:rsidR="007057FF" w:rsidRPr="008D1466">
        <w:rPr>
          <w:b/>
          <w:lang w:val="en-GB"/>
        </w:rPr>
        <w:t xml:space="preserve"> </w:t>
      </w:r>
      <w:proofErr w:type="spellStart"/>
      <w:r w:rsidR="006513F9" w:rsidRPr="008D1466">
        <w:rPr>
          <w:b/>
          <w:lang w:val="en-GB"/>
        </w:rPr>
        <w:t>EventType</w:t>
      </w:r>
      <w:proofErr w:type="spellEnd"/>
      <w:r w:rsidR="006513F9" w:rsidRPr="008D1466">
        <w:rPr>
          <w:b/>
          <w:lang w:val="en-GB"/>
        </w:rPr>
        <w:t>]</w:t>
      </w:r>
      <w:r w:rsidR="00813AD9" w:rsidRPr="008D1466">
        <w:rPr>
          <w:lang w:val="en-GB"/>
        </w:rPr>
        <w:t xml:space="preserve">, event category </w:t>
      </w:r>
      <w:r w:rsidR="00E66C04" w:rsidRPr="008D1466">
        <w:rPr>
          <w:b/>
          <w:lang w:val="en-GB"/>
        </w:rPr>
        <w:t>[:22F::CAMV &lt;&gt; A</w:t>
      </w:r>
      <w:r w:rsidR="007057FF" w:rsidRPr="008D1466">
        <w:rPr>
          <w:b/>
          <w:lang w:val="en-GB"/>
        </w:rPr>
        <w:t xml:space="preserve"> </w:t>
      </w:r>
      <w:r w:rsidR="00E66C04" w:rsidRPr="008D1466">
        <w:rPr>
          <w:b/>
          <w:lang w:val="en-GB"/>
        </w:rPr>
        <w:t>/</w:t>
      </w:r>
      <w:r w:rsidR="007057FF" w:rsidRPr="008D1466">
        <w:rPr>
          <w:b/>
          <w:lang w:val="en-GB"/>
        </w:rPr>
        <w:t xml:space="preserve"> </w:t>
      </w:r>
      <w:proofErr w:type="spellStart"/>
      <w:r w:rsidR="00E66C04" w:rsidRPr="008D1466">
        <w:rPr>
          <w:b/>
          <w:lang w:val="en-GB"/>
        </w:rPr>
        <w:t>Ma</w:t>
      </w:r>
      <w:r w:rsidR="006513F9" w:rsidRPr="008D1466">
        <w:rPr>
          <w:b/>
          <w:lang w:val="en-GB"/>
        </w:rPr>
        <w:t>ndatoryVoluntaryEventType</w:t>
      </w:r>
      <w:proofErr w:type="spellEnd"/>
      <w:r w:rsidR="006513F9" w:rsidRPr="008D1466">
        <w:rPr>
          <w:b/>
          <w:lang w:val="en-GB"/>
        </w:rPr>
        <w:t>]</w:t>
      </w:r>
      <w:r w:rsidR="00E66C04" w:rsidRPr="008D1466">
        <w:rPr>
          <w:lang w:val="en-GB"/>
        </w:rPr>
        <w:t xml:space="preserve"> </w:t>
      </w:r>
      <w:r w:rsidRPr="008D1466">
        <w:rPr>
          <w:lang w:val="en-GB"/>
        </w:rPr>
        <w:t xml:space="preserve">and </w:t>
      </w:r>
      <w:r w:rsidR="00813AD9" w:rsidRPr="008D1466">
        <w:rPr>
          <w:lang w:val="en-GB"/>
        </w:rPr>
        <w:t xml:space="preserve">Financial Instrument Identification </w:t>
      </w:r>
      <w:r w:rsidR="006513F9" w:rsidRPr="008D1466">
        <w:rPr>
          <w:b/>
          <w:lang w:val="en-GB"/>
        </w:rPr>
        <w:t>[:35B:</w:t>
      </w:r>
      <w:r w:rsidRPr="008D1466">
        <w:rPr>
          <w:b/>
          <w:lang w:val="en-GB"/>
        </w:rPr>
        <w:t>ISIN</w:t>
      </w:r>
      <w:r w:rsidR="006513F9" w:rsidRPr="008D1466">
        <w:rPr>
          <w:b/>
          <w:lang w:val="en-GB"/>
        </w:rPr>
        <w:t xml:space="preserve"> &lt;&gt; </w:t>
      </w:r>
      <w:r w:rsidR="006513F9" w:rsidRPr="008D1466">
        <w:rPr>
          <w:rFonts w:cs="Arial"/>
          <w:b/>
          <w:lang w:val="en-GB"/>
        </w:rPr>
        <w:t>A</w:t>
      </w:r>
      <w:r w:rsidR="007057FF" w:rsidRPr="008D1466">
        <w:rPr>
          <w:rFonts w:cs="Arial"/>
          <w:b/>
          <w:lang w:val="en-GB"/>
        </w:rPr>
        <w:t xml:space="preserve"> </w:t>
      </w:r>
      <w:r w:rsidR="006513F9" w:rsidRPr="008D1466">
        <w:rPr>
          <w:rFonts w:cs="Arial"/>
          <w:b/>
          <w:lang w:val="en-GB"/>
        </w:rPr>
        <w:t>/</w:t>
      </w:r>
      <w:r w:rsidR="007057FF" w:rsidRPr="008D1466">
        <w:rPr>
          <w:rFonts w:cs="Arial"/>
          <w:b/>
          <w:lang w:val="en-GB"/>
        </w:rPr>
        <w:t xml:space="preserve"> </w:t>
      </w:r>
      <w:proofErr w:type="spellStart"/>
      <w:r w:rsidR="006513F9" w:rsidRPr="008D1466">
        <w:rPr>
          <w:rFonts w:cs="Arial"/>
          <w:b/>
          <w:lang w:val="en-GB"/>
        </w:rPr>
        <w:t>UnderlyingSecurity</w:t>
      </w:r>
      <w:proofErr w:type="spellEnd"/>
      <w:r w:rsidR="007057FF" w:rsidRPr="008D1466">
        <w:rPr>
          <w:rFonts w:cs="Arial"/>
          <w:b/>
          <w:lang w:val="en-GB"/>
        </w:rPr>
        <w:t xml:space="preserve"> </w:t>
      </w:r>
      <w:r w:rsidR="006513F9" w:rsidRPr="008D1466">
        <w:rPr>
          <w:rFonts w:cs="Arial"/>
          <w:b/>
          <w:lang w:val="en-GB"/>
        </w:rPr>
        <w:t>/</w:t>
      </w:r>
      <w:r w:rsidR="007057FF" w:rsidRPr="008D1466">
        <w:rPr>
          <w:rFonts w:cs="Arial"/>
          <w:b/>
          <w:lang w:val="en-GB"/>
        </w:rPr>
        <w:t xml:space="preserve"> </w:t>
      </w:r>
      <w:proofErr w:type="spellStart"/>
      <w:r w:rsidR="006513F9" w:rsidRPr="008D1466">
        <w:rPr>
          <w:rFonts w:cs="Arial"/>
          <w:b/>
          <w:lang w:val="en-GB"/>
        </w:rPr>
        <w:t>FinancialInstrumentIdentification</w:t>
      </w:r>
      <w:proofErr w:type="spellEnd"/>
      <w:r w:rsidR="007057FF" w:rsidRPr="008D1466">
        <w:rPr>
          <w:rFonts w:cs="Arial"/>
          <w:b/>
          <w:lang w:val="en-GB"/>
        </w:rPr>
        <w:t xml:space="preserve"> </w:t>
      </w:r>
      <w:r w:rsidR="006513F9" w:rsidRPr="008D1466">
        <w:rPr>
          <w:rFonts w:cs="Arial"/>
          <w:b/>
          <w:lang w:val="en-GB"/>
        </w:rPr>
        <w:t>/</w:t>
      </w:r>
      <w:r w:rsidR="007057FF" w:rsidRPr="008D1466">
        <w:rPr>
          <w:rFonts w:cs="Arial"/>
          <w:b/>
          <w:lang w:val="en-GB"/>
        </w:rPr>
        <w:t xml:space="preserve"> </w:t>
      </w:r>
      <w:r w:rsidR="006513F9" w:rsidRPr="008D1466">
        <w:rPr>
          <w:rFonts w:cs="Arial"/>
          <w:b/>
          <w:lang w:val="en-GB"/>
        </w:rPr>
        <w:t>ISIN]</w:t>
      </w:r>
      <w:r w:rsidRPr="008D1466">
        <w:rPr>
          <w:rFonts w:cs="Arial"/>
          <w:lang w:val="en-GB"/>
        </w:rPr>
        <w:t>.</w:t>
      </w:r>
    </w:p>
    <w:p w14:paraId="06F5CC35" w14:textId="77777777" w:rsidR="00CC4986" w:rsidRPr="008D1466" w:rsidRDefault="00CC4986" w:rsidP="00CC4986">
      <w:pPr>
        <w:rPr>
          <w:lang w:val="en-GB"/>
        </w:rPr>
      </w:pPr>
      <w:r w:rsidRPr="008D1466">
        <w:rPr>
          <w:lang w:val="en-GB"/>
        </w:rPr>
        <w:t xml:space="preserve">The </w:t>
      </w:r>
      <w:r w:rsidR="00813AD9" w:rsidRPr="008D1466">
        <w:rPr>
          <w:lang w:val="en-GB"/>
        </w:rPr>
        <w:t xml:space="preserve">event </w:t>
      </w:r>
      <w:r w:rsidR="008B1087" w:rsidRPr="008D1466">
        <w:rPr>
          <w:lang w:val="en-GB"/>
        </w:rPr>
        <w:t>type</w:t>
      </w:r>
      <w:r w:rsidRPr="008D1466">
        <w:rPr>
          <w:lang w:val="en-GB"/>
        </w:rPr>
        <w:t xml:space="preserve">, </w:t>
      </w:r>
      <w:r w:rsidR="00813AD9" w:rsidRPr="008D1466">
        <w:rPr>
          <w:lang w:val="en-GB"/>
        </w:rPr>
        <w:t xml:space="preserve">event category </w:t>
      </w:r>
      <w:r w:rsidRPr="008D1466">
        <w:rPr>
          <w:lang w:val="en-GB"/>
        </w:rPr>
        <w:t xml:space="preserve">and Financial Instrument identification </w:t>
      </w:r>
      <w:r w:rsidR="00813AD9" w:rsidRPr="008D1466">
        <w:rPr>
          <w:lang w:val="en-GB"/>
        </w:rPr>
        <w:t xml:space="preserve">(ISIN) </w:t>
      </w:r>
      <w:r w:rsidRPr="008D1466">
        <w:rPr>
          <w:lang w:val="en-GB"/>
        </w:rPr>
        <w:t>are crucial to the processing of an event; if one or more of them changes</w:t>
      </w:r>
      <w:r w:rsidR="00E9508C" w:rsidRPr="008D1466">
        <w:rPr>
          <w:lang w:val="en-GB"/>
        </w:rPr>
        <w:t>,</w:t>
      </w:r>
      <w:r w:rsidRPr="008D1466">
        <w:rPr>
          <w:lang w:val="en-GB"/>
        </w:rPr>
        <w:t xml:space="preserve"> the old event is to be cancelled by the account servicer and a new one started.</w:t>
      </w:r>
    </w:p>
    <w:p w14:paraId="06F5CC36" w14:textId="77777777" w:rsidR="00CC4986" w:rsidRPr="008D1466" w:rsidRDefault="00CC4986" w:rsidP="00CC4986">
      <w:pPr>
        <w:rPr>
          <w:lang w:val="en-GB"/>
        </w:rPr>
      </w:pPr>
      <w:r w:rsidRPr="008D1466">
        <w:rPr>
          <w:lang w:val="en-GB"/>
        </w:rPr>
        <w:t xml:space="preserve">As a consequence, the </w:t>
      </w:r>
      <w:r w:rsidR="006A26A7" w:rsidRPr="008D1466">
        <w:rPr>
          <w:lang w:val="en-GB"/>
        </w:rPr>
        <w:t>corporate action event</w:t>
      </w:r>
      <w:r w:rsidRPr="008D1466">
        <w:rPr>
          <w:lang w:val="en-GB"/>
        </w:rPr>
        <w:t xml:space="preserve"> </w:t>
      </w:r>
      <w:r w:rsidR="008B1087" w:rsidRPr="008D1466">
        <w:rPr>
          <w:lang w:val="en-GB"/>
        </w:rPr>
        <w:t xml:space="preserve">reference </w:t>
      </w:r>
      <w:r w:rsidRPr="008D1466">
        <w:rPr>
          <w:lang w:val="en-GB"/>
        </w:rPr>
        <w:t xml:space="preserve">cannot be re-used. The same applies also to the </w:t>
      </w:r>
      <w:r w:rsidR="008B1087" w:rsidRPr="008D1466">
        <w:rPr>
          <w:lang w:val="en-GB"/>
        </w:rPr>
        <w:t>o</w:t>
      </w:r>
      <w:r w:rsidR="006A26A7" w:rsidRPr="008D1466">
        <w:rPr>
          <w:lang w:val="en-GB"/>
        </w:rPr>
        <w:t xml:space="preserve">fficial </w:t>
      </w:r>
      <w:r w:rsidR="008B1087" w:rsidRPr="008D1466">
        <w:rPr>
          <w:lang w:val="en-GB"/>
        </w:rPr>
        <w:t>c</w:t>
      </w:r>
      <w:r w:rsidR="006A26A7" w:rsidRPr="008D1466">
        <w:rPr>
          <w:lang w:val="en-GB"/>
        </w:rPr>
        <w:t xml:space="preserve">orporate </w:t>
      </w:r>
      <w:r w:rsidR="008B1087" w:rsidRPr="008D1466">
        <w:rPr>
          <w:lang w:val="en-GB"/>
        </w:rPr>
        <w:t>a</w:t>
      </w:r>
      <w:r w:rsidR="006A26A7" w:rsidRPr="008D1466">
        <w:rPr>
          <w:lang w:val="en-GB"/>
        </w:rPr>
        <w:t xml:space="preserve">ction </w:t>
      </w:r>
      <w:r w:rsidR="008B1087" w:rsidRPr="008D1466">
        <w:rPr>
          <w:lang w:val="en-GB"/>
        </w:rPr>
        <w:t>e</w:t>
      </w:r>
      <w:r w:rsidR="006A26A7" w:rsidRPr="008D1466">
        <w:rPr>
          <w:lang w:val="en-GB"/>
        </w:rPr>
        <w:t xml:space="preserve">vent </w:t>
      </w:r>
      <w:r w:rsidR="008B1087" w:rsidRPr="008D1466">
        <w:rPr>
          <w:lang w:val="en-GB"/>
        </w:rPr>
        <w:t>r</w:t>
      </w:r>
      <w:r w:rsidR="006A26A7" w:rsidRPr="008D1466">
        <w:rPr>
          <w:lang w:val="en-GB"/>
        </w:rPr>
        <w:t>eference</w:t>
      </w:r>
      <w:r w:rsidRPr="008D1466">
        <w:rPr>
          <w:lang w:val="en-GB"/>
        </w:rPr>
        <w:t xml:space="preserve"> if the Issuer changes one or more of those elements.</w:t>
      </w:r>
    </w:p>
    <w:p w14:paraId="06F5CC37" w14:textId="77777777" w:rsidR="00FE575E" w:rsidRPr="008D1466"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A26A7" w:rsidRPr="008D1466" w14:paraId="06F5CC3A" w14:textId="77777777" w:rsidTr="00DB39E4">
        <w:tc>
          <w:tcPr>
            <w:tcW w:w="3085" w:type="dxa"/>
            <w:gridSpan w:val="2"/>
            <w:shd w:val="clear" w:color="auto" w:fill="FABF8F" w:themeFill="accent6" w:themeFillTint="99"/>
          </w:tcPr>
          <w:p w14:paraId="06F5CC38" w14:textId="77777777" w:rsidR="006A26A7" w:rsidRPr="008D1466" w:rsidRDefault="006A26A7"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39" w14:textId="77777777" w:rsidR="006A26A7" w:rsidRPr="008D1466" w:rsidRDefault="006A26A7"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A26A7" w:rsidRPr="008D1466" w14:paraId="06F5CC43" w14:textId="77777777" w:rsidTr="00DB39E4">
        <w:tc>
          <w:tcPr>
            <w:tcW w:w="3085" w:type="dxa"/>
            <w:gridSpan w:val="2"/>
            <w:shd w:val="clear" w:color="auto" w:fill="FFFFFF" w:themeFill="background1"/>
          </w:tcPr>
          <w:p w14:paraId="06F5CC3B" w14:textId="77777777" w:rsidR="006A26A7" w:rsidRPr="008D1466" w:rsidRDefault="006A26A7"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20C / CORP</w:t>
            </w:r>
          </w:p>
          <w:p w14:paraId="06F5CC3C" w14:textId="77777777" w:rsidR="006A26A7" w:rsidRPr="008D1466" w:rsidRDefault="006A26A7"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22F / CAEV</w:t>
            </w:r>
          </w:p>
          <w:p w14:paraId="06F5CC3D" w14:textId="77777777" w:rsidR="006A26A7" w:rsidRPr="008D1466" w:rsidRDefault="006A26A7" w:rsidP="006A26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22F / CAMV</w:t>
            </w:r>
          </w:p>
          <w:p w14:paraId="06F5CC3E" w14:textId="77777777" w:rsidR="006A26A7" w:rsidRPr="008D1466" w:rsidRDefault="006A26A7"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B / 35B / ISIN</w:t>
            </w:r>
          </w:p>
        </w:tc>
        <w:tc>
          <w:tcPr>
            <w:tcW w:w="7088" w:type="dxa"/>
            <w:gridSpan w:val="3"/>
            <w:shd w:val="clear" w:color="auto" w:fill="FFFFFF" w:themeFill="background1"/>
          </w:tcPr>
          <w:p w14:paraId="06F5CC3F" w14:textId="77777777" w:rsidR="006A26A7" w:rsidRPr="008D1466" w:rsidRDefault="00EF4044"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6A26A7" w:rsidRPr="008D1466">
              <w:rPr>
                <w:rFonts w:asciiTheme="minorHAnsi" w:hAnsiTheme="minorHAnsi" w:cstheme="minorHAnsi"/>
                <w:sz w:val="18"/>
                <w:szCs w:val="18"/>
                <w:lang w:val="en-GB"/>
              </w:rPr>
              <w:t xml:space="preserve">031 – </w:t>
            </w:r>
            <w:r w:rsidR="006A26A7" w:rsidRPr="008D1466">
              <w:rPr>
                <w:rFonts w:asciiTheme="minorHAnsi" w:hAnsiTheme="minorHAnsi" w:cstheme="minorHAnsi"/>
                <w:b/>
                <w:sz w:val="18"/>
                <w:szCs w:val="18"/>
                <w:lang w:val="en-GB"/>
              </w:rPr>
              <w:t xml:space="preserve">A </w:t>
            </w:r>
            <w:r w:rsidR="006A26A7" w:rsidRPr="008D1466">
              <w:rPr>
                <w:rFonts w:asciiTheme="minorHAnsi" w:hAnsiTheme="minorHAnsi" w:cstheme="minorHAnsi"/>
                <w:sz w:val="18"/>
                <w:szCs w:val="18"/>
                <w:lang w:val="en-GB"/>
              </w:rPr>
              <w:t xml:space="preserve">/ </w:t>
            </w:r>
            <w:proofErr w:type="spellStart"/>
            <w:r w:rsidR="006A26A7" w:rsidRPr="008D1466">
              <w:rPr>
                <w:rFonts w:asciiTheme="minorHAnsi" w:hAnsiTheme="minorHAnsi" w:cstheme="minorHAnsi"/>
                <w:sz w:val="18"/>
                <w:szCs w:val="18"/>
                <w:lang w:val="en-GB"/>
              </w:rPr>
              <w:t>CorporateActionEventIdentification</w:t>
            </w:r>
            <w:proofErr w:type="spellEnd"/>
          </w:p>
          <w:p w14:paraId="06F5CC40" w14:textId="77777777" w:rsidR="006A26A7" w:rsidRPr="008D1466" w:rsidRDefault="00EF4044" w:rsidP="006A26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6A26A7" w:rsidRPr="008D1466">
              <w:rPr>
                <w:rFonts w:asciiTheme="minorHAnsi" w:hAnsiTheme="minorHAnsi" w:cstheme="minorHAnsi"/>
                <w:sz w:val="18"/>
                <w:szCs w:val="18"/>
                <w:lang w:val="en-GB"/>
              </w:rPr>
              <w:t xml:space="preserve">031 – </w:t>
            </w:r>
            <w:r w:rsidR="006A26A7" w:rsidRPr="008D1466">
              <w:rPr>
                <w:rFonts w:asciiTheme="minorHAnsi" w:hAnsiTheme="minorHAnsi" w:cstheme="minorHAnsi"/>
                <w:b/>
                <w:sz w:val="18"/>
                <w:szCs w:val="18"/>
                <w:lang w:val="en-GB"/>
              </w:rPr>
              <w:t xml:space="preserve">A </w:t>
            </w:r>
            <w:r w:rsidR="006A26A7" w:rsidRPr="008D1466">
              <w:rPr>
                <w:rFonts w:asciiTheme="minorHAnsi" w:hAnsiTheme="minorHAnsi" w:cstheme="minorHAnsi"/>
                <w:sz w:val="18"/>
                <w:szCs w:val="18"/>
                <w:lang w:val="en-GB"/>
              </w:rPr>
              <w:t xml:space="preserve">/ </w:t>
            </w:r>
            <w:proofErr w:type="spellStart"/>
            <w:r w:rsidR="006A26A7" w:rsidRPr="008D1466">
              <w:rPr>
                <w:rFonts w:asciiTheme="minorHAnsi" w:hAnsiTheme="minorHAnsi" w:cstheme="minorHAnsi"/>
                <w:sz w:val="18"/>
                <w:szCs w:val="18"/>
                <w:lang w:val="en-GB"/>
              </w:rPr>
              <w:t>EventType</w:t>
            </w:r>
            <w:proofErr w:type="spellEnd"/>
          </w:p>
          <w:p w14:paraId="06F5CC41" w14:textId="77777777" w:rsidR="006A26A7" w:rsidRPr="008D1466" w:rsidRDefault="00EF4044" w:rsidP="006A26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6A26A7" w:rsidRPr="008D1466">
              <w:rPr>
                <w:rFonts w:asciiTheme="minorHAnsi" w:hAnsiTheme="minorHAnsi" w:cstheme="minorHAnsi"/>
                <w:sz w:val="18"/>
                <w:szCs w:val="18"/>
                <w:lang w:val="en-GB"/>
              </w:rPr>
              <w:t xml:space="preserve">031 – </w:t>
            </w:r>
            <w:r w:rsidR="006A26A7" w:rsidRPr="008D1466">
              <w:rPr>
                <w:rFonts w:asciiTheme="minorHAnsi" w:hAnsiTheme="minorHAnsi" w:cstheme="minorHAnsi"/>
                <w:b/>
                <w:sz w:val="18"/>
                <w:szCs w:val="18"/>
                <w:lang w:val="en-GB"/>
              </w:rPr>
              <w:t xml:space="preserve">A </w:t>
            </w:r>
            <w:r w:rsidR="006A26A7" w:rsidRPr="008D1466">
              <w:rPr>
                <w:rFonts w:asciiTheme="minorHAnsi" w:hAnsiTheme="minorHAnsi" w:cstheme="minorHAnsi"/>
                <w:sz w:val="18"/>
                <w:szCs w:val="18"/>
                <w:lang w:val="en-GB"/>
              </w:rPr>
              <w:t xml:space="preserve">/ </w:t>
            </w:r>
            <w:proofErr w:type="spellStart"/>
            <w:r w:rsidR="006A26A7" w:rsidRPr="008D1466">
              <w:rPr>
                <w:rFonts w:asciiTheme="minorHAnsi" w:hAnsiTheme="minorHAnsi" w:cstheme="minorHAnsi"/>
                <w:sz w:val="18"/>
                <w:szCs w:val="18"/>
                <w:lang w:val="en-GB"/>
              </w:rPr>
              <w:t>MandatoryVoluntaryEventType</w:t>
            </w:r>
            <w:proofErr w:type="spellEnd"/>
          </w:p>
          <w:p w14:paraId="06F5CC42" w14:textId="77777777" w:rsidR="006A26A7" w:rsidRPr="008D1466" w:rsidRDefault="00EF4044" w:rsidP="006A26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6A26A7" w:rsidRPr="008D1466">
              <w:rPr>
                <w:rFonts w:asciiTheme="minorHAnsi" w:hAnsiTheme="minorHAnsi" w:cstheme="minorHAnsi"/>
                <w:sz w:val="18"/>
                <w:szCs w:val="18"/>
                <w:lang w:val="en-GB"/>
              </w:rPr>
              <w:t xml:space="preserve">031 – </w:t>
            </w:r>
            <w:r w:rsidR="006A26A7" w:rsidRPr="008D1466">
              <w:rPr>
                <w:rFonts w:asciiTheme="minorHAnsi" w:hAnsiTheme="minorHAnsi" w:cstheme="minorHAnsi"/>
                <w:b/>
                <w:sz w:val="18"/>
                <w:szCs w:val="18"/>
                <w:lang w:val="en-GB"/>
              </w:rPr>
              <w:t xml:space="preserve">A </w:t>
            </w:r>
            <w:r w:rsidR="006A26A7" w:rsidRPr="008D1466">
              <w:rPr>
                <w:rFonts w:asciiTheme="minorHAnsi" w:hAnsiTheme="minorHAnsi" w:cstheme="minorHAnsi"/>
                <w:sz w:val="18"/>
                <w:szCs w:val="18"/>
                <w:lang w:val="en-GB"/>
              </w:rPr>
              <w:t xml:space="preserve">/ </w:t>
            </w:r>
            <w:proofErr w:type="spellStart"/>
            <w:r w:rsidR="006A26A7" w:rsidRPr="008D1466">
              <w:rPr>
                <w:rFonts w:asciiTheme="minorHAnsi" w:hAnsiTheme="minorHAnsi" w:cstheme="minorHAnsi"/>
                <w:sz w:val="18"/>
                <w:szCs w:val="18"/>
                <w:lang w:val="en-GB"/>
              </w:rPr>
              <w:t>UnderlyingSecurity</w:t>
            </w:r>
            <w:proofErr w:type="spellEnd"/>
            <w:r w:rsidR="000E4C32" w:rsidRPr="008D1466">
              <w:rPr>
                <w:rFonts w:asciiTheme="minorHAnsi" w:hAnsiTheme="minorHAnsi" w:cstheme="minorHAnsi"/>
                <w:sz w:val="18"/>
                <w:szCs w:val="18"/>
                <w:lang w:val="en-GB"/>
              </w:rPr>
              <w:t xml:space="preserve"> </w:t>
            </w:r>
            <w:r w:rsidR="006A26A7" w:rsidRPr="008D1466">
              <w:rPr>
                <w:rFonts w:asciiTheme="minorHAnsi" w:hAnsiTheme="minorHAnsi" w:cstheme="minorHAnsi"/>
                <w:sz w:val="18"/>
                <w:szCs w:val="18"/>
                <w:lang w:val="en-GB"/>
              </w:rPr>
              <w:t>/</w:t>
            </w:r>
            <w:r w:rsidR="000E4C32" w:rsidRPr="008D1466">
              <w:rPr>
                <w:rFonts w:asciiTheme="minorHAnsi" w:hAnsiTheme="minorHAnsi" w:cstheme="minorHAnsi"/>
                <w:sz w:val="18"/>
                <w:szCs w:val="18"/>
                <w:lang w:val="en-GB"/>
              </w:rPr>
              <w:t xml:space="preserve"> </w:t>
            </w:r>
            <w:proofErr w:type="spellStart"/>
            <w:r w:rsidR="006A26A7" w:rsidRPr="008D1466">
              <w:rPr>
                <w:rFonts w:asciiTheme="minorHAnsi" w:hAnsiTheme="minorHAnsi" w:cstheme="minorHAnsi"/>
                <w:sz w:val="18"/>
                <w:szCs w:val="18"/>
                <w:lang w:val="en-GB"/>
              </w:rPr>
              <w:t>FinancialInstrumentIdentification</w:t>
            </w:r>
            <w:proofErr w:type="spellEnd"/>
            <w:r w:rsidR="000E4C32" w:rsidRPr="008D1466">
              <w:rPr>
                <w:rFonts w:asciiTheme="minorHAnsi" w:hAnsiTheme="minorHAnsi" w:cstheme="minorHAnsi"/>
                <w:sz w:val="18"/>
                <w:szCs w:val="18"/>
                <w:lang w:val="en-GB"/>
              </w:rPr>
              <w:t xml:space="preserve"> </w:t>
            </w:r>
            <w:r w:rsidR="006A26A7" w:rsidRPr="008D1466">
              <w:rPr>
                <w:rFonts w:asciiTheme="minorHAnsi" w:hAnsiTheme="minorHAnsi" w:cstheme="minorHAnsi"/>
                <w:sz w:val="18"/>
                <w:szCs w:val="18"/>
                <w:lang w:val="en-GB"/>
              </w:rPr>
              <w:t>/</w:t>
            </w:r>
            <w:r w:rsidR="000E4C32" w:rsidRPr="008D1466">
              <w:rPr>
                <w:rFonts w:asciiTheme="minorHAnsi" w:hAnsiTheme="minorHAnsi" w:cstheme="minorHAnsi"/>
                <w:sz w:val="18"/>
                <w:szCs w:val="18"/>
                <w:lang w:val="en-GB"/>
              </w:rPr>
              <w:t xml:space="preserve"> </w:t>
            </w:r>
            <w:r w:rsidR="006A26A7" w:rsidRPr="008D1466">
              <w:rPr>
                <w:rFonts w:asciiTheme="minorHAnsi" w:hAnsiTheme="minorHAnsi" w:cstheme="minorHAnsi"/>
                <w:sz w:val="18"/>
                <w:szCs w:val="18"/>
                <w:lang w:val="en-GB"/>
              </w:rPr>
              <w:t>ISIN</w:t>
            </w:r>
          </w:p>
        </w:tc>
      </w:tr>
      <w:tr w:rsidR="006A26A7" w:rsidRPr="008D1466" w14:paraId="06F5CC48" w14:textId="77777777" w:rsidTr="00DB39E4">
        <w:tc>
          <w:tcPr>
            <w:tcW w:w="2310" w:type="dxa"/>
            <w:shd w:val="clear" w:color="auto" w:fill="FABF8F" w:themeFill="accent6" w:themeFillTint="99"/>
          </w:tcPr>
          <w:p w14:paraId="06F5CC44"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45"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46"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47"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A26A7" w:rsidRPr="008D1466" w14:paraId="06F5CC4D" w14:textId="77777777" w:rsidTr="00DB39E4">
        <w:tc>
          <w:tcPr>
            <w:tcW w:w="2310" w:type="dxa"/>
          </w:tcPr>
          <w:p w14:paraId="06F5CC49"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4A"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4B"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3242" w:type="dxa"/>
            <w:vAlign w:val="center"/>
          </w:tcPr>
          <w:p w14:paraId="06F5CC4C" w14:textId="77777777" w:rsidR="006A26A7" w:rsidRPr="008D1466" w:rsidRDefault="006A26A7" w:rsidP="00DB39E4">
            <w:pPr>
              <w:spacing w:before="40"/>
              <w:jc w:val="left"/>
              <w:rPr>
                <w:rFonts w:asciiTheme="minorHAnsi" w:hAnsiTheme="minorHAnsi" w:cstheme="minorHAnsi"/>
                <w:lang w:val="en-GB"/>
              </w:rPr>
            </w:pPr>
            <w:r w:rsidRPr="008D1466">
              <w:rPr>
                <w:rFonts w:asciiTheme="minorHAnsi" w:hAnsiTheme="minorHAnsi" w:cstheme="minorHAnsi"/>
                <w:lang w:val="en-GB"/>
              </w:rPr>
              <w:t>CA155</w:t>
            </w:r>
          </w:p>
        </w:tc>
      </w:tr>
    </w:tbl>
    <w:p w14:paraId="06F5CC4E" w14:textId="77777777" w:rsidR="000C5E18" w:rsidRPr="008D1466" w:rsidRDefault="000C5E18" w:rsidP="00DE572B">
      <w:pPr>
        <w:pStyle w:val="Heading3"/>
        <w:rPr>
          <w:lang w:val="en-GB"/>
        </w:rPr>
      </w:pPr>
      <w:bookmarkStart w:id="695" w:name="_Toc161225060"/>
      <w:bookmarkStart w:id="696" w:name="_Toc284341012"/>
      <w:r w:rsidRPr="008D1466">
        <w:rPr>
          <w:lang w:val="en-GB"/>
        </w:rPr>
        <w:t>Official Corporate Action Event Reference</w:t>
      </w:r>
      <w:bookmarkEnd w:id="695"/>
    </w:p>
    <w:p w14:paraId="06F5CC4F" w14:textId="77777777" w:rsidR="000C5E18" w:rsidRPr="008D1466" w:rsidRDefault="005C495F" w:rsidP="00DE572B">
      <w:pPr>
        <w:rPr>
          <w:lang w:val="en-GB"/>
        </w:rPr>
      </w:pPr>
      <w:r w:rsidRPr="008D1466">
        <w:rPr>
          <w:lang w:val="en-GB"/>
        </w:rPr>
        <w:t xml:space="preserve">Refer to section </w:t>
      </w:r>
      <w:r w:rsidR="005651AE" w:rsidRPr="008D1466">
        <w:rPr>
          <w:lang w:val="en-GB"/>
        </w:rPr>
        <w:t>8</w:t>
      </w:r>
      <w:r w:rsidRPr="008D1466">
        <w:rPr>
          <w:lang w:val="en-GB"/>
        </w:rPr>
        <w:t>.1 for the COAF market practice.</w:t>
      </w:r>
    </w:p>
    <w:p w14:paraId="06F5CC50" w14:textId="77777777" w:rsidR="000C5E18" w:rsidRPr="008D1466" w:rsidRDefault="000C5E18" w:rsidP="000F31A4">
      <w:pPr>
        <w:pStyle w:val="StyleHeading2TSBTWOPatternClear"/>
      </w:pPr>
      <w:bookmarkStart w:id="697" w:name="_Toc296094696"/>
      <w:bookmarkStart w:id="698" w:name="_Toc296094698"/>
      <w:bookmarkStart w:id="699" w:name="_Toc296094700"/>
      <w:bookmarkStart w:id="700" w:name="_Toc284341013"/>
      <w:bookmarkStart w:id="701" w:name="_Toc161225061"/>
      <w:bookmarkEnd w:id="696"/>
      <w:bookmarkEnd w:id="697"/>
      <w:bookmarkEnd w:id="698"/>
      <w:bookmarkEnd w:id="699"/>
      <w:r w:rsidRPr="008D1466">
        <w:t>Linkages</w:t>
      </w:r>
      <w:bookmarkEnd w:id="700"/>
      <w:bookmarkEnd w:id="701"/>
    </w:p>
    <w:p w14:paraId="06F5CC51" w14:textId="77777777" w:rsidR="000C5E18" w:rsidRPr="008D1466" w:rsidRDefault="000C5E18">
      <w:pPr>
        <w:rPr>
          <w:lang w:val="en-GB"/>
        </w:rPr>
      </w:pPr>
      <w:r w:rsidRPr="008D1466">
        <w:rPr>
          <w:lang w:val="en-GB"/>
        </w:rPr>
        <w:t>Linkage is a mechanism to link different pieces of information.</w:t>
      </w:r>
    </w:p>
    <w:p w14:paraId="06F5CC52" w14:textId="77777777" w:rsidR="000C5E18" w:rsidRPr="008D1466" w:rsidRDefault="000C5E18">
      <w:pPr>
        <w:rPr>
          <w:lang w:val="en-GB"/>
        </w:rPr>
      </w:pPr>
      <w:r w:rsidRPr="008D1466">
        <w:rPr>
          <w:lang w:val="en-GB"/>
        </w:rPr>
        <w:t xml:space="preserve">SMPG has looked into rules on how to achieve a constant reliable way to reconcile and link the flow of information. </w:t>
      </w:r>
      <w:r w:rsidR="006513F9" w:rsidRPr="008D1466">
        <w:rPr>
          <w:lang w:val="en-GB"/>
        </w:rPr>
        <w:t>T</w:t>
      </w:r>
      <w:r w:rsidRPr="008D1466">
        <w:rPr>
          <w:lang w:val="en-GB"/>
        </w:rPr>
        <w:t xml:space="preserve">his would be achieved by specific rules on how and when to use the linkage </w:t>
      </w:r>
      <w:r w:rsidR="006513F9" w:rsidRPr="008D1466">
        <w:rPr>
          <w:lang w:val="en-GB"/>
        </w:rPr>
        <w:t>information in the message</w:t>
      </w:r>
      <w:r w:rsidRPr="008D1466">
        <w:rPr>
          <w:lang w:val="en-GB"/>
        </w:rPr>
        <w:t>.</w:t>
      </w:r>
    </w:p>
    <w:p w14:paraId="06F5CC53" w14:textId="77777777" w:rsidR="000C5E18" w:rsidRPr="008D1466" w:rsidRDefault="000C5E18" w:rsidP="00DE572B">
      <w:pPr>
        <w:pStyle w:val="Heading3"/>
        <w:rPr>
          <w:lang w:val="en-GB"/>
        </w:rPr>
      </w:pPr>
      <w:bookmarkStart w:id="702" w:name="_Toc161225062"/>
      <w:r w:rsidRPr="008D1466">
        <w:rPr>
          <w:lang w:val="en-GB"/>
        </w:rPr>
        <w:t xml:space="preserve">Linkage of </w:t>
      </w:r>
      <w:r w:rsidR="00632692" w:rsidRPr="008D1466">
        <w:rPr>
          <w:lang w:val="en-GB"/>
        </w:rPr>
        <w:t>D</w:t>
      </w:r>
      <w:r w:rsidRPr="008D1466">
        <w:rPr>
          <w:lang w:val="en-GB"/>
        </w:rPr>
        <w:t xml:space="preserve">ifferent </w:t>
      </w:r>
      <w:r w:rsidR="00632692" w:rsidRPr="008D1466">
        <w:rPr>
          <w:lang w:val="en-GB"/>
        </w:rPr>
        <w:t>M</w:t>
      </w:r>
      <w:r w:rsidRPr="008D1466">
        <w:rPr>
          <w:lang w:val="en-GB"/>
        </w:rPr>
        <w:t xml:space="preserve">essage </w:t>
      </w:r>
      <w:r w:rsidR="00632692" w:rsidRPr="008D1466">
        <w:rPr>
          <w:lang w:val="en-GB"/>
        </w:rPr>
        <w:t>T</w:t>
      </w:r>
      <w:r w:rsidRPr="008D1466">
        <w:rPr>
          <w:lang w:val="en-GB"/>
        </w:rPr>
        <w:t>ypes</w:t>
      </w:r>
      <w:bookmarkEnd w:id="702"/>
    </w:p>
    <w:p w14:paraId="06F5CC54" w14:textId="77777777" w:rsidR="000C5E18" w:rsidRPr="008D1466" w:rsidRDefault="000C5E18" w:rsidP="00DE572B">
      <w:pPr>
        <w:rPr>
          <w:lang w:val="en-GB"/>
        </w:rPr>
      </w:pPr>
      <w:r w:rsidRPr="008D1466">
        <w:rPr>
          <w:lang w:val="en-GB"/>
        </w:rPr>
        <w:t xml:space="preserve">In addition to the </w:t>
      </w:r>
      <w:r w:rsidR="003C506C" w:rsidRPr="008D1466">
        <w:rPr>
          <w:lang w:val="en-GB"/>
        </w:rPr>
        <w:t>c</w:t>
      </w:r>
      <w:r w:rsidR="00F21F3E" w:rsidRPr="008D1466">
        <w:rPr>
          <w:lang w:val="en-GB"/>
        </w:rPr>
        <w:t>orp</w:t>
      </w:r>
      <w:r w:rsidRPr="008D1466">
        <w:rPr>
          <w:lang w:val="en-GB"/>
        </w:rPr>
        <w:t xml:space="preserve">orate action </w:t>
      </w:r>
      <w:r w:rsidR="002F1317" w:rsidRPr="008D1466">
        <w:rPr>
          <w:lang w:val="en-GB"/>
        </w:rPr>
        <w:t xml:space="preserve">event </w:t>
      </w:r>
      <w:r w:rsidRPr="008D1466">
        <w:rPr>
          <w:lang w:val="en-GB"/>
        </w:rPr>
        <w:t>reference</w:t>
      </w:r>
      <w:r w:rsidR="00F21F3E" w:rsidRPr="008D1466">
        <w:rPr>
          <w:lang w:val="en-GB"/>
        </w:rPr>
        <w:t xml:space="preserve"> </w:t>
      </w:r>
      <w:r w:rsidR="006513F9" w:rsidRPr="008D1466">
        <w:rPr>
          <w:b/>
          <w:lang w:val="en-GB"/>
        </w:rPr>
        <w:t>[</w:t>
      </w:r>
      <w:r w:rsidR="004610C5" w:rsidRPr="008D1466">
        <w:rPr>
          <w:b/>
          <w:lang w:val="en-GB"/>
        </w:rPr>
        <w:t xml:space="preserve">Seq. A </w:t>
      </w:r>
      <w:r w:rsidR="006513F9" w:rsidRPr="008D1466">
        <w:rPr>
          <w:b/>
          <w:lang w:val="en-GB"/>
        </w:rPr>
        <w:t>:20C::CORP &lt;&gt; A</w:t>
      </w:r>
      <w:r w:rsidR="004610C5" w:rsidRPr="008D1466">
        <w:rPr>
          <w:b/>
          <w:lang w:val="en-GB"/>
        </w:rPr>
        <w:t xml:space="preserve"> </w:t>
      </w:r>
      <w:r w:rsidR="006513F9" w:rsidRPr="008D1466">
        <w:rPr>
          <w:b/>
          <w:lang w:val="en-GB"/>
        </w:rPr>
        <w:t>/</w:t>
      </w:r>
      <w:r w:rsidR="004610C5" w:rsidRPr="008D1466">
        <w:rPr>
          <w:b/>
          <w:lang w:val="en-GB"/>
        </w:rPr>
        <w:t xml:space="preserve"> </w:t>
      </w:r>
      <w:proofErr w:type="spellStart"/>
      <w:r w:rsidR="006513F9" w:rsidRPr="008D1466">
        <w:rPr>
          <w:b/>
          <w:lang w:val="en-GB"/>
        </w:rPr>
        <w:t>CorporateActionEventIdentification</w:t>
      </w:r>
      <w:proofErr w:type="spellEnd"/>
      <w:r w:rsidR="006513F9" w:rsidRPr="008D1466">
        <w:rPr>
          <w:b/>
          <w:lang w:val="en-GB"/>
        </w:rPr>
        <w:t>]</w:t>
      </w:r>
      <w:r w:rsidRPr="008D1466">
        <w:rPr>
          <w:lang w:val="en-GB"/>
        </w:rPr>
        <w:t xml:space="preserve">, </w:t>
      </w:r>
      <w:r w:rsidR="00F21F3E" w:rsidRPr="008D1466">
        <w:rPr>
          <w:lang w:val="en-GB"/>
        </w:rPr>
        <w:t xml:space="preserve">the </w:t>
      </w:r>
      <w:r w:rsidRPr="008D1466">
        <w:rPr>
          <w:lang w:val="en-GB"/>
        </w:rPr>
        <w:t xml:space="preserve">market practice requires a link </w:t>
      </w:r>
      <w:r w:rsidRPr="008D1466">
        <w:rPr>
          <w:iCs/>
          <w:lang w:val="en-GB"/>
        </w:rPr>
        <w:t>only</w:t>
      </w:r>
      <w:r w:rsidRPr="008D1466">
        <w:rPr>
          <w:lang w:val="en-GB"/>
        </w:rPr>
        <w:t xml:space="preserve"> to the preceding notification message </w:t>
      </w:r>
      <w:r w:rsidR="007057FF" w:rsidRPr="008D1466">
        <w:rPr>
          <w:b/>
          <w:lang w:val="en-GB"/>
        </w:rPr>
        <w:t xml:space="preserve">[seq. A1 </w:t>
      </w:r>
      <w:r w:rsidRPr="008D1466">
        <w:rPr>
          <w:b/>
          <w:lang w:val="en-GB"/>
        </w:rPr>
        <w:t>:20C::PREV</w:t>
      </w:r>
      <w:r w:rsidR="005F142C" w:rsidRPr="008D1466">
        <w:rPr>
          <w:b/>
          <w:lang w:val="en-GB"/>
        </w:rPr>
        <w:t xml:space="preserve"> &lt;&gt; </w:t>
      </w:r>
      <w:proofErr w:type="spellStart"/>
      <w:r w:rsidR="005F142C" w:rsidRPr="008D1466">
        <w:rPr>
          <w:b/>
          <w:lang w:val="en-GB"/>
        </w:rPr>
        <w:t>PreviousNotificationIdentification</w:t>
      </w:r>
      <w:proofErr w:type="spellEnd"/>
      <w:r w:rsidR="005F142C" w:rsidRPr="008D1466">
        <w:rPr>
          <w:b/>
          <w:lang w:val="en-GB"/>
        </w:rPr>
        <w:t>]</w:t>
      </w:r>
      <w:r w:rsidRPr="008D1466">
        <w:rPr>
          <w:lang w:val="en-GB"/>
        </w:rPr>
        <w:t xml:space="preserve">.  </w:t>
      </w:r>
    </w:p>
    <w:p w14:paraId="06F5CC55" w14:textId="0190B9AB" w:rsidR="003C506C" w:rsidRPr="008D1466" w:rsidDel="00D275F9" w:rsidRDefault="000C5E18" w:rsidP="00DE572B">
      <w:pPr>
        <w:rPr>
          <w:del w:id="703" w:author="Mariangela FUMAGALLI" w:date="2023-11-16T17:26:00Z"/>
          <w:lang w:val="en-GB"/>
        </w:rPr>
      </w:pPr>
      <w:r w:rsidRPr="008D1466">
        <w:rPr>
          <w:bCs/>
          <w:lang w:val="en-GB"/>
        </w:rPr>
        <w:t>T</w:t>
      </w:r>
      <w:r w:rsidRPr="008D1466">
        <w:rPr>
          <w:lang w:val="en-GB"/>
        </w:rPr>
        <w:t xml:space="preserve">here is no </w:t>
      </w:r>
      <w:del w:id="704" w:author="Mariangela FUMAGALLI" w:date="2023-11-16T17:25:00Z">
        <w:r w:rsidRPr="008D1466" w:rsidDel="00D275F9">
          <w:rPr>
            <w:lang w:val="en-GB"/>
          </w:rPr>
          <w:delText xml:space="preserve">market practice </w:delText>
        </w:r>
      </w:del>
      <w:r w:rsidRPr="008D1466">
        <w:rPr>
          <w:lang w:val="en-GB"/>
        </w:rPr>
        <w:t>requirement to link the</w:t>
      </w:r>
      <w:ins w:id="705" w:author="Mariangela FUMAGALLI" w:date="2023-11-16T17:25:00Z">
        <w:r w:rsidR="00D275F9" w:rsidRPr="008D1466">
          <w:rPr>
            <w:lang w:val="en-GB"/>
          </w:rPr>
          <w:t xml:space="preserve"> Forecast/Cash Pre-Advice </w:t>
        </w:r>
      </w:ins>
      <w:del w:id="706" w:author="Mariangela FUMAGALLI" w:date="2023-11-16T17:25:00Z">
        <w:r w:rsidRPr="008D1466" w:rsidDel="00D275F9">
          <w:rPr>
            <w:lang w:val="en-GB"/>
          </w:rPr>
          <w:delText xml:space="preserve"> </w:delText>
        </w:r>
        <w:r w:rsidR="005F142C" w:rsidRPr="008D1466" w:rsidDel="00D275F9">
          <w:rPr>
            <w:lang w:val="en-GB"/>
          </w:rPr>
          <w:delText xml:space="preserve">Eligible Balance Notification </w:delText>
        </w:r>
      </w:del>
      <w:r w:rsidR="005F142C" w:rsidRPr="008D1466">
        <w:rPr>
          <w:lang w:val="en-GB"/>
        </w:rPr>
        <w:t>message</w:t>
      </w:r>
      <w:r w:rsidRPr="008D1466">
        <w:rPr>
          <w:lang w:val="en-GB"/>
        </w:rPr>
        <w:t xml:space="preserve"> to the </w:t>
      </w:r>
      <w:r w:rsidR="005F142C" w:rsidRPr="008D1466">
        <w:rPr>
          <w:lang w:val="en-GB"/>
        </w:rPr>
        <w:t>Instruction message</w:t>
      </w:r>
      <w:r w:rsidRPr="008D1466">
        <w:rPr>
          <w:lang w:val="en-GB"/>
        </w:rPr>
        <w:t xml:space="preserve"> </w:t>
      </w:r>
      <w:r w:rsidR="005F142C" w:rsidRPr="008D1466">
        <w:rPr>
          <w:lang w:val="en-GB"/>
        </w:rPr>
        <w:t>using the Related Message Reference</w:t>
      </w:r>
      <w:r w:rsidR="005F142C" w:rsidRPr="008D1466">
        <w:rPr>
          <w:b/>
          <w:lang w:val="en-GB"/>
        </w:rPr>
        <w:t xml:space="preserve"> [seq. A1 - </w:t>
      </w:r>
      <w:r w:rsidRPr="008D1466">
        <w:rPr>
          <w:b/>
          <w:lang w:val="en-GB"/>
        </w:rPr>
        <w:t>:20C::RELA</w:t>
      </w:r>
      <w:r w:rsidR="005F142C" w:rsidRPr="008D1466">
        <w:rPr>
          <w:b/>
          <w:lang w:val="en-GB"/>
        </w:rPr>
        <w:t xml:space="preserve"> &lt;&gt; </w:t>
      </w:r>
      <w:proofErr w:type="spellStart"/>
      <w:r w:rsidR="005F142C" w:rsidRPr="008D1466">
        <w:rPr>
          <w:b/>
          <w:lang w:val="en-GB"/>
        </w:rPr>
        <w:t>InstructionIdentification</w:t>
      </w:r>
      <w:proofErr w:type="spellEnd"/>
      <w:r w:rsidR="007057FF" w:rsidRPr="008D1466">
        <w:rPr>
          <w:b/>
          <w:lang w:val="en-GB"/>
        </w:rPr>
        <w:t>]</w:t>
      </w:r>
      <w:r w:rsidRPr="008D1466">
        <w:rPr>
          <w:b/>
          <w:lang w:val="en-GB"/>
        </w:rPr>
        <w:t>.</w:t>
      </w:r>
      <w:r w:rsidRPr="008D1466">
        <w:rPr>
          <w:lang w:val="en-GB"/>
        </w:rPr>
        <w:t xml:space="preserve"> </w:t>
      </w:r>
      <w:del w:id="707" w:author="Mariangela FUMAGALLI" w:date="2023-11-16T17:26:00Z">
        <w:r w:rsidRPr="008D1466" w:rsidDel="00D275F9">
          <w:rPr>
            <w:lang w:val="en-GB"/>
          </w:rPr>
          <w:delText xml:space="preserve"> </w:delText>
        </w:r>
      </w:del>
    </w:p>
    <w:p w14:paraId="06F5CC56" w14:textId="7C301F78" w:rsidR="000C5E18" w:rsidRPr="008D1466" w:rsidRDefault="000C5E18" w:rsidP="00DE572B">
      <w:pPr>
        <w:rPr>
          <w:ins w:id="708" w:author="Mariangela FUMAGALLI" w:date="2023-11-16T17:26:00Z"/>
          <w:lang w:val="en-GB"/>
        </w:rPr>
      </w:pPr>
      <w:r w:rsidRPr="008D1466">
        <w:rPr>
          <w:lang w:val="en-GB"/>
        </w:rPr>
        <w:t xml:space="preserve">Therefore a single </w:t>
      </w:r>
      <w:ins w:id="709" w:author="Mariangela FUMAGALLI" w:date="2023-11-16T17:25:00Z">
        <w:r w:rsidR="00D275F9" w:rsidRPr="008D1466">
          <w:rPr>
            <w:lang w:val="en-GB"/>
          </w:rPr>
          <w:t>Forecast/Cash Pre-Advice</w:t>
        </w:r>
        <w:r w:rsidR="00D275F9" w:rsidRPr="008D1466" w:rsidDel="00D275F9">
          <w:rPr>
            <w:lang w:val="en-GB"/>
          </w:rPr>
          <w:t xml:space="preserve"> </w:t>
        </w:r>
      </w:ins>
      <w:del w:id="710" w:author="Mariangela FUMAGALLI" w:date="2023-11-16T17:25:00Z">
        <w:r w:rsidR="005F142C" w:rsidRPr="008D1466" w:rsidDel="00D275F9">
          <w:rPr>
            <w:lang w:val="en-GB"/>
          </w:rPr>
          <w:delText xml:space="preserve">Eligible Balance Notification </w:delText>
        </w:r>
      </w:del>
      <w:r w:rsidR="005F142C" w:rsidRPr="008D1466">
        <w:rPr>
          <w:lang w:val="en-GB"/>
        </w:rPr>
        <w:t xml:space="preserve">message </w:t>
      </w:r>
      <w:r w:rsidRPr="008D1466">
        <w:rPr>
          <w:lang w:val="en-GB"/>
        </w:rPr>
        <w:t>may be sent at the end of the response period, when the entitlements may be calculated, to indicate the entitlements for each of the options instructed.</w:t>
      </w:r>
    </w:p>
    <w:p w14:paraId="5D343953" w14:textId="77777777" w:rsidR="00D275F9" w:rsidRPr="008D1466" w:rsidRDefault="00D275F9" w:rsidP="00DE572B">
      <w:pPr>
        <w:rPr>
          <w:bCs/>
          <w:u w:val="single"/>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F142C" w:rsidRPr="008D1466" w14:paraId="06F5CC59" w14:textId="77777777" w:rsidTr="00DB39E4">
        <w:tc>
          <w:tcPr>
            <w:tcW w:w="3085" w:type="dxa"/>
            <w:gridSpan w:val="2"/>
            <w:shd w:val="clear" w:color="auto" w:fill="FABF8F" w:themeFill="accent6" w:themeFillTint="99"/>
          </w:tcPr>
          <w:p w14:paraId="06F5CC57" w14:textId="77777777" w:rsidR="005F142C" w:rsidRPr="008D1466" w:rsidRDefault="005F142C"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58" w14:textId="77777777" w:rsidR="005F142C" w:rsidRPr="008D1466" w:rsidRDefault="005F142C"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F142C" w:rsidRPr="008D1466" w14:paraId="06F5CC5C" w14:textId="77777777" w:rsidTr="00DB39E4">
        <w:tc>
          <w:tcPr>
            <w:tcW w:w="3085" w:type="dxa"/>
            <w:gridSpan w:val="2"/>
            <w:shd w:val="clear" w:color="auto" w:fill="FFFFFF" w:themeFill="background1"/>
          </w:tcPr>
          <w:p w14:paraId="06F5CC5A" w14:textId="77777777" w:rsidR="005F142C" w:rsidRPr="008D1466" w:rsidRDefault="005F142C"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w:t>
            </w:r>
            <w:r w:rsidR="005E7E51" w:rsidRPr="008D1466">
              <w:rPr>
                <w:rFonts w:asciiTheme="minorHAnsi" w:hAnsiTheme="minorHAnsi" w:cstheme="minorHAnsi"/>
                <w:sz w:val="18"/>
                <w:szCs w:val="18"/>
                <w:lang w:val="en-GB"/>
              </w:rPr>
              <w:t>1</w:t>
            </w:r>
            <w:r w:rsidRPr="008D1466">
              <w:rPr>
                <w:rFonts w:asciiTheme="minorHAnsi" w:hAnsiTheme="minorHAnsi" w:cstheme="minorHAnsi"/>
                <w:sz w:val="18"/>
                <w:szCs w:val="18"/>
                <w:lang w:val="en-GB"/>
              </w:rPr>
              <w:t xml:space="preserve"> / 20C / </w:t>
            </w:r>
            <w:r w:rsidR="005E7E51" w:rsidRPr="008D1466">
              <w:rPr>
                <w:rFonts w:asciiTheme="minorHAnsi" w:hAnsiTheme="minorHAnsi" w:cstheme="minorHAnsi"/>
                <w:sz w:val="18"/>
                <w:szCs w:val="18"/>
                <w:lang w:val="en-GB"/>
              </w:rPr>
              <w:t>PREV &amp; RELA</w:t>
            </w:r>
          </w:p>
        </w:tc>
        <w:tc>
          <w:tcPr>
            <w:tcW w:w="7088" w:type="dxa"/>
            <w:gridSpan w:val="3"/>
            <w:shd w:val="clear" w:color="auto" w:fill="FFFFFF" w:themeFill="background1"/>
          </w:tcPr>
          <w:p w14:paraId="06F5CC5B" w14:textId="77777777" w:rsidR="005E7E51" w:rsidRPr="008D1466" w:rsidRDefault="00EF4044" w:rsidP="00207B94">
            <w:pPr>
              <w:spacing w:before="40"/>
              <w:jc w:val="left"/>
              <w:rPr>
                <w:rFonts w:asciiTheme="minorHAnsi" w:hAnsiTheme="minorHAnsi" w:cstheme="minorHAnsi"/>
                <w:b/>
                <w:sz w:val="18"/>
                <w:szCs w:val="18"/>
                <w:lang w:val="en-GB"/>
              </w:rPr>
            </w:pPr>
            <w:r w:rsidRPr="008D1466">
              <w:rPr>
                <w:rFonts w:asciiTheme="minorHAnsi" w:hAnsiTheme="minorHAnsi" w:cstheme="minorHAnsi"/>
                <w:sz w:val="18"/>
                <w:szCs w:val="18"/>
                <w:lang w:val="en-GB"/>
              </w:rPr>
              <w:t>seev.</w:t>
            </w:r>
            <w:r w:rsidR="005F142C" w:rsidRPr="008D1466">
              <w:rPr>
                <w:rFonts w:asciiTheme="minorHAnsi" w:hAnsiTheme="minorHAnsi" w:cstheme="minorHAnsi"/>
                <w:sz w:val="18"/>
                <w:szCs w:val="18"/>
                <w:lang w:val="en-GB"/>
              </w:rPr>
              <w:t xml:space="preserve">031 – </w:t>
            </w:r>
            <w:proofErr w:type="spellStart"/>
            <w:r w:rsidR="005E7E51" w:rsidRPr="008D1466">
              <w:rPr>
                <w:rFonts w:asciiTheme="minorHAnsi" w:hAnsiTheme="minorHAnsi" w:cstheme="minorHAnsi"/>
                <w:sz w:val="18"/>
                <w:szCs w:val="18"/>
                <w:lang w:val="en-GB"/>
              </w:rPr>
              <w:t>PreviousNotificationIdentification</w:t>
            </w:r>
            <w:proofErr w:type="spellEnd"/>
            <w:r w:rsidR="005E7E51" w:rsidRPr="008D1466">
              <w:rPr>
                <w:rFonts w:asciiTheme="minorHAnsi" w:hAnsiTheme="minorHAnsi" w:cstheme="minorHAnsi"/>
                <w:sz w:val="18"/>
                <w:szCs w:val="18"/>
                <w:lang w:val="en-GB"/>
              </w:rPr>
              <w:t xml:space="preserve"> &amp;</w:t>
            </w:r>
            <w:r w:rsidR="005E7E51" w:rsidRPr="008D1466">
              <w:rPr>
                <w:rFonts w:asciiTheme="minorHAnsi" w:hAnsiTheme="minorHAnsi" w:cstheme="minorHAnsi"/>
                <w:b/>
                <w:sz w:val="18"/>
                <w:szCs w:val="18"/>
                <w:lang w:val="en-GB"/>
              </w:rPr>
              <w:t xml:space="preserve"> </w:t>
            </w:r>
            <w:proofErr w:type="spellStart"/>
            <w:r w:rsidR="005E7E51" w:rsidRPr="008D1466">
              <w:rPr>
                <w:rFonts w:asciiTheme="minorHAnsi" w:hAnsiTheme="minorHAnsi" w:cstheme="minorHAnsi"/>
                <w:sz w:val="18"/>
                <w:szCs w:val="18"/>
                <w:lang w:val="en-GB"/>
              </w:rPr>
              <w:t>InstructionIdentification</w:t>
            </w:r>
            <w:proofErr w:type="spellEnd"/>
          </w:p>
        </w:tc>
      </w:tr>
      <w:tr w:rsidR="005F142C" w:rsidRPr="008D1466" w14:paraId="06F5CC61" w14:textId="77777777" w:rsidTr="00DB39E4">
        <w:tc>
          <w:tcPr>
            <w:tcW w:w="2310" w:type="dxa"/>
            <w:shd w:val="clear" w:color="auto" w:fill="FABF8F" w:themeFill="accent6" w:themeFillTint="99"/>
          </w:tcPr>
          <w:p w14:paraId="06F5CC5D"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5E"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5F"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60"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F142C" w:rsidRPr="008D1466" w14:paraId="06F5CC66" w14:textId="77777777" w:rsidTr="00DB39E4">
        <w:tc>
          <w:tcPr>
            <w:tcW w:w="2310" w:type="dxa"/>
          </w:tcPr>
          <w:p w14:paraId="06F5CC62"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lang w:val="en-GB"/>
              </w:rPr>
              <w:t>Apr. 2005</w:t>
            </w:r>
          </w:p>
        </w:tc>
        <w:tc>
          <w:tcPr>
            <w:tcW w:w="2311" w:type="dxa"/>
            <w:gridSpan w:val="2"/>
          </w:tcPr>
          <w:p w14:paraId="06F5CC63" w14:textId="77777777" w:rsidR="005F142C" w:rsidRPr="008D1466" w:rsidRDefault="005F142C" w:rsidP="00DB39E4">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CC64" w14:textId="77777777" w:rsidR="005F142C" w:rsidRPr="008D1466" w:rsidRDefault="005F142C" w:rsidP="00DB39E4">
            <w:pPr>
              <w:spacing w:before="40"/>
              <w:jc w:val="left"/>
              <w:rPr>
                <w:rFonts w:asciiTheme="minorHAnsi" w:hAnsiTheme="minorHAnsi" w:cstheme="minorHAnsi"/>
                <w:lang w:val="en-GB"/>
              </w:rPr>
            </w:pPr>
          </w:p>
        </w:tc>
        <w:tc>
          <w:tcPr>
            <w:tcW w:w="3242" w:type="dxa"/>
            <w:vAlign w:val="center"/>
          </w:tcPr>
          <w:p w14:paraId="06F5CC65" w14:textId="77777777" w:rsidR="005F142C" w:rsidRPr="008D1466" w:rsidRDefault="005F142C" w:rsidP="00DB39E4">
            <w:pPr>
              <w:spacing w:before="40"/>
              <w:jc w:val="left"/>
              <w:rPr>
                <w:rFonts w:asciiTheme="minorHAnsi" w:hAnsiTheme="minorHAnsi" w:cstheme="minorHAnsi"/>
                <w:lang w:val="en-GB"/>
              </w:rPr>
            </w:pPr>
          </w:p>
        </w:tc>
      </w:tr>
    </w:tbl>
    <w:p w14:paraId="06F5CC67" w14:textId="77777777" w:rsidR="000C5E18" w:rsidRPr="008D1466" w:rsidRDefault="000C5E18">
      <w:pPr>
        <w:pStyle w:val="Heading3"/>
        <w:rPr>
          <w:lang w:val="en-GB"/>
        </w:rPr>
      </w:pPr>
      <w:bookmarkStart w:id="711" w:name="_Hlt57784377"/>
      <w:bookmarkStart w:id="712" w:name="_Toc284341014"/>
      <w:bookmarkStart w:id="713" w:name="_Toc161225063"/>
      <w:bookmarkEnd w:id="711"/>
      <w:r w:rsidRPr="008D1466">
        <w:rPr>
          <w:lang w:val="en-GB"/>
        </w:rPr>
        <w:t xml:space="preserve">Linkage of </w:t>
      </w:r>
      <w:bookmarkEnd w:id="712"/>
      <w:r w:rsidR="005E7E51" w:rsidRPr="008D1466">
        <w:rPr>
          <w:lang w:val="en-GB"/>
        </w:rPr>
        <w:t>Notification Messages</w:t>
      </w:r>
      <w:bookmarkEnd w:id="713"/>
    </w:p>
    <w:p w14:paraId="06F5CC68" w14:textId="5155C41B" w:rsidR="005E7E51" w:rsidRPr="008D1466" w:rsidRDefault="000C5E18">
      <w:pPr>
        <w:rPr>
          <w:lang w:val="en-GB"/>
        </w:rPr>
      </w:pPr>
      <w:r w:rsidRPr="008D1466">
        <w:rPr>
          <w:lang w:val="en-GB"/>
        </w:rPr>
        <w:t>When a</w:t>
      </w:r>
      <w:del w:id="714" w:author="Mariangela FUMAGALLI" w:date="2023-10-08T15:23:00Z">
        <w:r w:rsidRPr="008D1466" w:rsidDel="00B27EBB">
          <w:rPr>
            <w:lang w:val="en-GB"/>
          </w:rPr>
          <w:delText>n</w:delText>
        </w:r>
      </w:del>
      <w:r w:rsidRPr="008D1466">
        <w:rPr>
          <w:lang w:val="en-GB"/>
        </w:rPr>
        <w:t xml:space="preserve"> </w:t>
      </w:r>
      <w:r w:rsidR="005E7E51" w:rsidRPr="008D1466">
        <w:rPr>
          <w:lang w:val="en-GB"/>
        </w:rPr>
        <w:t xml:space="preserve">notification </w:t>
      </w:r>
      <w:r w:rsidRPr="008D1466">
        <w:rPr>
          <w:lang w:val="en-GB"/>
        </w:rPr>
        <w:t xml:space="preserve">update message is sent, it should always bear the unique reference to the </w:t>
      </w:r>
      <w:r w:rsidR="005E7E51" w:rsidRPr="008D1466">
        <w:rPr>
          <w:lang w:val="en-GB"/>
        </w:rPr>
        <w:t>C</w:t>
      </w:r>
      <w:r w:rsidRPr="008D1466">
        <w:rPr>
          <w:lang w:val="en-GB"/>
        </w:rPr>
        <w:t xml:space="preserve">orporate </w:t>
      </w:r>
      <w:r w:rsidR="005E7E51" w:rsidRPr="008D1466">
        <w:rPr>
          <w:lang w:val="en-GB"/>
        </w:rPr>
        <w:t>Action E</w:t>
      </w:r>
      <w:r w:rsidRPr="008D1466">
        <w:rPr>
          <w:lang w:val="en-GB"/>
        </w:rPr>
        <w:t xml:space="preserve">vent </w:t>
      </w:r>
      <w:r w:rsidR="009C6A71" w:rsidRPr="008D1466">
        <w:rPr>
          <w:lang w:val="en-GB"/>
        </w:rPr>
        <w:t>Reference</w:t>
      </w:r>
      <w:r w:rsidRPr="008D1466">
        <w:rPr>
          <w:lang w:val="en-GB"/>
        </w:rPr>
        <w:t xml:space="preserve"> in the message. </w:t>
      </w:r>
    </w:p>
    <w:p w14:paraId="06F5CC69" w14:textId="77777777" w:rsidR="000C5E18" w:rsidRPr="008D1466" w:rsidRDefault="000C5E18">
      <w:pPr>
        <w:rPr>
          <w:lang w:val="en-GB"/>
        </w:rPr>
      </w:pPr>
      <w:r w:rsidRPr="008D1466">
        <w:rPr>
          <w:lang w:val="en-GB"/>
        </w:rPr>
        <w:t xml:space="preserve">The linkage </w:t>
      </w:r>
      <w:r w:rsidR="00854BF2" w:rsidRPr="008D1466">
        <w:rPr>
          <w:lang w:val="en-GB"/>
        </w:rPr>
        <w:t xml:space="preserve">information </w:t>
      </w:r>
      <w:r w:rsidRPr="008D1466">
        <w:rPr>
          <w:lang w:val="en-GB"/>
        </w:rPr>
        <w:t>will contain the reference to the last previous sent message</w:t>
      </w:r>
      <w:r w:rsidR="007057FF" w:rsidRPr="008D1466">
        <w:rPr>
          <w:lang w:val="en-GB"/>
        </w:rPr>
        <w:t xml:space="preserve">. </w:t>
      </w:r>
      <w:r w:rsidRPr="008D1466">
        <w:rPr>
          <w:lang w:val="en-GB"/>
        </w:rPr>
        <w:t>One will only expect a referencing to the last message sent, NOT to the whole chain of previous messages.</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8D1466" w14:paraId="06F5CC6C" w14:textId="77777777" w:rsidTr="00DB39E4">
        <w:tc>
          <w:tcPr>
            <w:tcW w:w="3085" w:type="dxa"/>
            <w:gridSpan w:val="2"/>
            <w:shd w:val="clear" w:color="auto" w:fill="FABF8F" w:themeFill="accent6" w:themeFillTint="99"/>
          </w:tcPr>
          <w:p w14:paraId="06F5CC6A" w14:textId="77777777" w:rsidR="00854BF2" w:rsidRPr="008D1466" w:rsidRDefault="00854BF2"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6B" w14:textId="77777777" w:rsidR="00854BF2" w:rsidRPr="008D1466" w:rsidRDefault="00854BF2"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54BF2" w:rsidRPr="008D1466" w14:paraId="06F5CC6F" w14:textId="77777777" w:rsidTr="00DB39E4">
        <w:tc>
          <w:tcPr>
            <w:tcW w:w="3085" w:type="dxa"/>
            <w:gridSpan w:val="2"/>
            <w:shd w:val="clear" w:color="auto" w:fill="FFFFFF" w:themeFill="background1"/>
          </w:tcPr>
          <w:p w14:paraId="06F5CC6D" w14:textId="77777777" w:rsidR="00854BF2" w:rsidRPr="008D1466" w:rsidRDefault="00854BF2"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6E" w14:textId="77777777" w:rsidR="00854BF2" w:rsidRPr="008D1466" w:rsidRDefault="00EF4044"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854BF2" w:rsidRPr="008D1466">
              <w:rPr>
                <w:rFonts w:asciiTheme="minorHAnsi" w:hAnsiTheme="minorHAnsi" w:cstheme="minorHAnsi"/>
                <w:sz w:val="18"/>
                <w:szCs w:val="18"/>
                <w:lang w:val="en-GB"/>
              </w:rPr>
              <w:t xml:space="preserve">031 – </w:t>
            </w:r>
            <w:proofErr w:type="spellStart"/>
            <w:r w:rsidR="00854BF2" w:rsidRPr="008D1466">
              <w:rPr>
                <w:rFonts w:asciiTheme="minorHAnsi" w:hAnsiTheme="minorHAnsi" w:cstheme="minorHAnsi"/>
                <w:sz w:val="18"/>
                <w:szCs w:val="18"/>
                <w:lang w:val="en-GB"/>
              </w:rPr>
              <w:t>PreviousNotificationIdentification</w:t>
            </w:r>
            <w:proofErr w:type="spellEnd"/>
            <w:r w:rsidR="00854BF2" w:rsidRPr="008D1466">
              <w:rPr>
                <w:rFonts w:asciiTheme="minorHAnsi" w:hAnsiTheme="minorHAnsi" w:cstheme="minorHAnsi"/>
                <w:sz w:val="18"/>
                <w:szCs w:val="18"/>
                <w:lang w:val="en-GB"/>
              </w:rPr>
              <w:t xml:space="preserve"> </w:t>
            </w:r>
          </w:p>
        </w:tc>
      </w:tr>
      <w:tr w:rsidR="00854BF2" w:rsidRPr="008D1466" w14:paraId="06F5CC74" w14:textId="77777777" w:rsidTr="00DB39E4">
        <w:tc>
          <w:tcPr>
            <w:tcW w:w="2310" w:type="dxa"/>
            <w:shd w:val="clear" w:color="auto" w:fill="FABF8F" w:themeFill="accent6" w:themeFillTint="99"/>
          </w:tcPr>
          <w:p w14:paraId="06F5CC70"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lastRenderedPageBreak/>
              <w:t>Decision Date</w:t>
            </w:r>
          </w:p>
        </w:tc>
        <w:tc>
          <w:tcPr>
            <w:tcW w:w="2311" w:type="dxa"/>
            <w:gridSpan w:val="2"/>
            <w:shd w:val="clear" w:color="auto" w:fill="FABF8F" w:themeFill="accent6" w:themeFillTint="99"/>
          </w:tcPr>
          <w:p w14:paraId="06F5CC71"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72"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73"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54BF2" w:rsidRPr="008D1466" w14:paraId="06F5CC79" w14:textId="77777777" w:rsidTr="00DB39E4">
        <w:tc>
          <w:tcPr>
            <w:tcW w:w="2310" w:type="dxa"/>
          </w:tcPr>
          <w:p w14:paraId="06F5CC75" w14:textId="77777777" w:rsidR="00854BF2" w:rsidRPr="008D1466" w:rsidRDefault="00854BF2" w:rsidP="00854BF2">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76"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77" w14:textId="77777777" w:rsidR="00854BF2" w:rsidRPr="008D1466" w:rsidRDefault="00854BF2" w:rsidP="00DB39E4">
            <w:pPr>
              <w:spacing w:before="40"/>
              <w:jc w:val="left"/>
              <w:rPr>
                <w:rFonts w:asciiTheme="minorHAnsi" w:hAnsiTheme="minorHAnsi" w:cstheme="minorHAnsi"/>
                <w:lang w:val="en-GB"/>
              </w:rPr>
            </w:pPr>
          </w:p>
        </w:tc>
        <w:tc>
          <w:tcPr>
            <w:tcW w:w="3242" w:type="dxa"/>
            <w:vAlign w:val="center"/>
          </w:tcPr>
          <w:p w14:paraId="06F5CC78" w14:textId="77777777" w:rsidR="00854BF2" w:rsidRPr="008D1466" w:rsidRDefault="00854BF2" w:rsidP="00DB39E4">
            <w:pPr>
              <w:spacing w:before="40"/>
              <w:jc w:val="left"/>
              <w:rPr>
                <w:rFonts w:asciiTheme="minorHAnsi" w:hAnsiTheme="minorHAnsi" w:cstheme="minorHAnsi"/>
                <w:lang w:val="en-GB"/>
              </w:rPr>
            </w:pPr>
          </w:p>
        </w:tc>
      </w:tr>
    </w:tbl>
    <w:p w14:paraId="06F5CC7A" w14:textId="77777777" w:rsidR="000C5E18" w:rsidRPr="008D1466" w:rsidRDefault="000C5E18">
      <w:pPr>
        <w:pStyle w:val="Heading3"/>
        <w:rPr>
          <w:lang w:val="en-GB"/>
        </w:rPr>
      </w:pPr>
      <w:bookmarkStart w:id="715" w:name="_Toc284341015"/>
      <w:bookmarkStart w:id="716" w:name="_Toc161225064"/>
      <w:r w:rsidRPr="008D1466">
        <w:rPr>
          <w:lang w:val="en-GB"/>
        </w:rPr>
        <w:t>Linking MT 564 and MT 568</w:t>
      </w:r>
      <w:r w:rsidRPr="008D1466">
        <w:rPr>
          <w:rStyle w:val="FootnoteReference"/>
          <w:lang w:val="en-GB"/>
        </w:rPr>
        <w:footnoteReference w:id="11"/>
      </w:r>
      <w:bookmarkEnd w:id="715"/>
      <w:bookmarkEnd w:id="716"/>
    </w:p>
    <w:p w14:paraId="06F5CC7B" w14:textId="77777777" w:rsidR="00854BF2" w:rsidRPr="008D1466" w:rsidRDefault="007057FF">
      <w:pPr>
        <w:rPr>
          <w:i/>
          <w:lang w:val="en-GB"/>
        </w:rPr>
      </w:pPr>
      <w:r w:rsidRPr="008D1466">
        <w:rPr>
          <w:i/>
          <w:u w:val="single"/>
          <w:lang w:val="en-GB"/>
        </w:rPr>
        <w:t>Note</w:t>
      </w:r>
      <w:r w:rsidRPr="008D1466">
        <w:rPr>
          <w:i/>
          <w:lang w:val="en-GB"/>
        </w:rPr>
        <w:t xml:space="preserve">: </w:t>
      </w:r>
      <w:r w:rsidR="00854BF2" w:rsidRPr="008D1466">
        <w:rPr>
          <w:i/>
          <w:lang w:val="en-GB"/>
        </w:rPr>
        <w:t>This section is not applicable to ISO 20022 since there is no MX messages matching the functionality of the MT 568 Narrative.</w:t>
      </w:r>
    </w:p>
    <w:p w14:paraId="164D7421" w14:textId="77777777" w:rsidR="00D275F9" w:rsidRPr="008D1466" w:rsidRDefault="00D275F9" w:rsidP="00F21F3E">
      <w:pPr>
        <w:widowControl w:val="0"/>
        <w:spacing w:after="0"/>
        <w:rPr>
          <w:ins w:id="717" w:author="Mariangela FUMAGALLI" w:date="2023-11-16T17:27:00Z"/>
          <w:lang w:val="en-GB"/>
        </w:rPr>
      </w:pPr>
      <w:ins w:id="718" w:author="Mariangela FUMAGALLI" w:date="2023-11-16T17:26:00Z">
        <w:r w:rsidRPr="008D1466">
          <w:rPr>
            <w:lang w:val="en-GB"/>
          </w:rPr>
          <w:t xml:space="preserve">The </w:t>
        </w:r>
      </w:ins>
      <w:del w:id="719" w:author="Mariangela FUMAGALLI" w:date="2023-11-16T17:27:00Z">
        <w:r w:rsidR="000C5E18" w:rsidRPr="008D1466" w:rsidDel="00D275F9">
          <w:rPr>
            <w:lang w:val="en-GB"/>
          </w:rPr>
          <w:delText xml:space="preserve">It was agreed that the </w:delText>
        </w:r>
      </w:del>
      <w:r w:rsidR="000C5E18" w:rsidRPr="008D1466">
        <w:rPr>
          <w:lang w:val="en-GB"/>
        </w:rPr>
        <w:t>MT 564 should include a reference to a subsequent MT 568</w:t>
      </w:r>
      <w:ins w:id="720" w:author="Mariangela FUMAGALLI" w:date="2023-11-16T17:26:00Z">
        <w:r w:rsidRPr="008D1466">
          <w:rPr>
            <w:lang w:val="en-GB"/>
          </w:rPr>
          <w:t xml:space="preserve">, </w:t>
        </w:r>
      </w:ins>
      <w:del w:id="721" w:author="Mariangela FUMAGALLI" w:date="2023-11-16T17:26:00Z">
        <w:r w:rsidR="000C5E18" w:rsidRPr="008D1466" w:rsidDel="00D275F9">
          <w:rPr>
            <w:lang w:val="en-GB"/>
          </w:rPr>
          <w:delText xml:space="preserve"> - </w:delText>
        </w:r>
      </w:del>
      <w:r w:rsidR="000C5E18" w:rsidRPr="008D1466">
        <w:rPr>
          <w:lang w:val="en-GB"/>
        </w:rPr>
        <w:t xml:space="preserve">if a subsequence MT 568 is used. </w:t>
      </w:r>
      <w:bookmarkStart w:id="722" w:name="_Hlt54594594"/>
      <w:bookmarkEnd w:id="722"/>
      <w:del w:id="723" w:author="Mariangela FUMAGALLI" w:date="2023-11-16T17:27:00Z">
        <w:r w:rsidR="00760C91" w:rsidRPr="008D1466" w:rsidDel="00D275F9">
          <w:rPr>
            <w:lang w:val="en-GB"/>
          </w:rPr>
          <w:delText>It is con</w:delText>
        </w:r>
        <w:r w:rsidR="000C5E18" w:rsidRPr="008D1466" w:rsidDel="00D275F9">
          <w:rPr>
            <w:lang w:val="en-GB"/>
          </w:rPr>
          <w:delText>firmed that a</w:delText>
        </w:r>
      </w:del>
      <w:ins w:id="724" w:author="Mariangela FUMAGALLI" w:date="2023-11-16T17:27:00Z">
        <w:r w:rsidRPr="008D1466">
          <w:rPr>
            <w:lang w:val="en-GB"/>
          </w:rPr>
          <w:t>A</w:t>
        </w:r>
      </w:ins>
      <w:r w:rsidR="000C5E18" w:rsidRPr="008D1466">
        <w:rPr>
          <w:lang w:val="en-GB"/>
        </w:rPr>
        <w:t>n MT 568 should NOT be sent independently</w:t>
      </w:r>
      <w:ins w:id="725" w:author="Mariangela FUMAGALLI" w:date="2023-11-16T17:27:00Z">
        <w:r w:rsidRPr="008D1466">
          <w:rPr>
            <w:lang w:val="en-GB"/>
          </w:rPr>
          <w:t>/stand-alone basis</w:t>
        </w:r>
      </w:ins>
      <w:r w:rsidR="000C5E18" w:rsidRPr="008D1466">
        <w:rPr>
          <w:lang w:val="en-GB"/>
        </w:rPr>
        <w:t xml:space="preserve">.  </w:t>
      </w:r>
    </w:p>
    <w:p w14:paraId="06F5CC7C" w14:textId="616FBA5D" w:rsidR="000C5E18" w:rsidRPr="008D1466" w:rsidRDefault="000C5E18" w:rsidP="00F21F3E">
      <w:pPr>
        <w:widowControl w:val="0"/>
        <w:spacing w:after="0"/>
        <w:rPr>
          <w:lang w:val="en-GB"/>
        </w:rPr>
      </w:pPr>
      <w:r w:rsidRPr="008D1466">
        <w:rPr>
          <w:lang w:val="en-GB"/>
        </w:rPr>
        <w:t xml:space="preserve">The MT 568 should be linked with the MT 564 as per the existing Standards usage rules reading that “Usage rule of MT 568: This message should not be used in lieu of a structured message, i.e., the MTs 564, 565, 566, or 567." </w:t>
      </w:r>
    </w:p>
    <w:p w14:paraId="06F5CC7D" w14:textId="77777777" w:rsidR="000C5E18" w:rsidRPr="008D1466" w:rsidRDefault="000C5E18" w:rsidP="00F21F3E">
      <w:pPr>
        <w:widowControl w:val="0"/>
        <w:spacing w:after="0"/>
        <w:rPr>
          <w:lang w:val="en-GB"/>
        </w:rPr>
      </w:pPr>
      <w:r w:rsidRPr="008D1466">
        <w:rPr>
          <w:lang w:val="en-GB"/>
        </w:rPr>
        <w:t xml:space="preserve">The Function of Message (field 23G) should be the same in the MT 564 and its associated MT 568. And, before an MT 568 is sent, the relevant narrative fields of the MT 564 should be used. </w:t>
      </w:r>
    </w:p>
    <w:p w14:paraId="06F5CC7E" w14:textId="77777777" w:rsidR="00854BF2" w:rsidRPr="008D1466" w:rsidRDefault="00854BF2" w:rsidP="00F21F3E">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8D1466" w14:paraId="06F5CC81" w14:textId="77777777" w:rsidTr="00DB39E4">
        <w:tc>
          <w:tcPr>
            <w:tcW w:w="3085" w:type="dxa"/>
            <w:gridSpan w:val="2"/>
            <w:shd w:val="clear" w:color="auto" w:fill="FABF8F" w:themeFill="accent6" w:themeFillTint="99"/>
          </w:tcPr>
          <w:p w14:paraId="06F5CC7F" w14:textId="77777777" w:rsidR="00854BF2" w:rsidRPr="008D1466" w:rsidRDefault="00854BF2"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80" w14:textId="77777777" w:rsidR="00854BF2" w:rsidRPr="008D1466" w:rsidRDefault="00854BF2"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54BF2" w:rsidRPr="008D1466" w14:paraId="06F5CC84" w14:textId="77777777" w:rsidTr="00DB39E4">
        <w:tc>
          <w:tcPr>
            <w:tcW w:w="3085" w:type="dxa"/>
            <w:gridSpan w:val="2"/>
            <w:shd w:val="clear" w:color="auto" w:fill="FFFFFF" w:themeFill="background1"/>
          </w:tcPr>
          <w:p w14:paraId="06F5CC82" w14:textId="77777777" w:rsidR="00854BF2" w:rsidRPr="008D1466" w:rsidRDefault="00854BF2"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A / 23G </w:t>
            </w:r>
          </w:p>
        </w:tc>
        <w:tc>
          <w:tcPr>
            <w:tcW w:w="7088" w:type="dxa"/>
            <w:gridSpan w:val="3"/>
            <w:shd w:val="clear" w:color="auto" w:fill="FFFFFF" w:themeFill="background1"/>
          </w:tcPr>
          <w:p w14:paraId="06F5CC83" w14:textId="77777777" w:rsidR="00854BF2" w:rsidRPr="008D1466" w:rsidRDefault="00EF4044" w:rsidP="00854BF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854BF2" w:rsidRPr="008D1466">
              <w:rPr>
                <w:rFonts w:asciiTheme="minorHAnsi" w:hAnsiTheme="minorHAnsi" w:cstheme="minorHAnsi"/>
                <w:sz w:val="18"/>
                <w:szCs w:val="18"/>
                <w:lang w:val="en-GB"/>
              </w:rPr>
              <w:t xml:space="preserve">031 – </w:t>
            </w:r>
            <w:r w:rsidR="00854BF2" w:rsidRPr="008D1466">
              <w:rPr>
                <w:rFonts w:asciiTheme="minorHAnsi" w:hAnsiTheme="minorHAnsi" w:cstheme="minorHAnsi"/>
                <w:b/>
                <w:sz w:val="18"/>
                <w:szCs w:val="18"/>
                <w:lang w:val="en-GB"/>
              </w:rPr>
              <w:t xml:space="preserve">A0 </w:t>
            </w:r>
            <w:r w:rsidR="00854BF2" w:rsidRPr="008D1466">
              <w:rPr>
                <w:rFonts w:asciiTheme="minorHAnsi" w:hAnsiTheme="minorHAnsi" w:cstheme="minorHAnsi"/>
                <w:sz w:val="18"/>
                <w:szCs w:val="18"/>
                <w:lang w:val="en-GB"/>
              </w:rPr>
              <w:t xml:space="preserve">/ </w:t>
            </w:r>
            <w:proofErr w:type="spellStart"/>
            <w:r w:rsidR="00854BF2" w:rsidRPr="008D1466">
              <w:rPr>
                <w:rFonts w:asciiTheme="minorHAnsi" w:hAnsiTheme="minorHAnsi" w:cstheme="minorHAnsi"/>
                <w:sz w:val="18"/>
                <w:szCs w:val="18"/>
                <w:lang w:val="en-GB"/>
              </w:rPr>
              <w:t>NotificationType</w:t>
            </w:r>
            <w:proofErr w:type="spellEnd"/>
          </w:p>
        </w:tc>
      </w:tr>
      <w:tr w:rsidR="00854BF2" w:rsidRPr="008D1466" w14:paraId="06F5CC89" w14:textId="77777777" w:rsidTr="00DB39E4">
        <w:tc>
          <w:tcPr>
            <w:tcW w:w="2310" w:type="dxa"/>
            <w:shd w:val="clear" w:color="auto" w:fill="FABF8F" w:themeFill="accent6" w:themeFillTint="99"/>
          </w:tcPr>
          <w:p w14:paraId="06F5CC85"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86"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87"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88"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54BF2" w:rsidRPr="008D1466" w14:paraId="06F5CC8E" w14:textId="77777777" w:rsidTr="00DB39E4">
        <w:tc>
          <w:tcPr>
            <w:tcW w:w="2310" w:type="dxa"/>
          </w:tcPr>
          <w:p w14:paraId="06F5CC8A"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lang w:val="en-GB"/>
              </w:rPr>
              <w:t>March. 2007</w:t>
            </w:r>
          </w:p>
        </w:tc>
        <w:tc>
          <w:tcPr>
            <w:tcW w:w="2311" w:type="dxa"/>
            <w:gridSpan w:val="2"/>
          </w:tcPr>
          <w:p w14:paraId="06F5CC8B"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CC8C" w14:textId="77777777" w:rsidR="00854BF2" w:rsidRPr="008D1466" w:rsidRDefault="00854BF2" w:rsidP="00DB39E4">
            <w:pPr>
              <w:spacing w:before="40"/>
              <w:jc w:val="left"/>
              <w:rPr>
                <w:rFonts w:asciiTheme="minorHAnsi" w:hAnsiTheme="minorHAnsi" w:cstheme="minorHAnsi"/>
                <w:lang w:val="en-GB"/>
              </w:rPr>
            </w:pPr>
          </w:p>
        </w:tc>
        <w:tc>
          <w:tcPr>
            <w:tcW w:w="3242" w:type="dxa"/>
            <w:vAlign w:val="center"/>
          </w:tcPr>
          <w:p w14:paraId="06F5CC8D" w14:textId="77777777" w:rsidR="00854BF2" w:rsidRPr="008D1466" w:rsidRDefault="00854BF2" w:rsidP="00DB39E4">
            <w:pPr>
              <w:spacing w:before="40"/>
              <w:jc w:val="left"/>
              <w:rPr>
                <w:rFonts w:asciiTheme="minorHAnsi" w:hAnsiTheme="minorHAnsi" w:cstheme="minorHAnsi"/>
                <w:lang w:val="en-GB"/>
              </w:rPr>
            </w:pPr>
            <w:r w:rsidRPr="008D1466">
              <w:rPr>
                <w:rFonts w:asciiTheme="minorHAnsi" w:hAnsiTheme="minorHAnsi" w:cstheme="minorHAnsi"/>
                <w:lang w:val="en-GB"/>
              </w:rPr>
              <w:t>CA109</w:t>
            </w:r>
          </w:p>
        </w:tc>
      </w:tr>
    </w:tbl>
    <w:p w14:paraId="06F5CC8F" w14:textId="77777777" w:rsidR="00847E70" w:rsidRPr="008D1466" w:rsidRDefault="0055484B" w:rsidP="008C453E">
      <w:pPr>
        <w:pStyle w:val="Heading3"/>
        <w:rPr>
          <w:lang w:val="en-GB"/>
        </w:rPr>
      </w:pPr>
      <w:bookmarkStart w:id="726" w:name="_Toc161225065"/>
      <w:r w:rsidRPr="008D1466">
        <w:rPr>
          <w:lang w:val="en-GB"/>
        </w:rPr>
        <w:t xml:space="preserve">How to Handle </w:t>
      </w:r>
      <w:r w:rsidR="00847E70" w:rsidRPr="008D1466">
        <w:rPr>
          <w:lang w:val="en-GB"/>
        </w:rPr>
        <w:t>MT 564</w:t>
      </w:r>
      <w:r w:rsidR="00392B55" w:rsidRPr="008D1466">
        <w:rPr>
          <w:lang w:val="en-GB"/>
        </w:rPr>
        <w:t xml:space="preserve"> </w:t>
      </w:r>
      <w:r w:rsidRPr="008D1466">
        <w:rPr>
          <w:lang w:val="en-GB"/>
        </w:rPr>
        <w:t>and Linked MT</w:t>
      </w:r>
      <w:r w:rsidR="00847E70" w:rsidRPr="008D1466">
        <w:rPr>
          <w:lang w:val="en-GB"/>
        </w:rPr>
        <w:t>568 Narrative Updates</w:t>
      </w:r>
      <w:bookmarkEnd w:id="726"/>
    </w:p>
    <w:p w14:paraId="06F5CC90" w14:textId="77777777" w:rsidR="00FA6EB4" w:rsidRPr="008D1466" w:rsidRDefault="00FA6EB4" w:rsidP="00FA6EB4">
      <w:pPr>
        <w:rPr>
          <w:i/>
          <w:lang w:val="en-GB"/>
        </w:rPr>
      </w:pPr>
      <w:r w:rsidRPr="008D1466">
        <w:rPr>
          <w:i/>
          <w:lang w:val="en-GB"/>
        </w:rPr>
        <w:t>Note; This section is not applicable to ISO 20022 since there is no MX messages matching the functionality of the MT 568 Narrative.</w:t>
      </w:r>
    </w:p>
    <w:p w14:paraId="06F5CC91" w14:textId="77777777" w:rsidR="000C5E18" w:rsidRPr="008D1466" w:rsidRDefault="000C5E18" w:rsidP="00600E1C">
      <w:pPr>
        <w:spacing w:after="60"/>
        <w:rPr>
          <w:lang w:val="en-GB"/>
        </w:rPr>
      </w:pPr>
      <w:r w:rsidRPr="008D1466">
        <w:rPr>
          <w:lang w:val="en-GB"/>
        </w:rPr>
        <w:t>Whenever a narrative text needs to be updated/amended in a MT 564, a replacement MT 564 shall be resent with the whole updated/amended narrative text included i.e. the narrative text may not only contain the amended or updated part of the narrative text.</w:t>
      </w:r>
    </w:p>
    <w:p w14:paraId="06F5CC92" w14:textId="77777777" w:rsidR="000C5E18" w:rsidRPr="008D1466" w:rsidRDefault="000C5E18" w:rsidP="00760B8C">
      <w:pPr>
        <w:spacing w:after="60"/>
        <w:rPr>
          <w:lang w:val="en-GB"/>
        </w:rPr>
      </w:pPr>
      <w:r w:rsidRPr="008D1466">
        <w:rPr>
          <w:lang w:val="en-GB"/>
        </w:rPr>
        <w:t>In case multiple linked MT 568s have been sent, and one of the MT 568s needs to be replaced, the whole sequence of linked MT 568 messages needs to be replaced.</w:t>
      </w:r>
    </w:p>
    <w:p w14:paraId="06F5CC93" w14:textId="77777777" w:rsidR="000C5E18" w:rsidRPr="008D1466" w:rsidRDefault="000C5E18" w:rsidP="00600E1C">
      <w:pPr>
        <w:spacing w:after="60"/>
        <w:rPr>
          <w:lang w:val="en-GB"/>
        </w:rPr>
      </w:pPr>
      <w:r w:rsidRPr="008D1466">
        <w:rPr>
          <w:lang w:val="en-GB"/>
        </w:rPr>
        <w:t xml:space="preserve">If an MT 564 is to be replaced but the narrative content of any linked MT 568 </w:t>
      </w:r>
      <w:r w:rsidR="00D243AA" w:rsidRPr="008D1466">
        <w:rPr>
          <w:lang w:val="en-GB"/>
        </w:rPr>
        <w:t xml:space="preserve">does not need any changes, </w:t>
      </w:r>
      <w:r w:rsidR="00BD6022" w:rsidRPr="008D1466">
        <w:rPr>
          <w:lang w:val="en-GB"/>
        </w:rPr>
        <w:t>the whole chain of linked 568 messages must be resent even if only the MT 564 is changing.</w:t>
      </w:r>
    </w:p>
    <w:p w14:paraId="06F5CC94" w14:textId="11B82AEC" w:rsidR="000C5E18" w:rsidRPr="008D1466" w:rsidRDefault="0055484B" w:rsidP="008C453E">
      <w:pPr>
        <w:pStyle w:val="Heading3"/>
        <w:rPr>
          <w:lang w:val="en-GB"/>
        </w:rPr>
      </w:pPr>
      <w:bookmarkStart w:id="727" w:name="_Toc161225066"/>
      <w:r w:rsidRPr="008D1466">
        <w:rPr>
          <w:lang w:val="en-GB"/>
        </w:rPr>
        <w:t xml:space="preserve">Pagination </w:t>
      </w:r>
      <w:r w:rsidR="00E414CC" w:rsidRPr="008D1466">
        <w:rPr>
          <w:lang w:val="en-GB"/>
        </w:rPr>
        <w:t xml:space="preserve">and Linkages </w:t>
      </w:r>
      <w:r w:rsidR="0063092F" w:rsidRPr="008D1466">
        <w:rPr>
          <w:lang w:val="en-GB"/>
        </w:rPr>
        <w:t>for</w:t>
      </w:r>
      <w:r w:rsidR="0038562A" w:rsidRPr="008D1466">
        <w:rPr>
          <w:lang w:val="en-GB"/>
        </w:rPr>
        <w:t xml:space="preserve"> multi-parts MT564 </w:t>
      </w:r>
      <w:r w:rsidR="00660AAF" w:rsidRPr="008D1466">
        <w:rPr>
          <w:lang w:val="en-GB"/>
        </w:rPr>
        <w:t xml:space="preserve">(seev.031 / seev.035) &amp; linked </w:t>
      </w:r>
      <w:r w:rsidR="00FC3ABB" w:rsidRPr="008D1466">
        <w:rPr>
          <w:lang w:val="en-GB"/>
        </w:rPr>
        <w:t xml:space="preserve">/ MT 568 </w:t>
      </w:r>
      <w:r w:rsidR="0038562A" w:rsidRPr="008D1466">
        <w:rPr>
          <w:lang w:val="en-GB"/>
        </w:rPr>
        <w:t>Announcements</w:t>
      </w:r>
      <w:bookmarkEnd w:id="727"/>
    </w:p>
    <w:p w14:paraId="06F5CC96" w14:textId="0CAF5F01" w:rsidR="00FA6EB4" w:rsidRPr="008D1466" w:rsidRDefault="004361BB" w:rsidP="004361BB">
      <w:pPr>
        <w:pStyle w:val="Heading4"/>
        <w:numPr>
          <w:ilvl w:val="0"/>
          <w:numId w:val="0"/>
        </w:numPr>
        <w:ind w:left="864" w:hanging="864"/>
        <w:rPr>
          <w:lang w:val="en-GB"/>
        </w:rPr>
      </w:pPr>
      <w:r w:rsidRPr="008D1466">
        <w:rPr>
          <w:lang w:val="en-GB"/>
        </w:rPr>
        <w:t>3.7.5.1 Scenario 1 – Multiple Paginated MT 564 (seev.031 / seev.035)</w:t>
      </w:r>
    </w:p>
    <w:p w14:paraId="06F5CC97" w14:textId="715EEFCE" w:rsidR="0055484B" w:rsidRPr="008D1466" w:rsidRDefault="0055484B" w:rsidP="0055484B">
      <w:pPr>
        <w:rPr>
          <w:lang w:val="en-GB"/>
        </w:rPr>
      </w:pPr>
      <w:r w:rsidRPr="008D1466">
        <w:rPr>
          <w:lang w:val="en-GB"/>
        </w:rPr>
        <w:t>For long</w:t>
      </w:r>
      <w:r w:rsidR="00F429FA" w:rsidRPr="008D1466">
        <w:rPr>
          <w:lang w:val="en-GB"/>
        </w:rPr>
        <w:t xml:space="preserve"> notification or movement preliminary advice</w:t>
      </w:r>
      <w:r w:rsidRPr="008D1466">
        <w:rPr>
          <w:lang w:val="en-GB"/>
        </w:rPr>
        <w:t xml:space="preserve"> messages for which the length would overcome the </w:t>
      </w:r>
      <w:r w:rsidR="001C262E" w:rsidRPr="008D1466">
        <w:rPr>
          <w:lang w:val="en-GB"/>
        </w:rPr>
        <w:t xml:space="preserve">maximum network payload </w:t>
      </w:r>
      <w:del w:id="728" w:author="Strandberg, Christine" w:date="2024-01-21T14:00:00Z">
        <w:r w:rsidRPr="008D1466" w:rsidDel="00715A93">
          <w:rPr>
            <w:lang w:val="en-GB"/>
          </w:rPr>
          <w:delText xml:space="preserve"> </w:delText>
        </w:r>
      </w:del>
      <w:r w:rsidR="001C262E" w:rsidRPr="008D1466">
        <w:rPr>
          <w:lang w:val="en-GB"/>
        </w:rPr>
        <w:t>size</w:t>
      </w:r>
      <w:r w:rsidRPr="008D1466">
        <w:rPr>
          <w:lang w:val="en-GB"/>
        </w:rPr>
        <w:t xml:space="preserve"> limit </w:t>
      </w:r>
      <w:r w:rsidR="00186987" w:rsidRPr="008D1466">
        <w:rPr>
          <w:lang w:val="en-GB"/>
        </w:rPr>
        <w:t xml:space="preserve">(for instance 10K characters </w:t>
      </w:r>
      <w:r w:rsidRPr="008D1466">
        <w:rPr>
          <w:lang w:val="en-GB"/>
        </w:rPr>
        <w:t xml:space="preserve">on </w:t>
      </w:r>
      <w:proofErr w:type="spellStart"/>
      <w:r w:rsidRPr="008D1466">
        <w:rPr>
          <w:lang w:val="en-GB"/>
        </w:rPr>
        <w:t>SWIFTNet</w:t>
      </w:r>
      <w:proofErr w:type="spellEnd"/>
      <w:r w:rsidRPr="008D1466">
        <w:rPr>
          <w:lang w:val="en-GB"/>
        </w:rPr>
        <w:t xml:space="preserve"> FIN</w:t>
      </w:r>
      <w:r w:rsidR="00B60446" w:rsidRPr="008D1466">
        <w:rPr>
          <w:lang w:val="en-GB"/>
        </w:rPr>
        <w:t xml:space="preserve"> or 100 KB on </w:t>
      </w:r>
      <w:proofErr w:type="spellStart"/>
      <w:r w:rsidR="00B60446" w:rsidRPr="008D1466">
        <w:rPr>
          <w:lang w:val="en-GB"/>
        </w:rPr>
        <w:t>SwiftNet</w:t>
      </w:r>
      <w:proofErr w:type="spellEnd"/>
      <w:r w:rsidR="00B60446" w:rsidRPr="008D1466">
        <w:rPr>
          <w:lang w:val="en-GB"/>
        </w:rPr>
        <w:t xml:space="preserve"> Interact or </w:t>
      </w:r>
      <w:proofErr w:type="spellStart"/>
      <w:r w:rsidR="00B60446" w:rsidRPr="008D1466">
        <w:rPr>
          <w:lang w:val="en-GB"/>
        </w:rPr>
        <w:t>FINplus</w:t>
      </w:r>
      <w:proofErr w:type="spellEnd"/>
      <w:r w:rsidR="00B60446" w:rsidRPr="008D1466">
        <w:rPr>
          <w:lang w:val="en-GB"/>
        </w:rPr>
        <w:t xml:space="preserve"> for the payload)</w:t>
      </w:r>
      <w:r w:rsidRPr="008D1466">
        <w:rPr>
          <w:lang w:val="en-GB"/>
        </w:rPr>
        <w:t xml:space="preserve">, a pagination mechanism is available through the use of the </w:t>
      </w:r>
      <w:r w:rsidR="007415B4" w:rsidRPr="008D1466">
        <w:rPr>
          <w:lang w:val="en-GB"/>
        </w:rPr>
        <w:t>Pagination element (field :</w:t>
      </w:r>
      <w:r w:rsidRPr="008D1466">
        <w:rPr>
          <w:lang w:val="en-GB"/>
        </w:rPr>
        <w:t>28E</w:t>
      </w:r>
      <w:r w:rsidR="007415B4" w:rsidRPr="008D1466">
        <w:rPr>
          <w:lang w:val="en-GB"/>
        </w:rPr>
        <w:t>:</w:t>
      </w:r>
      <w:r w:rsidRPr="008D1466">
        <w:rPr>
          <w:lang w:val="en-GB"/>
        </w:rPr>
        <w:t xml:space="preserve"> </w:t>
      </w:r>
      <w:r w:rsidR="00712F42" w:rsidRPr="008D1466">
        <w:rPr>
          <w:lang w:val="en-GB"/>
        </w:rPr>
        <w:t xml:space="preserve"> for ISO 15022)</w:t>
      </w:r>
      <w:r w:rsidRPr="008D1466">
        <w:rPr>
          <w:lang w:val="en-GB"/>
        </w:rPr>
        <w:t xml:space="preserve"> present at the top of </w:t>
      </w:r>
      <w:r w:rsidR="00712F42" w:rsidRPr="008D1466">
        <w:rPr>
          <w:lang w:val="en-GB"/>
        </w:rPr>
        <w:t xml:space="preserve">these </w:t>
      </w:r>
      <w:r w:rsidRPr="008D1466">
        <w:rPr>
          <w:lang w:val="en-GB"/>
        </w:rPr>
        <w:t>messages:</w:t>
      </w:r>
    </w:p>
    <w:p w14:paraId="06F5CC98" w14:textId="77777777" w:rsidR="0038562A" w:rsidRPr="008D1466" w:rsidRDefault="0038562A" w:rsidP="0038562A">
      <w:pPr>
        <w:rPr>
          <w:lang w:val="en-GB"/>
        </w:rPr>
      </w:pPr>
      <w:r w:rsidRPr="008D1466">
        <w:rPr>
          <w:lang w:val="en-GB"/>
        </w:rPr>
        <w:t>This could occur for instance if there are 10s or 100s of different options to choose from within a given event or if a long list of 100s or 1000s of account and account owners must be provided or if very long narrative text must be provided.</w:t>
      </w:r>
    </w:p>
    <w:p w14:paraId="06F5CC99" w14:textId="4EB64F26" w:rsidR="0038562A" w:rsidRPr="008D1466" w:rsidRDefault="0038562A" w:rsidP="00DE572B">
      <w:pPr>
        <w:rPr>
          <w:lang w:val="en-GB"/>
        </w:rPr>
      </w:pPr>
      <w:r w:rsidRPr="008D1466">
        <w:rPr>
          <w:lang w:val="en-GB"/>
        </w:rPr>
        <w:t xml:space="preserve">In this case, accounts or options or long narrative information could eventually be split amongst several </w:t>
      </w:r>
      <w:r w:rsidR="00FC3ABB" w:rsidRPr="008D1466">
        <w:rPr>
          <w:lang w:val="en-GB"/>
        </w:rPr>
        <w:t xml:space="preserve">multi-parts </w:t>
      </w:r>
      <w:r w:rsidRPr="008D1466">
        <w:rPr>
          <w:lang w:val="en-GB"/>
        </w:rPr>
        <w:t xml:space="preserve">linked </w:t>
      </w:r>
      <w:r w:rsidR="00E517CD" w:rsidRPr="008D1466">
        <w:rPr>
          <w:lang w:val="en-GB"/>
        </w:rPr>
        <w:t xml:space="preserve">notification or movement preliminary advice </w:t>
      </w:r>
      <w:r w:rsidRPr="008D1466">
        <w:rPr>
          <w:lang w:val="en-GB"/>
        </w:rPr>
        <w:t>messages</w:t>
      </w:r>
      <w:r w:rsidR="00FC3ABB" w:rsidRPr="008D1466">
        <w:rPr>
          <w:lang w:val="en-GB"/>
        </w:rPr>
        <w:t xml:space="preserve">. </w:t>
      </w:r>
    </w:p>
    <w:p w14:paraId="06F5CC9A" w14:textId="08D900A2" w:rsidR="00B6645C" w:rsidRPr="008D1466" w:rsidRDefault="00B6645C" w:rsidP="00B6645C">
      <w:pPr>
        <w:rPr>
          <w:lang w:val="en-GB"/>
        </w:rPr>
      </w:pPr>
      <w:r w:rsidRPr="008D1466">
        <w:rPr>
          <w:lang w:val="en-GB"/>
        </w:rPr>
        <w:lastRenderedPageBreak/>
        <w:t xml:space="preserve">The split of </w:t>
      </w:r>
      <w:r w:rsidR="00762D6E" w:rsidRPr="008D1466">
        <w:rPr>
          <w:lang w:val="en-GB"/>
        </w:rPr>
        <w:t xml:space="preserve">the </w:t>
      </w:r>
      <w:r w:rsidRPr="008D1466">
        <w:rPr>
          <w:lang w:val="en-GB"/>
        </w:rPr>
        <w:t xml:space="preserve">information contents </w:t>
      </w:r>
      <w:r w:rsidR="000B69C4" w:rsidRPr="008D1466">
        <w:rPr>
          <w:lang w:val="en-GB"/>
        </w:rPr>
        <w:t xml:space="preserve">within the notification or movement preliminary advice </w:t>
      </w:r>
      <w:r w:rsidRPr="008D1466">
        <w:rPr>
          <w:lang w:val="en-GB"/>
        </w:rPr>
        <w:t>should follow the following guidelines</w:t>
      </w:r>
      <w:r w:rsidR="002456C6" w:rsidRPr="008D1466">
        <w:rPr>
          <w:lang w:val="en-GB"/>
        </w:rPr>
        <w:t xml:space="preserve"> (see section 1.4 for references to ISO 20022 sequences identification)</w:t>
      </w:r>
      <w:r w:rsidRPr="008D1466">
        <w:rPr>
          <w:lang w:val="en-GB"/>
        </w:rPr>
        <w:t>:</w:t>
      </w:r>
    </w:p>
    <w:p w14:paraId="06F5CC9B" w14:textId="19A99559" w:rsidR="00B6645C" w:rsidRPr="008D1466" w:rsidRDefault="00B6645C" w:rsidP="00165496">
      <w:pPr>
        <w:pStyle w:val="ListParagraph"/>
        <w:numPr>
          <w:ilvl w:val="0"/>
          <w:numId w:val="55"/>
        </w:numPr>
        <w:rPr>
          <w:rFonts w:cs="Arial"/>
          <w:iCs/>
          <w:lang w:val="en-GB"/>
        </w:rPr>
      </w:pPr>
      <w:r w:rsidRPr="008D1466">
        <w:rPr>
          <w:rFonts w:cs="Arial"/>
          <w:iCs/>
          <w:lang w:val="en-GB"/>
        </w:rPr>
        <w:t xml:space="preserve"> </w:t>
      </w:r>
      <w:r w:rsidRPr="008D1466">
        <w:rPr>
          <w:rFonts w:cs="Arial"/>
          <w:iCs/>
          <w:u w:val="single"/>
          <w:lang w:val="en-GB"/>
        </w:rPr>
        <w:t>If sequence B</w:t>
      </w:r>
      <w:r w:rsidR="002456C6" w:rsidRPr="008D1466">
        <w:rPr>
          <w:rFonts w:cs="Arial"/>
          <w:iCs/>
          <w:u w:val="single"/>
          <w:lang w:val="en-GB"/>
        </w:rPr>
        <w:t>2</w:t>
      </w:r>
      <w:r w:rsidRPr="008D1466">
        <w:rPr>
          <w:rFonts w:cs="Arial"/>
          <w:iCs/>
          <w:u w:val="single"/>
          <w:lang w:val="en-GB"/>
        </w:rPr>
        <w:t xml:space="preserve"> has too much account information</w:t>
      </w:r>
      <w:r w:rsidRPr="008D1466">
        <w:rPr>
          <w:rFonts w:cs="Arial"/>
          <w:iCs/>
          <w:lang w:val="en-GB"/>
        </w:rPr>
        <w:t xml:space="preserve"> (i.e. </w:t>
      </w:r>
      <w:r w:rsidR="00313CB1" w:rsidRPr="008D1466">
        <w:rPr>
          <w:rFonts w:cs="Arial"/>
          <w:iCs/>
          <w:lang w:val="en-GB"/>
        </w:rPr>
        <w:t xml:space="preserve">when doing </w:t>
      </w:r>
      <w:r w:rsidRPr="008D1466">
        <w:rPr>
          <w:rFonts w:cs="Arial"/>
          <w:iCs/>
          <w:lang w:val="en-GB"/>
        </w:rPr>
        <w:t>account bulking - many accoun</w:t>
      </w:r>
      <w:r w:rsidR="00551340" w:rsidRPr="008D1466">
        <w:rPr>
          <w:rFonts w:cs="Arial"/>
          <w:iCs/>
          <w:lang w:val="en-GB"/>
        </w:rPr>
        <w:t xml:space="preserve">ts repetitions </w:t>
      </w:r>
      <w:r w:rsidR="002456C6" w:rsidRPr="008D1466">
        <w:rPr>
          <w:rFonts w:cs="Arial"/>
          <w:iCs/>
          <w:lang w:val="en-GB"/>
        </w:rPr>
        <w:t xml:space="preserve">of </w:t>
      </w:r>
      <w:r w:rsidR="00551340" w:rsidRPr="008D1466">
        <w:rPr>
          <w:rFonts w:cs="Arial"/>
          <w:iCs/>
          <w:lang w:val="en-GB"/>
        </w:rPr>
        <w:t>seq.  B2</w:t>
      </w:r>
      <w:r w:rsidR="00663231" w:rsidRPr="008D1466">
        <w:rPr>
          <w:rFonts w:cs="Arial"/>
          <w:iCs/>
          <w:lang w:val="en-GB"/>
        </w:rPr>
        <w:t xml:space="preserve"> are present</w:t>
      </w:r>
      <w:r w:rsidRPr="008D1466">
        <w:rPr>
          <w:rFonts w:cs="Arial"/>
          <w:iCs/>
          <w:lang w:val="en-GB"/>
        </w:rPr>
        <w:t>)</w:t>
      </w:r>
    </w:p>
    <w:p w14:paraId="06F5CC9C" w14:textId="1BB0CDCA" w:rsidR="00B6645C" w:rsidRPr="008D1466" w:rsidRDefault="00B6645C" w:rsidP="00165496">
      <w:pPr>
        <w:pStyle w:val="ListParagraph"/>
        <w:numPr>
          <w:ilvl w:val="0"/>
          <w:numId w:val="56"/>
        </w:numPr>
        <w:rPr>
          <w:rFonts w:cs="Arial"/>
          <w:iCs/>
          <w:lang w:val="en-GB"/>
        </w:rPr>
      </w:pPr>
      <w:r w:rsidRPr="008D1466">
        <w:rPr>
          <w:rFonts w:cs="Arial"/>
          <w:iCs/>
          <w:lang w:val="en-GB"/>
        </w:rPr>
        <w:t>Fill the</w:t>
      </w:r>
      <w:r w:rsidR="00E75944" w:rsidRPr="008D1466">
        <w:rPr>
          <w:rFonts w:cs="Arial"/>
          <w:iCs/>
          <w:lang w:val="en-GB"/>
        </w:rPr>
        <w:t xml:space="preserve"> first</w:t>
      </w:r>
      <w:r w:rsidRPr="008D1466">
        <w:rPr>
          <w:rFonts w:cs="Arial"/>
          <w:iCs/>
          <w:lang w:val="en-GB"/>
        </w:rPr>
        <w:t xml:space="preserve"> </w:t>
      </w:r>
      <w:r w:rsidR="00C6553C" w:rsidRPr="008D1466">
        <w:rPr>
          <w:lang w:val="en-GB"/>
        </w:rPr>
        <w:t xml:space="preserve">notification or movement preliminary advice </w:t>
      </w:r>
      <w:r w:rsidRPr="008D1466">
        <w:rPr>
          <w:rFonts w:cs="Arial"/>
          <w:iCs/>
          <w:lang w:val="en-GB"/>
        </w:rPr>
        <w:t xml:space="preserve">with all A, </w:t>
      </w:r>
      <w:r w:rsidR="00C6553C" w:rsidRPr="008D1466">
        <w:rPr>
          <w:rFonts w:cs="Arial"/>
          <w:iCs/>
          <w:lang w:val="en-GB"/>
        </w:rPr>
        <w:t xml:space="preserve">B, </w:t>
      </w:r>
      <w:r w:rsidRPr="008D1466">
        <w:rPr>
          <w:rFonts w:cs="Arial"/>
          <w:iCs/>
          <w:lang w:val="en-GB"/>
        </w:rPr>
        <w:t>D, E and F sequences and add as many B</w:t>
      </w:r>
      <w:r w:rsidR="00C6553C" w:rsidRPr="008D1466">
        <w:rPr>
          <w:rFonts w:cs="Arial"/>
          <w:iCs/>
          <w:lang w:val="en-GB"/>
        </w:rPr>
        <w:t>2</w:t>
      </w:r>
      <w:r w:rsidRPr="008D1466">
        <w:rPr>
          <w:rFonts w:cs="Arial"/>
          <w:iCs/>
          <w:lang w:val="en-GB"/>
        </w:rPr>
        <w:t xml:space="preserve"> sequences that can fit, and </w:t>
      </w:r>
    </w:p>
    <w:p w14:paraId="06F5CC9D" w14:textId="7FBAC5D0" w:rsidR="00B6645C" w:rsidRPr="008D1466" w:rsidRDefault="00CD268E" w:rsidP="00165496">
      <w:pPr>
        <w:pStyle w:val="ListParagraph"/>
        <w:numPr>
          <w:ilvl w:val="0"/>
          <w:numId w:val="56"/>
        </w:numPr>
        <w:rPr>
          <w:rFonts w:cs="Arial"/>
          <w:iCs/>
          <w:lang w:val="en-GB"/>
        </w:rPr>
      </w:pPr>
      <w:r w:rsidRPr="008D1466">
        <w:rPr>
          <w:rFonts w:cs="Arial"/>
          <w:iCs/>
          <w:lang w:val="en-GB"/>
        </w:rPr>
        <w:t xml:space="preserve">In the following </w:t>
      </w:r>
      <w:r w:rsidRPr="008D1466">
        <w:rPr>
          <w:lang w:val="en-GB"/>
        </w:rPr>
        <w:t>notification</w:t>
      </w:r>
      <w:r w:rsidR="005E642E" w:rsidRPr="008D1466">
        <w:rPr>
          <w:lang w:val="en-GB"/>
        </w:rPr>
        <w:t>s</w:t>
      </w:r>
      <w:r w:rsidRPr="008D1466">
        <w:rPr>
          <w:lang w:val="en-GB"/>
        </w:rPr>
        <w:t xml:space="preserve"> or movement preliminary advice</w:t>
      </w:r>
      <w:r w:rsidR="00FF69B5" w:rsidRPr="008D1466">
        <w:rPr>
          <w:lang w:val="en-GB"/>
        </w:rPr>
        <w:t xml:space="preserve">(s), </w:t>
      </w:r>
      <w:r w:rsidR="00B6645C" w:rsidRPr="008D1466">
        <w:rPr>
          <w:rFonts w:cs="Arial"/>
          <w:iCs/>
          <w:lang w:val="en-GB"/>
        </w:rPr>
        <w:t xml:space="preserve">send all </w:t>
      </w:r>
      <w:r w:rsidR="00F771F5" w:rsidRPr="008D1466">
        <w:rPr>
          <w:rFonts w:cs="Arial"/>
          <w:iCs/>
          <w:lang w:val="en-GB"/>
        </w:rPr>
        <w:t xml:space="preserve">mandatory sequences </w:t>
      </w:r>
      <w:r w:rsidR="00B6645C" w:rsidRPr="008D1466">
        <w:rPr>
          <w:rFonts w:cs="Arial"/>
          <w:iCs/>
          <w:lang w:val="en-GB"/>
        </w:rPr>
        <w:t>A</w:t>
      </w:r>
      <w:r w:rsidR="00F771F5" w:rsidRPr="008D1466">
        <w:rPr>
          <w:rFonts w:cs="Arial"/>
          <w:iCs/>
          <w:lang w:val="en-GB"/>
        </w:rPr>
        <w:t xml:space="preserve"> and</w:t>
      </w:r>
      <w:r w:rsidR="00C6553C" w:rsidRPr="008D1466">
        <w:rPr>
          <w:rFonts w:cs="Arial"/>
          <w:iCs/>
          <w:lang w:val="en-GB"/>
        </w:rPr>
        <w:t xml:space="preserve"> B</w:t>
      </w:r>
      <w:r w:rsidR="00B6645C" w:rsidRPr="008D1466">
        <w:rPr>
          <w:rFonts w:cs="Arial"/>
          <w:iCs/>
          <w:lang w:val="en-GB"/>
        </w:rPr>
        <w:t xml:space="preserve">  as in the first </w:t>
      </w:r>
      <w:r w:rsidR="0089753D" w:rsidRPr="008D1466">
        <w:rPr>
          <w:lang w:val="en-GB"/>
        </w:rPr>
        <w:t xml:space="preserve">notification or movement preliminary advice </w:t>
      </w:r>
      <w:r w:rsidR="00BD617A" w:rsidRPr="008D1466">
        <w:rPr>
          <w:rFonts w:cs="Arial"/>
          <w:iCs/>
          <w:lang w:val="en-GB"/>
        </w:rPr>
        <w:t xml:space="preserve">and add as many as possible of the </w:t>
      </w:r>
      <w:r w:rsidR="00B6645C" w:rsidRPr="008D1466">
        <w:rPr>
          <w:rFonts w:cs="Arial"/>
          <w:iCs/>
          <w:lang w:val="en-GB"/>
        </w:rPr>
        <w:t>additional B</w:t>
      </w:r>
      <w:r w:rsidR="0089753D" w:rsidRPr="008D1466">
        <w:rPr>
          <w:rFonts w:cs="Arial"/>
          <w:iCs/>
          <w:lang w:val="en-GB"/>
        </w:rPr>
        <w:t>2</w:t>
      </w:r>
      <w:r w:rsidR="00B6645C" w:rsidRPr="008D1466">
        <w:rPr>
          <w:rFonts w:cs="Arial"/>
          <w:iCs/>
          <w:lang w:val="en-GB"/>
        </w:rPr>
        <w:t xml:space="preserve"> sequences</w:t>
      </w:r>
      <w:r w:rsidR="00160261" w:rsidRPr="008D1466">
        <w:rPr>
          <w:rFonts w:cs="Arial"/>
          <w:iCs/>
          <w:lang w:val="en-GB"/>
        </w:rPr>
        <w:t xml:space="preserve"> that co</w:t>
      </w:r>
      <w:r w:rsidR="00DF252D" w:rsidRPr="008D1466">
        <w:rPr>
          <w:rFonts w:cs="Arial"/>
          <w:iCs/>
          <w:lang w:val="en-GB"/>
        </w:rPr>
        <w:t xml:space="preserve">uld not fit into the previous notifications </w:t>
      </w:r>
      <w:r w:rsidR="00DF252D" w:rsidRPr="008D1466">
        <w:rPr>
          <w:lang w:val="en-GB"/>
        </w:rPr>
        <w:t>or movement preliminary advices</w:t>
      </w:r>
      <w:r w:rsidR="009750AA" w:rsidRPr="008D1466">
        <w:rPr>
          <w:lang w:val="en-GB"/>
        </w:rPr>
        <w:t>.</w:t>
      </w:r>
      <w:r w:rsidR="00C0636C" w:rsidRPr="008D1466" w:rsidDel="00C0636C">
        <w:rPr>
          <w:rFonts w:cs="Arial"/>
          <w:iCs/>
          <w:lang w:val="en-GB"/>
        </w:rPr>
        <w:t xml:space="preserve"> </w:t>
      </w:r>
    </w:p>
    <w:p w14:paraId="6929ABAE" w14:textId="77777777" w:rsidR="002B1F67" w:rsidRPr="008D1466" w:rsidRDefault="002B1F67" w:rsidP="00042BE2">
      <w:pPr>
        <w:ind w:left="360"/>
        <w:rPr>
          <w:rFonts w:cs="Arial"/>
          <w:iCs/>
          <w:lang w:val="en-GB"/>
        </w:rPr>
      </w:pPr>
    </w:p>
    <w:p w14:paraId="06F5CC9F" w14:textId="6F06F065" w:rsidR="00B6645C" w:rsidRPr="008D1466" w:rsidRDefault="00B6645C" w:rsidP="00165496">
      <w:pPr>
        <w:pStyle w:val="ListParagraph"/>
        <w:numPr>
          <w:ilvl w:val="0"/>
          <w:numId w:val="55"/>
        </w:numPr>
        <w:rPr>
          <w:rFonts w:cs="Arial"/>
          <w:iCs/>
          <w:lang w:val="en-GB"/>
        </w:rPr>
      </w:pPr>
      <w:r w:rsidRPr="008D1466">
        <w:rPr>
          <w:rFonts w:cs="Arial"/>
          <w:iCs/>
          <w:lang w:val="en-GB"/>
        </w:rPr>
        <w:t xml:space="preserve"> </w:t>
      </w:r>
      <w:r w:rsidRPr="008D1466">
        <w:rPr>
          <w:rFonts w:cs="Arial"/>
          <w:iCs/>
          <w:u w:val="single"/>
          <w:lang w:val="en-GB"/>
        </w:rPr>
        <w:t>If sequence E has too much options information</w:t>
      </w:r>
      <w:r w:rsidRPr="008D1466">
        <w:rPr>
          <w:rFonts w:cs="Arial"/>
          <w:iCs/>
          <w:lang w:val="en-GB"/>
        </w:rPr>
        <w:t xml:space="preserve"> (</w:t>
      </w:r>
      <w:r w:rsidR="00181111" w:rsidRPr="008D1466">
        <w:rPr>
          <w:rFonts w:cs="Arial"/>
          <w:iCs/>
          <w:lang w:val="en-GB"/>
        </w:rPr>
        <w:t xml:space="preserve">i.e. </w:t>
      </w:r>
      <w:r w:rsidRPr="008D1466">
        <w:rPr>
          <w:rFonts w:cs="Arial"/>
          <w:iCs/>
          <w:lang w:val="en-GB"/>
        </w:rPr>
        <w:t xml:space="preserve">many Options </w:t>
      </w:r>
      <w:r w:rsidR="00181111" w:rsidRPr="008D1466">
        <w:rPr>
          <w:rFonts w:cs="Arial"/>
          <w:iCs/>
          <w:lang w:val="en-GB"/>
        </w:rPr>
        <w:t xml:space="preserve">are </w:t>
      </w:r>
      <w:r w:rsidRPr="008D1466">
        <w:rPr>
          <w:rFonts w:cs="Arial"/>
          <w:iCs/>
          <w:lang w:val="en-GB"/>
        </w:rPr>
        <w:t>present)</w:t>
      </w:r>
    </w:p>
    <w:p w14:paraId="06F5CCA0" w14:textId="292FDB79" w:rsidR="00B6645C" w:rsidRPr="008D1466" w:rsidRDefault="008F3E98" w:rsidP="00165496">
      <w:pPr>
        <w:pStyle w:val="ListParagraph"/>
        <w:numPr>
          <w:ilvl w:val="0"/>
          <w:numId w:val="57"/>
        </w:numPr>
        <w:rPr>
          <w:rFonts w:cs="Arial"/>
          <w:iCs/>
          <w:lang w:val="en-GB"/>
        </w:rPr>
      </w:pPr>
      <w:r w:rsidRPr="008D1466">
        <w:rPr>
          <w:rFonts w:cs="Arial"/>
          <w:iCs/>
          <w:lang w:val="en-GB"/>
        </w:rPr>
        <w:t>F</w:t>
      </w:r>
      <w:r w:rsidR="00B6645C" w:rsidRPr="008D1466">
        <w:rPr>
          <w:rFonts w:cs="Arial"/>
          <w:iCs/>
          <w:lang w:val="en-GB"/>
        </w:rPr>
        <w:t>ill the</w:t>
      </w:r>
      <w:r w:rsidRPr="008D1466">
        <w:rPr>
          <w:rFonts w:cs="Arial"/>
          <w:iCs/>
          <w:lang w:val="en-GB"/>
        </w:rPr>
        <w:t xml:space="preserve"> first</w:t>
      </w:r>
      <w:r w:rsidR="00B6645C" w:rsidRPr="008D1466">
        <w:rPr>
          <w:rFonts w:cs="Arial"/>
          <w:iCs/>
          <w:lang w:val="en-GB"/>
        </w:rPr>
        <w:t xml:space="preserve"> </w:t>
      </w:r>
      <w:r w:rsidR="002961D7" w:rsidRPr="008D1466">
        <w:rPr>
          <w:lang w:val="en-GB"/>
        </w:rPr>
        <w:t xml:space="preserve">notification or movement preliminary advice </w:t>
      </w:r>
      <w:r w:rsidR="00B6645C" w:rsidRPr="008D1466">
        <w:rPr>
          <w:rFonts w:cs="Arial"/>
          <w:iCs/>
          <w:lang w:val="en-GB"/>
        </w:rPr>
        <w:t xml:space="preserve">with all A, B, D and F sequences and add as many E sequences that can fit </w:t>
      </w:r>
      <w:r w:rsidR="00D110B8" w:rsidRPr="008D1466">
        <w:rPr>
          <w:rFonts w:cs="Arial"/>
          <w:iCs/>
          <w:lang w:val="en-GB"/>
        </w:rPr>
        <w:t xml:space="preserve">in </w:t>
      </w:r>
      <w:r w:rsidR="00987345" w:rsidRPr="008D1466">
        <w:rPr>
          <w:rFonts w:cs="Arial"/>
          <w:iCs/>
          <w:lang w:val="en-GB"/>
        </w:rPr>
        <w:t>and</w:t>
      </w:r>
      <w:r w:rsidR="00D110B8" w:rsidRPr="008D1466">
        <w:rPr>
          <w:rFonts w:cs="Arial"/>
          <w:iCs/>
          <w:lang w:val="en-GB"/>
        </w:rPr>
        <w:t>,</w:t>
      </w:r>
    </w:p>
    <w:p w14:paraId="2C694225" w14:textId="58A234DE" w:rsidR="002B1F67" w:rsidRPr="008D1466" w:rsidRDefault="00B96584" w:rsidP="002B1F67">
      <w:pPr>
        <w:pStyle w:val="ListParagraph"/>
        <w:numPr>
          <w:ilvl w:val="0"/>
          <w:numId w:val="57"/>
        </w:numPr>
        <w:rPr>
          <w:rFonts w:cs="Arial"/>
          <w:iCs/>
          <w:lang w:val="en-GB"/>
        </w:rPr>
      </w:pPr>
      <w:r w:rsidRPr="008D1466">
        <w:rPr>
          <w:rFonts w:cs="Arial"/>
          <w:iCs/>
          <w:lang w:val="en-GB"/>
        </w:rPr>
        <w:t xml:space="preserve">In the following </w:t>
      </w:r>
      <w:r w:rsidRPr="008D1466">
        <w:rPr>
          <w:lang w:val="en-GB"/>
        </w:rPr>
        <w:t>notification</w:t>
      </w:r>
      <w:r w:rsidR="005E642E" w:rsidRPr="008D1466">
        <w:rPr>
          <w:lang w:val="en-GB"/>
        </w:rPr>
        <w:t>s</w:t>
      </w:r>
      <w:r w:rsidRPr="008D1466">
        <w:rPr>
          <w:lang w:val="en-GB"/>
        </w:rPr>
        <w:t xml:space="preserve"> or movement preliminary advice(s), </w:t>
      </w:r>
      <w:r w:rsidR="00B6645C" w:rsidRPr="008D1466">
        <w:rPr>
          <w:rFonts w:cs="Arial"/>
          <w:iCs/>
          <w:lang w:val="en-GB"/>
        </w:rPr>
        <w:t>send all</w:t>
      </w:r>
      <w:r w:rsidR="005E642E" w:rsidRPr="008D1466">
        <w:rPr>
          <w:rFonts w:cs="Arial"/>
          <w:iCs/>
          <w:lang w:val="en-GB"/>
        </w:rPr>
        <w:t xml:space="preserve"> mandatory sequences</w:t>
      </w:r>
      <w:r w:rsidR="00B6645C" w:rsidRPr="008D1466">
        <w:rPr>
          <w:rFonts w:cs="Arial"/>
          <w:iCs/>
          <w:lang w:val="en-GB"/>
        </w:rPr>
        <w:t xml:space="preserve"> A</w:t>
      </w:r>
      <w:r w:rsidR="00BA5ABC" w:rsidRPr="008D1466">
        <w:rPr>
          <w:rFonts w:cs="Arial"/>
          <w:iCs/>
          <w:lang w:val="en-GB"/>
        </w:rPr>
        <w:t xml:space="preserve"> and</w:t>
      </w:r>
      <w:r w:rsidR="00B6645C" w:rsidRPr="008D1466">
        <w:rPr>
          <w:rFonts w:cs="Arial"/>
          <w:iCs/>
          <w:lang w:val="en-GB"/>
        </w:rPr>
        <w:t xml:space="preserve"> B as in the first </w:t>
      </w:r>
      <w:r w:rsidR="0076026B" w:rsidRPr="008D1466">
        <w:rPr>
          <w:lang w:val="en-GB"/>
        </w:rPr>
        <w:t xml:space="preserve">notification or movement preliminary advice </w:t>
      </w:r>
      <w:r w:rsidR="00306D75" w:rsidRPr="008D1466">
        <w:rPr>
          <w:lang w:val="en-GB"/>
        </w:rPr>
        <w:t xml:space="preserve">and add as many </w:t>
      </w:r>
      <w:r w:rsidR="00306D75" w:rsidRPr="008D1466">
        <w:rPr>
          <w:rFonts w:cs="Arial"/>
          <w:iCs/>
          <w:lang w:val="en-GB"/>
        </w:rPr>
        <w:t xml:space="preserve">as possible of the </w:t>
      </w:r>
      <w:r w:rsidR="00B6645C" w:rsidRPr="008D1466">
        <w:rPr>
          <w:rFonts w:cs="Arial"/>
          <w:iCs/>
          <w:lang w:val="en-GB"/>
        </w:rPr>
        <w:t>additional E sequences</w:t>
      </w:r>
      <w:r w:rsidR="002C505E" w:rsidRPr="008D1466">
        <w:rPr>
          <w:rFonts w:cs="Arial"/>
          <w:iCs/>
          <w:lang w:val="en-GB"/>
        </w:rPr>
        <w:t xml:space="preserve"> that could not fit into </w:t>
      </w:r>
      <w:r w:rsidR="00B6645C" w:rsidRPr="008D1466">
        <w:rPr>
          <w:rFonts w:cs="Arial"/>
          <w:iCs/>
          <w:lang w:val="en-GB"/>
        </w:rPr>
        <w:t xml:space="preserve">the </w:t>
      </w:r>
      <w:r w:rsidR="002C505E" w:rsidRPr="008D1466">
        <w:rPr>
          <w:rFonts w:cs="Arial"/>
          <w:iCs/>
          <w:lang w:val="en-GB"/>
        </w:rPr>
        <w:t>previous</w:t>
      </w:r>
      <w:r w:rsidR="00B6645C" w:rsidRPr="008D1466">
        <w:rPr>
          <w:rFonts w:cs="Arial"/>
          <w:iCs/>
          <w:lang w:val="en-GB"/>
        </w:rPr>
        <w:t xml:space="preserve"> </w:t>
      </w:r>
      <w:r w:rsidR="0076026B" w:rsidRPr="008D1466">
        <w:rPr>
          <w:lang w:val="en-GB"/>
        </w:rPr>
        <w:t>notification or movement preliminary advice(s</w:t>
      </w:r>
      <w:r w:rsidR="00313CB1" w:rsidRPr="008D1466">
        <w:rPr>
          <w:lang w:val="en-GB"/>
        </w:rPr>
        <w:t>)</w:t>
      </w:r>
      <w:r w:rsidR="00B6645C" w:rsidRPr="008D1466">
        <w:rPr>
          <w:rFonts w:cs="Arial"/>
          <w:iCs/>
          <w:lang w:val="en-GB"/>
        </w:rPr>
        <w:t>.</w:t>
      </w:r>
    </w:p>
    <w:p w14:paraId="06F5CCA3" w14:textId="77777777" w:rsidR="00B6645C" w:rsidRPr="008D1466" w:rsidRDefault="00B6645C" w:rsidP="00165496">
      <w:pPr>
        <w:pStyle w:val="ListParagraph"/>
        <w:numPr>
          <w:ilvl w:val="0"/>
          <w:numId w:val="55"/>
        </w:numPr>
        <w:rPr>
          <w:rFonts w:cs="Arial"/>
          <w:iCs/>
          <w:lang w:val="en-GB"/>
        </w:rPr>
      </w:pPr>
      <w:r w:rsidRPr="008D1466">
        <w:rPr>
          <w:rFonts w:cs="Arial"/>
          <w:iCs/>
          <w:lang w:val="en-GB"/>
        </w:rPr>
        <w:t xml:space="preserve"> If there are both too much accounts repetition and options information, it is recommended not to bulk on an account level.</w:t>
      </w:r>
    </w:p>
    <w:p w14:paraId="06F5CCA4" w14:textId="77777777" w:rsidR="00CA71AC" w:rsidRPr="008D1466" w:rsidRDefault="00CA71AC" w:rsidP="00CA71AC">
      <w:pPr>
        <w:pStyle w:val="ListParagraph"/>
        <w:ind w:left="360"/>
        <w:rPr>
          <w:rFonts w:cs="Arial"/>
          <w:iCs/>
          <w:lang w:val="en-GB"/>
        </w:rPr>
      </w:pPr>
    </w:p>
    <w:p w14:paraId="51F88F49" w14:textId="4F030B26" w:rsidR="00053163" w:rsidRPr="008D1466" w:rsidRDefault="00CA71AC" w:rsidP="00053163">
      <w:pPr>
        <w:pStyle w:val="ListParagraph"/>
        <w:numPr>
          <w:ilvl w:val="0"/>
          <w:numId w:val="55"/>
        </w:numPr>
        <w:rPr>
          <w:rFonts w:cs="Arial"/>
          <w:iCs/>
          <w:lang w:val="en-GB"/>
        </w:rPr>
      </w:pPr>
      <w:r w:rsidRPr="008D1466">
        <w:rPr>
          <w:iCs/>
          <w:lang w:val="en-GB"/>
        </w:rPr>
        <w:t>The Page Number field (</w:t>
      </w:r>
      <w:r w:rsidR="00216DCF" w:rsidRPr="008D1466">
        <w:rPr>
          <w:iCs/>
          <w:lang w:val="en-GB"/>
        </w:rPr>
        <w:t xml:space="preserve">in </w:t>
      </w:r>
      <w:r w:rsidRPr="008D1466">
        <w:rPr>
          <w:iCs/>
          <w:lang w:val="en-GB"/>
        </w:rPr>
        <w:t xml:space="preserve">:28E:Page Number/Continuation Indicator in MT 564 sequence A </w:t>
      </w:r>
      <w:r w:rsidR="00053163" w:rsidRPr="008D1466">
        <w:rPr>
          <w:iCs/>
          <w:lang w:val="en-GB"/>
        </w:rPr>
        <w:t>or in the seev.031 / seev.035 in the Pagination/</w:t>
      </w:r>
      <w:proofErr w:type="spellStart"/>
      <w:r w:rsidR="00053163" w:rsidRPr="008D1466">
        <w:rPr>
          <w:iCs/>
          <w:lang w:val="en-GB"/>
        </w:rPr>
        <w:t>PageNumber</w:t>
      </w:r>
      <w:proofErr w:type="spellEnd"/>
      <w:r w:rsidR="00053163" w:rsidRPr="008D1466">
        <w:rPr>
          <w:iCs/>
          <w:lang w:val="en-GB"/>
        </w:rPr>
        <w:t xml:space="preserve"> element) </w:t>
      </w:r>
      <w:r w:rsidRPr="008D1466">
        <w:rPr>
          <w:iCs/>
          <w:lang w:val="en-GB"/>
        </w:rPr>
        <w:t>must start at page “1” and must be incremented by 1 for each subsequent page</w:t>
      </w:r>
      <w:r w:rsidR="00053163" w:rsidRPr="008D1466">
        <w:rPr>
          <w:iCs/>
          <w:lang w:val="en-GB"/>
        </w:rPr>
        <w:t>s</w:t>
      </w:r>
      <w:r w:rsidRPr="008D1466">
        <w:rPr>
          <w:iCs/>
          <w:lang w:val="en-GB"/>
        </w:rPr>
        <w:t>.</w:t>
      </w:r>
    </w:p>
    <w:p w14:paraId="199D227D" w14:textId="77777777" w:rsidR="00053163" w:rsidRPr="008D1466" w:rsidRDefault="00053163" w:rsidP="00053163">
      <w:pPr>
        <w:pStyle w:val="ListParagraph"/>
        <w:rPr>
          <w:rFonts w:cs="Arial"/>
          <w:iCs/>
          <w:lang w:val="en-GB"/>
        </w:rPr>
      </w:pPr>
    </w:p>
    <w:p w14:paraId="4616C0FC" w14:textId="534EAB3E" w:rsidR="0014042B" w:rsidRPr="008D1466" w:rsidRDefault="0014042B" w:rsidP="00F4281A">
      <w:pPr>
        <w:rPr>
          <w:u w:val="single"/>
          <w:lang w:val="en-GB"/>
        </w:rPr>
      </w:pPr>
      <w:r w:rsidRPr="008D1466">
        <w:rPr>
          <w:u w:val="single"/>
          <w:lang w:val="en-GB"/>
        </w:rPr>
        <w:t xml:space="preserve">Usage of </w:t>
      </w:r>
      <w:proofErr w:type="spellStart"/>
      <w:r w:rsidR="00A460A6" w:rsidRPr="008D1466">
        <w:rPr>
          <w:u w:val="single"/>
          <w:lang w:val="en-GB"/>
        </w:rPr>
        <w:t>BusinessMessageIdentifier</w:t>
      </w:r>
      <w:proofErr w:type="spellEnd"/>
      <w:r w:rsidR="00A460A6" w:rsidRPr="008D1466">
        <w:rPr>
          <w:u w:val="single"/>
          <w:lang w:val="en-GB"/>
        </w:rPr>
        <w:t xml:space="preserve">, </w:t>
      </w:r>
      <w:r w:rsidRPr="008D1466">
        <w:rPr>
          <w:u w:val="single"/>
          <w:lang w:val="en-GB"/>
        </w:rPr>
        <w:t>Previous Notification Identification (PREV reference)</w:t>
      </w:r>
      <w:r w:rsidR="00634F6D" w:rsidRPr="008D1466">
        <w:rPr>
          <w:u w:val="single"/>
          <w:lang w:val="en-GB"/>
        </w:rPr>
        <w:t xml:space="preserve"> &amp; Pagination f</w:t>
      </w:r>
      <w:r w:rsidR="005F6E59" w:rsidRPr="008D1466">
        <w:rPr>
          <w:u w:val="single"/>
          <w:lang w:val="en-GB"/>
        </w:rPr>
        <w:t>i</w:t>
      </w:r>
      <w:r w:rsidR="00634F6D" w:rsidRPr="008D1466">
        <w:rPr>
          <w:u w:val="single"/>
          <w:lang w:val="en-GB"/>
        </w:rPr>
        <w:t>e</w:t>
      </w:r>
      <w:r w:rsidR="005F6E59" w:rsidRPr="008D1466">
        <w:rPr>
          <w:u w:val="single"/>
          <w:lang w:val="en-GB"/>
        </w:rPr>
        <w:t>l</w:t>
      </w:r>
      <w:r w:rsidR="00634F6D" w:rsidRPr="008D1466">
        <w:rPr>
          <w:u w:val="single"/>
          <w:lang w:val="en-GB"/>
        </w:rPr>
        <w:t>d</w:t>
      </w:r>
    </w:p>
    <w:p w14:paraId="6732B49B" w14:textId="756FE558" w:rsidR="00B302B0" w:rsidRPr="008D1466" w:rsidRDefault="00B302B0" w:rsidP="00B302B0">
      <w:pPr>
        <w:rPr>
          <w:rFonts w:cs="Arial"/>
          <w:sz w:val="18"/>
          <w:szCs w:val="18"/>
          <w:lang w:val="en-GB"/>
        </w:rPr>
      </w:pPr>
      <w:r w:rsidRPr="008D1466">
        <w:rPr>
          <w:lang w:val="en-GB"/>
        </w:rPr>
        <w:t xml:space="preserve">Each page must get its own </w:t>
      </w:r>
      <w:proofErr w:type="spellStart"/>
      <w:r w:rsidRPr="008D1466">
        <w:rPr>
          <w:rFonts w:cs="Arial"/>
          <w:b/>
          <w:bCs/>
          <w:sz w:val="18"/>
          <w:szCs w:val="18"/>
          <w:lang w:val="en-GB"/>
        </w:rPr>
        <w:t>BusinessMessageIdentifier</w:t>
      </w:r>
      <w:proofErr w:type="spellEnd"/>
      <w:r w:rsidRPr="008D1466">
        <w:rPr>
          <w:rFonts w:cs="Arial"/>
          <w:b/>
          <w:bCs/>
          <w:sz w:val="18"/>
          <w:szCs w:val="18"/>
          <w:lang w:val="en-GB"/>
        </w:rPr>
        <w:t xml:space="preserve"> </w:t>
      </w:r>
      <w:r w:rsidRPr="008D1466">
        <w:rPr>
          <w:lang w:val="en-GB"/>
        </w:rPr>
        <w:t>(&lt;</w:t>
      </w:r>
      <w:proofErr w:type="spellStart"/>
      <w:r w:rsidRPr="008D1466">
        <w:rPr>
          <w:lang w:val="en-GB"/>
        </w:rPr>
        <w:t>BizMsgIdr</w:t>
      </w:r>
      <w:proofErr w:type="spellEnd"/>
      <w:r w:rsidRPr="008D1466">
        <w:rPr>
          <w:lang w:val="en-GB"/>
        </w:rPr>
        <w:t xml:space="preserve">&gt;) </w:t>
      </w:r>
      <w:r w:rsidRPr="008D1466">
        <w:rPr>
          <w:rFonts w:cs="Arial"/>
          <w:sz w:val="18"/>
          <w:szCs w:val="18"/>
          <w:lang w:val="en-GB"/>
        </w:rPr>
        <w:t>in the Business Ap</w:t>
      </w:r>
      <w:r w:rsidR="00535223" w:rsidRPr="008D1466">
        <w:rPr>
          <w:rFonts w:cs="Arial"/>
          <w:sz w:val="18"/>
          <w:szCs w:val="18"/>
          <w:lang w:val="en-GB"/>
        </w:rPr>
        <w:t>pl</w:t>
      </w:r>
      <w:r w:rsidRPr="008D1466">
        <w:rPr>
          <w:rFonts w:cs="Arial"/>
          <w:sz w:val="18"/>
          <w:szCs w:val="18"/>
          <w:lang w:val="en-GB"/>
        </w:rPr>
        <w:t>ication</w:t>
      </w:r>
      <w:r w:rsidR="00535223" w:rsidRPr="008D1466">
        <w:rPr>
          <w:rFonts w:cs="Arial"/>
          <w:sz w:val="18"/>
          <w:szCs w:val="18"/>
          <w:lang w:val="en-GB"/>
        </w:rPr>
        <w:t xml:space="preserve"> Header (</w:t>
      </w:r>
      <w:r w:rsidRPr="008D1466">
        <w:rPr>
          <w:rFonts w:cs="Arial"/>
          <w:sz w:val="18"/>
          <w:szCs w:val="18"/>
          <w:lang w:val="en-GB"/>
        </w:rPr>
        <w:t>BAH</w:t>
      </w:r>
      <w:r w:rsidR="009B35C6" w:rsidRPr="008D1466">
        <w:rPr>
          <w:rFonts w:cs="Arial"/>
          <w:sz w:val="18"/>
          <w:szCs w:val="18"/>
          <w:lang w:val="en-GB"/>
        </w:rPr>
        <w:t xml:space="preserve"> -</w:t>
      </w:r>
      <w:r w:rsidR="00535223" w:rsidRPr="008D1466">
        <w:rPr>
          <w:rFonts w:cs="Arial"/>
          <w:sz w:val="18"/>
          <w:szCs w:val="18"/>
          <w:lang w:val="en-GB"/>
        </w:rPr>
        <w:t xml:space="preserve"> head.001)</w:t>
      </w:r>
      <w:r w:rsidRPr="008D1466">
        <w:rPr>
          <w:rFonts w:cs="Arial"/>
          <w:sz w:val="18"/>
          <w:szCs w:val="18"/>
          <w:lang w:val="en-GB"/>
        </w:rPr>
        <w:t>.</w:t>
      </w:r>
    </w:p>
    <w:p w14:paraId="0CF1C84B" w14:textId="2F2EEBCE" w:rsidR="006F324B" w:rsidRPr="008D1466" w:rsidRDefault="005F6E59">
      <w:pPr>
        <w:rPr>
          <w:lang w:val="en-GB"/>
        </w:rPr>
      </w:pPr>
      <w:r w:rsidRPr="008D1466">
        <w:rPr>
          <w:lang w:val="en-GB"/>
        </w:rPr>
        <w:t>A</w:t>
      </w:r>
      <w:r w:rsidR="00F4281A" w:rsidRPr="008D1466">
        <w:rPr>
          <w:lang w:val="en-GB"/>
        </w:rPr>
        <w:t>ll notification or movement preliminary advice</w:t>
      </w:r>
      <w:r w:rsidR="00F4281A" w:rsidRPr="008D1466" w:rsidDel="005A3506">
        <w:rPr>
          <w:lang w:val="en-GB"/>
        </w:rPr>
        <w:t xml:space="preserve"> </w:t>
      </w:r>
      <w:r w:rsidR="00F4281A" w:rsidRPr="008D1466">
        <w:rPr>
          <w:lang w:val="en-GB"/>
        </w:rPr>
        <w:t>messages in the multi-parts chain of notification</w:t>
      </w:r>
      <w:r w:rsidR="00D85CC1" w:rsidRPr="008D1466">
        <w:rPr>
          <w:lang w:val="en-GB"/>
        </w:rPr>
        <w:t>s</w:t>
      </w:r>
      <w:r w:rsidR="00F4281A" w:rsidRPr="008D1466">
        <w:rPr>
          <w:lang w:val="en-GB"/>
        </w:rPr>
        <w:t xml:space="preserve"> or movement preliminary advice</w:t>
      </w:r>
      <w:r w:rsidR="00F4281A" w:rsidRPr="008D1466" w:rsidDel="00173700">
        <w:rPr>
          <w:lang w:val="en-GB"/>
        </w:rPr>
        <w:t xml:space="preserve"> </w:t>
      </w:r>
      <w:r w:rsidR="00F4281A" w:rsidRPr="008D1466">
        <w:rPr>
          <w:lang w:val="en-GB"/>
        </w:rPr>
        <w:t>messages must link back to the previous notification or movement preliminary advice</w:t>
      </w:r>
      <w:r w:rsidR="00F4281A" w:rsidRPr="008D1466" w:rsidDel="00173700">
        <w:rPr>
          <w:lang w:val="en-GB"/>
        </w:rPr>
        <w:t xml:space="preserve"> </w:t>
      </w:r>
      <w:r w:rsidR="00F4281A" w:rsidRPr="008D1466">
        <w:rPr>
          <w:lang w:val="en-GB"/>
        </w:rPr>
        <w:t xml:space="preserve">message in the chain using the Previous Notification Identification </w:t>
      </w:r>
      <w:r w:rsidR="00B604F8" w:rsidRPr="008D1466">
        <w:rPr>
          <w:lang w:val="en-GB"/>
        </w:rPr>
        <w:t xml:space="preserve">element </w:t>
      </w:r>
      <w:r w:rsidR="00F4281A" w:rsidRPr="008D1466">
        <w:rPr>
          <w:lang w:val="en-GB"/>
        </w:rPr>
        <w:t>(PREV reference)</w:t>
      </w:r>
      <w:r w:rsidR="006E2C53" w:rsidRPr="008D1466">
        <w:rPr>
          <w:lang w:val="en-GB"/>
        </w:rPr>
        <w:t xml:space="preserve"> – </w:t>
      </w:r>
      <w:r w:rsidR="00C66DF3" w:rsidRPr="008D1466">
        <w:rPr>
          <w:lang w:val="en-GB"/>
        </w:rPr>
        <w:t>s</w:t>
      </w:r>
      <w:r w:rsidR="006E2C53" w:rsidRPr="008D1466">
        <w:rPr>
          <w:lang w:val="en-GB"/>
        </w:rPr>
        <w:t xml:space="preserve">ee </w:t>
      </w:r>
      <w:r w:rsidR="00C66DF3" w:rsidRPr="008D1466">
        <w:rPr>
          <w:lang w:val="en-GB"/>
        </w:rPr>
        <w:t>green</w:t>
      </w:r>
      <w:r w:rsidR="006E2C53" w:rsidRPr="008D1466">
        <w:rPr>
          <w:lang w:val="en-GB"/>
        </w:rPr>
        <w:t xml:space="preserve"> arrows in the illustration below.</w:t>
      </w:r>
    </w:p>
    <w:p w14:paraId="3CF119A0" w14:textId="77777777" w:rsidR="00B742B1" w:rsidRPr="008D1466" w:rsidRDefault="00B742B1" w:rsidP="00B742B1">
      <w:pPr>
        <w:rPr>
          <w:lang w:val="en-GB"/>
        </w:rPr>
      </w:pPr>
      <w:r w:rsidRPr="008D1466">
        <w:rPr>
          <w:lang w:val="en-GB"/>
        </w:rPr>
        <w:t>In ISO 15022, the Previous Message Reference (:20C::PREV) element shall contain the Sender’s Message Reference (:20C::SEME) element value contained in the previous message.</w:t>
      </w:r>
    </w:p>
    <w:p w14:paraId="0870DA48" w14:textId="77777777" w:rsidR="00B742B1" w:rsidRPr="008D1466" w:rsidRDefault="00B742B1" w:rsidP="00B742B1">
      <w:pPr>
        <w:rPr>
          <w:lang w:val="en-GB"/>
        </w:rPr>
      </w:pPr>
      <w:r w:rsidRPr="008D1466">
        <w:rPr>
          <w:lang w:val="en-GB"/>
        </w:rPr>
        <w:t>In ISO 20022, the Previous Notification Identification (&lt;</w:t>
      </w:r>
      <w:proofErr w:type="spellStart"/>
      <w:r w:rsidRPr="008D1466">
        <w:rPr>
          <w:lang w:val="en-GB"/>
        </w:rPr>
        <w:t>PrvsNtnctnId</w:t>
      </w:r>
      <w:proofErr w:type="spellEnd"/>
      <w:r w:rsidRPr="008D1466">
        <w:rPr>
          <w:lang w:val="en-GB"/>
        </w:rPr>
        <w:t xml:space="preserve">&gt;) element shall contain the </w:t>
      </w:r>
      <w:proofErr w:type="spellStart"/>
      <w:r w:rsidRPr="008D1466">
        <w:rPr>
          <w:lang w:val="en-GB"/>
        </w:rPr>
        <w:t>BusinessMessageIdentifier</w:t>
      </w:r>
      <w:proofErr w:type="spellEnd"/>
      <w:r w:rsidRPr="008D1466">
        <w:rPr>
          <w:lang w:val="en-GB"/>
        </w:rPr>
        <w:t xml:space="preserve"> (&lt;</w:t>
      </w:r>
      <w:proofErr w:type="spellStart"/>
      <w:r w:rsidRPr="008D1466">
        <w:rPr>
          <w:lang w:val="en-GB"/>
        </w:rPr>
        <w:t>BizMsgIdr</w:t>
      </w:r>
      <w:proofErr w:type="spellEnd"/>
      <w:r w:rsidRPr="008D1466">
        <w:rPr>
          <w:lang w:val="en-GB"/>
        </w:rPr>
        <w:t>&gt;) element value contained in the Business Application Header (head.001) of the previous message.</w:t>
      </w:r>
    </w:p>
    <w:p w14:paraId="74811E77" w14:textId="78B73BA9" w:rsidR="00F4281A" w:rsidRPr="008D1466" w:rsidRDefault="006E2C53">
      <w:pPr>
        <w:rPr>
          <w:lang w:val="en-GB"/>
        </w:rPr>
      </w:pPr>
      <w:r w:rsidRPr="008D1466">
        <w:rPr>
          <w:lang w:val="en-GB"/>
        </w:rPr>
        <w:t>A</w:t>
      </w:r>
      <w:r w:rsidR="00F4281A" w:rsidRPr="008D1466">
        <w:rPr>
          <w:lang w:val="en-GB"/>
        </w:rPr>
        <w:t>ll notification or movement preliminary advice</w:t>
      </w:r>
      <w:r w:rsidR="00F4281A" w:rsidRPr="008D1466" w:rsidDel="00173700">
        <w:rPr>
          <w:lang w:val="en-GB"/>
        </w:rPr>
        <w:t xml:space="preserve"> </w:t>
      </w:r>
      <w:r w:rsidR="00F4281A" w:rsidRPr="008D1466">
        <w:rPr>
          <w:lang w:val="en-GB"/>
        </w:rPr>
        <w:t xml:space="preserve">message in the multi-parts chain of </w:t>
      </w:r>
      <w:r w:rsidR="0005591D" w:rsidRPr="008D1466">
        <w:rPr>
          <w:lang w:val="en-GB"/>
        </w:rPr>
        <w:t>notification or movement preliminary advice</w:t>
      </w:r>
      <w:r w:rsidR="0005591D" w:rsidRPr="008D1466" w:rsidDel="005A3506">
        <w:rPr>
          <w:lang w:val="en-GB"/>
        </w:rPr>
        <w:t xml:space="preserve"> </w:t>
      </w:r>
      <w:r w:rsidR="0005591D" w:rsidRPr="008D1466">
        <w:rPr>
          <w:lang w:val="en-GB"/>
        </w:rPr>
        <w:t xml:space="preserve">messages </w:t>
      </w:r>
      <w:r w:rsidR="00F4281A" w:rsidRPr="008D1466">
        <w:rPr>
          <w:lang w:val="en-GB"/>
        </w:rPr>
        <w:t>must also be linked through the usage of the Pagination (28E) field</w:t>
      </w:r>
      <w:r w:rsidR="00C66DF3" w:rsidRPr="008D1466">
        <w:rPr>
          <w:lang w:val="en-GB"/>
        </w:rPr>
        <w:t xml:space="preserve"> – see </w:t>
      </w:r>
      <w:r w:rsidR="005D3634" w:rsidRPr="008D1466">
        <w:rPr>
          <w:lang w:val="en-GB"/>
        </w:rPr>
        <w:t>brown arrows in the illustration below</w:t>
      </w:r>
      <w:r w:rsidR="00F4281A" w:rsidRPr="008D1466">
        <w:rPr>
          <w:lang w:val="en-GB"/>
        </w:rPr>
        <w:t>.</w:t>
      </w:r>
    </w:p>
    <w:p w14:paraId="187AAFAC" w14:textId="164A0F92" w:rsidR="00F4281A" w:rsidRPr="008D1466" w:rsidRDefault="00226322" w:rsidP="00F4281A">
      <w:pPr>
        <w:rPr>
          <w:lang w:val="en-GB"/>
        </w:rPr>
      </w:pPr>
      <w:r w:rsidRPr="008D1466">
        <w:rPr>
          <w:lang w:val="en-GB"/>
        </w:rPr>
        <w:t xml:space="preserve">In the case of a </w:t>
      </w:r>
      <w:r w:rsidR="00B258A1" w:rsidRPr="008D1466">
        <w:rPr>
          <w:lang w:val="en-GB"/>
        </w:rPr>
        <w:t>REPL or REPE</w:t>
      </w:r>
      <w:r w:rsidRPr="008D1466">
        <w:rPr>
          <w:lang w:val="en-GB"/>
        </w:rPr>
        <w:t xml:space="preserve"> message, w</w:t>
      </w:r>
      <w:r w:rsidR="00F4281A" w:rsidRPr="008D1466">
        <w:rPr>
          <w:lang w:val="en-GB"/>
        </w:rPr>
        <w:t xml:space="preserve">ith the exception of the first </w:t>
      </w:r>
      <w:r w:rsidR="00F94B93" w:rsidRPr="008D1466">
        <w:rPr>
          <w:lang w:val="en-GB"/>
        </w:rPr>
        <w:t xml:space="preserve">(i.e. Page 1) </w:t>
      </w:r>
      <w:r w:rsidR="00F4281A" w:rsidRPr="008D1466">
        <w:rPr>
          <w:lang w:val="en-GB"/>
        </w:rPr>
        <w:t>notification or movement preliminary advice</w:t>
      </w:r>
      <w:r w:rsidR="00F4281A" w:rsidRPr="008D1466" w:rsidDel="00173700">
        <w:rPr>
          <w:lang w:val="en-GB"/>
        </w:rPr>
        <w:t xml:space="preserve"> </w:t>
      </w:r>
      <w:r w:rsidR="00F4281A" w:rsidRPr="008D1466">
        <w:rPr>
          <w:lang w:val="en-GB"/>
        </w:rPr>
        <w:t>message in the chain of multipart notification or movement preliminary advice</w:t>
      </w:r>
      <w:r w:rsidR="00F4281A" w:rsidRPr="008D1466" w:rsidDel="00173700">
        <w:rPr>
          <w:lang w:val="en-GB"/>
        </w:rPr>
        <w:t xml:space="preserve"> </w:t>
      </w:r>
      <w:r w:rsidR="00F4281A" w:rsidRPr="008D1466">
        <w:rPr>
          <w:lang w:val="en-GB"/>
        </w:rPr>
        <w:t xml:space="preserve">message, all other </w:t>
      </w:r>
      <w:r w:rsidR="00F94B93" w:rsidRPr="008D1466">
        <w:rPr>
          <w:lang w:val="en-GB"/>
        </w:rPr>
        <w:t xml:space="preserve">(Page 2 and following) </w:t>
      </w:r>
      <w:r w:rsidR="00F4281A" w:rsidRPr="008D1466">
        <w:rPr>
          <w:lang w:val="en-GB"/>
        </w:rPr>
        <w:t>notification or movement preliminary advice</w:t>
      </w:r>
      <w:r w:rsidR="00F4281A" w:rsidRPr="008D1466" w:rsidDel="00173700">
        <w:rPr>
          <w:lang w:val="en-GB"/>
        </w:rPr>
        <w:t xml:space="preserve"> </w:t>
      </w:r>
      <w:r w:rsidR="00F4281A" w:rsidRPr="008D1466">
        <w:rPr>
          <w:lang w:val="en-GB"/>
        </w:rPr>
        <w:t>message</w:t>
      </w:r>
      <w:r w:rsidR="00F94B93" w:rsidRPr="008D1466">
        <w:rPr>
          <w:lang w:val="en-GB"/>
        </w:rPr>
        <w:t>s</w:t>
      </w:r>
      <w:r w:rsidR="00F4281A" w:rsidRPr="008D1466">
        <w:rPr>
          <w:lang w:val="en-GB"/>
        </w:rPr>
        <w:t xml:space="preserve"> that are part of the multi-parts chain of notification or movement preliminary advice</w:t>
      </w:r>
      <w:r w:rsidR="00F4281A" w:rsidRPr="008D1466" w:rsidDel="00173700">
        <w:rPr>
          <w:lang w:val="en-GB"/>
        </w:rPr>
        <w:t xml:space="preserve"> </w:t>
      </w:r>
      <w:r w:rsidR="00F4281A" w:rsidRPr="008D1466">
        <w:rPr>
          <w:lang w:val="en-GB"/>
        </w:rPr>
        <w:t xml:space="preserve">message must NOT link back to the </w:t>
      </w:r>
      <w:r w:rsidR="00775995" w:rsidRPr="008D1466">
        <w:rPr>
          <w:lang w:val="en-GB"/>
        </w:rPr>
        <w:t>notification or movement preliminary advice</w:t>
      </w:r>
      <w:r w:rsidR="00775995" w:rsidRPr="008D1466" w:rsidDel="00173700">
        <w:rPr>
          <w:lang w:val="en-GB"/>
        </w:rPr>
        <w:t xml:space="preserve"> </w:t>
      </w:r>
      <w:r w:rsidR="00775995" w:rsidRPr="008D1466">
        <w:rPr>
          <w:lang w:val="en-GB"/>
        </w:rPr>
        <w:t xml:space="preserve">message </w:t>
      </w:r>
      <w:r w:rsidR="00F4281A" w:rsidRPr="008D1466">
        <w:rPr>
          <w:lang w:val="en-GB"/>
        </w:rPr>
        <w:t>chain sent previously</w:t>
      </w:r>
      <w:r w:rsidR="00B90636" w:rsidRPr="008D1466">
        <w:rPr>
          <w:lang w:val="en-GB"/>
        </w:rPr>
        <w:t xml:space="preserve"> (i.e</w:t>
      </w:r>
      <w:r w:rsidR="00F4281A" w:rsidRPr="008D1466">
        <w:rPr>
          <w:lang w:val="en-GB"/>
        </w:rPr>
        <w:t>.</w:t>
      </w:r>
      <w:r w:rsidR="00B90636" w:rsidRPr="008D1466">
        <w:rPr>
          <w:lang w:val="en-GB"/>
        </w:rPr>
        <w:t xml:space="preserve"> the </w:t>
      </w:r>
      <w:r w:rsidR="0097147B" w:rsidRPr="008D1466">
        <w:rPr>
          <w:lang w:val="en-GB"/>
        </w:rPr>
        <w:t xml:space="preserve">initial </w:t>
      </w:r>
      <w:r w:rsidR="00B90636" w:rsidRPr="008D1466">
        <w:rPr>
          <w:lang w:val="en-GB"/>
        </w:rPr>
        <w:t>NEWM</w:t>
      </w:r>
      <w:r w:rsidR="0097147B" w:rsidRPr="008D1466">
        <w:rPr>
          <w:lang w:val="en-GB"/>
        </w:rPr>
        <w:t xml:space="preserve"> or previous REPL)</w:t>
      </w:r>
      <w:r w:rsidR="003D44F6" w:rsidRPr="008D1466">
        <w:rPr>
          <w:lang w:val="en-GB"/>
        </w:rPr>
        <w:t xml:space="preserve"> – see blue arrow in the illustration below</w:t>
      </w:r>
      <w:r w:rsidR="0097147B" w:rsidRPr="008D1466">
        <w:rPr>
          <w:lang w:val="en-GB"/>
        </w:rPr>
        <w:t>.</w:t>
      </w:r>
    </w:p>
    <w:p w14:paraId="35B21773" w14:textId="32440545" w:rsidR="00F4281A" w:rsidRPr="008D1466" w:rsidRDefault="00F4281A" w:rsidP="00F4281A">
      <w:pPr>
        <w:rPr>
          <w:rFonts w:cs="Arial"/>
          <w:iCs/>
          <w:lang w:val="en-GB"/>
        </w:rPr>
      </w:pPr>
      <w:r w:rsidRPr="008D1466">
        <w:rPr>
          <w:rFonts w:cs="Arial"/>
          <w:iCs/>
          <w:lang w:val="en-GB"/>
        </w:rPr>
        <w:t xml:space="preserve">The way </w:t>
      </w:r>
      <w:r w:rsidR="00ED7FA6" w:rsidRPr="008D1466">
        <w:rPr>
          <w:rFonts w:cs="Arial"/>
          <w:iCs/>
          <w:lang w:val="en-GB"/>
        </w:rPr>
        <w:t xml:space="preserve">all </w:t>
      </w:r>
      <w:r w:rsidRPr="008D1466">
        <w:rPr>
          <w:rFonts w:cs="Arial"/>
          <w:iCs/>
          <w:lang w:val="en-GB"/>
        </w:rPr>
        <w:t>these messages are linked is illustrated here:</w:t>
      </w:r>
    </w:p>
    <w:p w14:paraId="29CC31BF" w14:textId="5172B5A6" w:rsidR="00053163" w:rsidRPr="008D1466" w:rsidRDefault="002B7FF6" w:rsidP="00053163">
      <w:pPr>
        <w:rPr>
          <w:rFonts w:cs="Arial"/>
          <w:iCs/>
          <w:lang w:val="en-GB"/>
        </w:rPr>
      </w:pPr>
      <w:r w:rsidRPr="008D1466">
        <w:rPr>
          <w:rFonts w:cs="Arial"/>
          <w:iCs/>
          <w:noProof/>
          <w:lang w:val="en-GB"/>
        </w:rPr>
        <w:lastRenderedPageBreak/>
        <w:drawing>
          <wp:inline distT="0" distB="0" distL="0" distR="0" wp14:anchorId="38AF85A2" wp14:editId="40A67A02">
            <wp:extent cx="6040298" cy="2913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707" cy="2931323"/>
                    </a:xfrm>
                    <a:prstGeom prst="rect">
                      <a:avLst/>
                    </a:prstGeom>
                    <a:noFill/>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8D1466" w14:paraId="06F5CCA8" w14:textId="77777777" w:rsidTr="00DB39E4">
        <w:tc>
          <w:tcPr>
            <w:tcW w:w="3085" w:type="dxa"/>
            <w:gridSpan w:val="2"/>
            <w:shd w:val="clear" w:color="auto" w:fill="FABF8F" w:themeFill="accent6" w:themeFillTint="99"/>
          </w:tcPr>
          <w:p w14:paraId="06F5CCA6" w14:textId="77777777" w:rsidR="007643EB" w:rsidRPr="008D1466" w:rsidRDefault="007643EB"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A7" w14:textId="77777777" w:rsidR="007643EB" w:rsidRPr="008D1466" w:rsidRDefault="007643EB"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643EB" w:rsidRPr="008D1466" w14:paraId="06F5CCAB" w14:textId="77777777" w:rsidTr="00DB39E4">
        <w:tc>
          <w:tcPr>
            <w:tcW w:w="3085" w:type="dxa"/>
            <w:gridSpan w:val="2"/>
            <w:shd w:val="clear" w:color="auto" w:fill="FFFFFF" w:themeFill="background1"/>
          </w:tcPr>
          <w:p w14:paraId="06F5CCA9" w14:textId="77777777" w:rsidR="007643EB" w:rsidRPr="008D1466" w:rsidRDefault="007643EB"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28E</w:t>
            </w:r>
          </w:p>
        </w:tc>
        <w:tc>
          <w:tcPr>
            <w:tcW w:w="7088" w:type="dxa"/>
            <w:gridSpan w:val="3"/>
            <w:shd w:val="clear" w:color="auto" w:fill="FFFFFF" w:themeFill="background1"/>
          </w:tcPr>
          <w:p w14:paraId="06F5CCAA" w14:textId="768AE880" w:rsidR="007643EB" w:rsidRPr="008D1466" w:rsidRDefault="00006FE9"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see.035 – Pagination / </w:t>
            </w:r>
            <w:proofErr w:type="spellStart"/>
            <w:r w:rsidRPr="008D1466">
              <w:rPr>
                <w:rFonts w:asciiTheme="minorHAnsi" w:hAnsiTheme="minorHAnsi" w:cstheme="minorHAnsi"/>
                <w:sz w:val="18"/>
                <w:szCs w:val="18"/>
                <w:lang w:val="en-GB"/>
              </w:rPr>
              <w:t>PageNumber</w:t>
            </w:r>
            <w:proofErr w:type="spellEnd"/>
          </w:p>
        </w:tc>
      </w:tr>
      <w:tr w:rsidR="007643EB" w:rsidRPr="008D1466" w14:paraId="06F5CCB0" w14:textId="77777777" w:rsidTr="00DB39E4">
        <w:tc>
          <w:tcPr>
            <w:tcW w:w="2310" w:type="dxa"/>
            <w:shd w:val="clear" w:color="auto" w:fill="FABF8F" w:themeFill="accent6" w:themeFillTint="99"/>
          </w:tcPr>
          <w:p w14:paraId="06F5CCAC"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AD"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AE"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AF"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643EB" w:rsidRPr="008D1466" w14:paraId="06F5CCB5" w14:textId="77777777" w:rsidTr="00DB39E4">
        <w:tc>
          <w:tcPr>
            <w:tcW w:w="2310" w:type="dxa"/>
          </w:tcPr>
          <w:p w14:paraId="06F5CCB1"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Aug. 2011</w:t>
            </w:r>
          </w:p>
        </w:tc>
        <w:tc>
          <w:tcPr>
            <w:tcW w:w="2311" w:type="dxa"/>
            <w:gridSpan w:val="2"/>
          </w:tcPr>
          <w:p w14:paraId="06F5CCB2" w14:textId="4A067ECB"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137FE3" w:rsidRPr="008D1466">
              <w:rPr>
                <w:rFonts w:asciiTheme="minorHAnsi" w:hAnsiTheme="minorHAnsi" w:cstheme="minorHAnsi"/>
                <w:lang w:val="en-GB"/>
              </w:rPr>
              <w:t>22</w:t>
            </w:r>
          </w:p>
        </w:tc>
        <w:tc>
          <w:tcPr>
            <w:tcW w:w="2310" w:type="dxa"/>
          </w:tcPr>
          <w:p w14:paraId="06F5CCB3" w14:textId="548E3043" w:rsidR="007643EB" w:rsidRPr="008D1466" w:rsidRDefault="00006FE9" w:rsidP="00DB39E4">
            <w:pPr>
              <w:spacing w:before="40"/>
              <w:jc w:val="left"/>
              <w:rPr>
                <w:rFonts w:asciiTheme="minorHAnsi" w:hAnsiTheme="minorHAnsi" w:cstheme="minorHAnsi"/>
                <w:lang w:val="en-GB"/>
              </w:rPr>
            </w:pPr>
            <w:r w:rsidRPr="008D1466">
              <w:rPr>
                <w:rFonts w:asciiTheme="minorHAnsi" w:hAnsiTheme="minorHAnsi" w:cstheme="minorHAnsi"/>
                <w:lang w:val="en-GB"/>
              </w:rPr>
              <w:t>Feb.</w:t>
            </w:r>
            <w:r w:rsidR="00CA71AC" w:rsidRPr="008D1466">
              <w:rPr>
                <w:rFonts w:asciiTheme="minorHAnsi" w:hAnsiTheme="minorHAnsi" w:cstheme="minorHAnsi"/>
                <w:lang w:val="en-GB"/>
              </w:rPr>
              <w:t>. 202</w:t>
            </w:r>
            <w:r w:rsidRPr="008D1466">
              <w:rPr>
                <w:rFonts w:asciiTheme="minorHAnsi" w:hAnsiTheme="minorHAnsi" w:cstheme="minorHAnsi"/>
                <w:lang w:val="en-GB"/>
              </w:rPr>
              <w:t>2</w:t>
            </w:r>
          </w:p>
        </w:tc>
        <w:tc>
          <w:tcPr>
            <w:tcW w:w="3242" w:type="dxa"/>
            <w:vAlign w:val="center"/>
          </w:tcPr>
          <w:p w14:paraId="06F5CCB4" w14:textId="0AD01E63"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CA232</w:t>
            </w:r>
            <w:r w:rsidR="00CA71AC" w:rsidRPr="008D1466">
              <w:rPr>
                <w:rFonts w:asciiTheme="minorHAnsi" w:hAnsiTheme="minorHAnsi" w:cstheme="minorHAnsi"/>
                <w:lang w:val="en-GB"/>
              </w:rPr>
              <w:t>, CA485</w:t>
            </w:r>
            <w:r w:rsidR="00006FE9" w:rsidRPr="008D1466">
              <w:rPr>
                <w:rFonts w:asciiTheme="minorHAnsi" w:hAnsiTheme="minorHAnsi" w:cstheme="minorHAnsi"/>
                <w:lang w:val="en-GB"/>
              </w:rPr>
              <w:t>, CA525</w:t>
            </w:r>
          </w:p>
        </w:tc>
      </w:tr>
    </w:tbl>
    <w:p w14:paraId="06F5CCB6" w14:textId="77777777" w:rsidR="005C361E" w:rsidRPr="008D1466" w:rsidRDefault="005C361E" w:rsidP="00DE572B">
      <w:pPr>
        <w:rPr>
          <w:lang w:val="en-GB"/>
        </w:rPr>
      </w:pPr>
    </w:p>
    <w:p w14:paraId="06F5CCB7" w14:textId="090A8F73" w:rsidR="00B04037" w:rsidRPr="008D1466" w:rsidRDefault="00B04037" w:rsidP="00B04037">
      <w:pPr>
        <w:pStyle w:val="Heading4"/>
        <w:rPr>
          <w:lang w:val="en-GB"/>
        </w:rPr>
      </w:pPr>
      <w:r w:rsidRPr="008D1466">
        <w:rPr>
          <w:lang w:val="en-GB"/>
        </w:rPr>
        <w:t xml:space="preserve">Scenario </w:t>
      </w:r>
      <w:r w:rsidR="00006FE9" w:rsidRPr="008D1466">
        <w:rPr>
          <w:lang w:val="en-GB"/>
        </w:rPr>
        <w:t>2</w:t>
      </w:r>
      <w:r w:rsidRPr="008D1466">
        <w:rPr>
          <w:lang w:val="en-GB"/>
        </w:rPr>
        <w:t xml:space="preserve"> - One MT564</w:t>
      </w:r>
      <w:r w:rsidR="007F4A57" w:rsidRPr="008D1466">
        <w:rPr>
          <w:lang w:val="en-GB"/>
        </w:rPr>
        <w:t xml:space="preserve"> with</w:t>
      </w:r>
      <w:r w:rsidRPr="008D1466">
        <w:rPr>
          <w:lang w:val="en-GB"/>
        </w:rPr>
        <w:t xml:space="preserve"> Multiple Linked MT568</w:t>
      </w:r>
    </w:p>
    <w:p w14:paraId="4EB0D484" w14:textId="77777777" w:rsidR="00FF1267" w:rsidRPr="008D1466" w:rsidRDefault="00FF1267" w:rsidP="00FF1267">
      <w:pPr>
        <w:rPr>
          <w:lang w:val="en-GB"/>
        </w:rPr>
      </w:pPr>
      <w:r w:rsidRPr="008D1466">
        <w:rPr>
          <w:i/>
          <w:lang w:val="en-GB"/>
        </w:rPr>
        <w:t>Note: This section is not applicable to ISO 20022 since there is no MX messages matching the functionality of the MT 568 Narrative</w:t>
      </w:r>
    </w:p>
    <w:p w14:paraId="70D5BDC4" w14:textId="77777777" w:rsidR="00FF1267" w:rsidRPr="008D1466" w:rsidRDefault="00FF1267" w:rsidP="00FF1267">
      <w:pPr>
        <w:rPr>
          <w:lang w:val="en-GB"/>
        </w:rPr>
      </w:pPr>
      <w:r w:rsidRPr="008D1466">
        <w:rPr>
          <w:lang w:val="en-GB"/>
        </w:rPr>
        <w:t xml:space="preserve">For long MT568 messages for which the length would overcome the 10K character limit on </w:t>
      </w:r>
      <w:proofErr w:type="spellStart"/>
      <w:r w:rsidRPr="008D1466">
        <w:rPr>
          <w:lang w:val="en-GB"/>
        </w:rPr>
        <w:t>SWIFTNet</w:t>
      </w:r>
      <w:proofErr w:type="spellEnd"/>
      <w:r w:rsidRPr="008D1466">
        <w:rPr>
          <w:lang w:val="en-GB"/>
        </w:rPr>
        <w:t xml:space="preserve"> FIN, a pagination mechanism is available through the use of the 28E field present at the top of the messages:</w:t>
      </w:r>
    </w:p>
    <w:p w14:paraId="06F5CCB8" w14:textId="77777777" w:rsidR="001E04FA" w:rsidRPr="008D1466" w:rsidRDefault="004467E4" w:rsidP="00B04037">
      <w:pPr>
        <w:rPr>
          <w:lang w:val="en-GB"/>
        </w:rPr>
      </w:pPr>
      <w:r w:rsidRPr="008D1466">
        <w:rPr>
          <w:lang w:val="en-GB"/>
        </w:rPr>
        <w:t xml:space="preserve">The MT564 message and the first MT568 in the chain of multi-parts MT568 must be linked via the CORP reference (i.e. forward link </w:t>
      </w:r>
      <w:r w:rsidR="00AA0934" w:rsidRPr="008D1466">
        <w:rPr>
          <w:lang w:val="en-GB"/>
        </w:rPr>
        <w:t xml:space="preserve">as illustrated below with </w:t>
      </w:r>
      <w:r w:rsidRPr="008D1466">
        <w:rPr>
          <w:lang w:val="en-GB"/>
        </w:rPr>
        <w:t>red arrows) –</w:t>
      </w:r>
      <w:r w:rsidR="00AA0934" w:rsidRPr="008D1466">
        <w:rPr>
          <w:lang w:val="en-GB"/>
        </w:rPr>
        <w:t>.</w:t>
      </w:r>
      <w:r w:rsidRPr="008D1466">
        <w:rPr>
          <w:lang w:val="en-GB"/>
        </w:rPr>
        <w:t xml:space="preserve"> </w:t>
      </w:r>
    </w:p>
    <w:p w14:paraId="06F5CCB9" w14:textId="77777777" w:rsidR="004467E4" w:rsidRPr="008D1466" w:rsidRDefault="004467E4" w:rsidP="00B04037">
      <w:pPr>
        <w:rPr>
          <w:lang w:val="en-GB"/>
        </w:rPr>
      </w:pPr>
      <w:r w:rsidRPr="008D1466">
        <w:rPr>
          <w:lang w:val="en-GB"/>
        </w:rPr>
        <w:t xml:space="preserve">All MT568 messages that are part of the multi-parts MT 568 chain must all be linked via the PREV reference to their linked MT564 (i.e. backward link </w:t>
      </w:r>
      <w:r w:rsidR="00AA0934" w:rsidRPr="008D1466">
        <w:rPr>
          <w:lang w:val="en-GB"/>
        </w:rPr>
        <w:t>as illustrated below with</w:t>
      </w:r>
      <w:r w:rsidRPr="008D1466">
        <w:rPr>
          <w:lang w:val="en-GB"/>
        </w:rPr>
        <w:t xml:space="preserve"> green arrows) – </w:t>
      </w:r>
      <w:r w:rsidR="00AA0934" w:rsidRPr="008D1466">
        <w:rPr>
          <w:lang w:val="en-GB"/>
        </w:rPr>
        <w:t xml:space="preserve">as per </w:t>
      </w:r>
      <w:r w:rsidRPr="008D1466">
        <w:rPr>
          <w:lang w:val="en-GB"/>
        </w:rPr>
        <w:t>section 3.7.3</w:t>
      </w:r>
      <w:r w:rsidR="00AA0934" w:rsidRPr="008D1466">
        <w:rPr>
          <w:lang w:val="en-GB"/>
        </w:rPr>
        <w:t xml:space="preserve"> MP.</w:t>
      </w:r>
    </w:p>
    <w:p w14:paraId="06F5CCBA" w14:textId="77777777" w:rsidR="004467E4" w:rsidRPr="008D1466" w:rsidRDefault="004467E4" w:rsidP="00B04037">
      <w:pPr>
        <w:rPr>
          <w:lang w:val="en-GB"/>
        </w:rPr>
      </w:pPr>
      <w:r w:rsidRPr="008D1466">
        <w:rPr>
          <w:lang w:val="en-GB"/>
        </w:rPr>
        <w:t xml:space="preserve">All MT 568 in the chain of multi-parts MT568 are linked through the use of the Pagination </w:t>
      </w:r>
      <w:r w:rsidR="00AA0934" w:rsidRPr="008D1466">
        <w:rPr>
          <w:lang w:val="en-GB"/>
        </w:rPr>
        <w:t>(28E) field (as illustrated below with orange arrows)</w:t>
      </w:r>
    </w:p>
    <w:p w14:paraId="06F5CCBB" w14:textId="77777777" w:rsidR="00AA0934" w:rsidRPr="008D1466" w:rsidRDefault="00AA0934" w:rsidP="00B04037">
      <w:pPr>
        <w:rPr>
          <w:lang w:val="en-GB"/>
        </w:rPr>
      </w:pPr>
      <w:r w:rsidRPr="008D1466">
        <w:rPr>
          <w:lang w:val="en-GB"/>
        </w:rPr>
        <w:t>A MT564 REPL or REPE must be linked to the previous MT 564 sent via the PREV reference (as illustrated below with a blue arrow) – as per section 3.7.2 MP.</w:t>
      </w:r>
    </w:p>
    <w:p w14:paraId="06F5CCBC" w14:textId="77777777" w:rsidR="00AA0934" w:rsidRPr="008D1466" w:rsidRDefault="00AA0934" w:rsidP="00B04037">
      <w:pPr>
        <w:rPr>
          <w:lang w:val="en-GB"/>
        </w:rPr>
      </w:pPr>
      <w:r w:rsidRPr="008D1466">
        <w:rPr>
          <w:lang w:val="en-GB"/>
        </w:rPr>
        <w:t xml:space="preserve">MT 568 REPL or REPE messages that are part of the multi-parts chain of MT568 must </w:t>
      </w:r>
      <w:r w:rsidR="007F4A57" w:rsidRPr="008D1466">
        <w:rPr>
          <w:lang w:val="en-GB"/>
        </w:rPr>
        <w:t>NOT</w:t>
      </w:r>
      <w:r w:rsidRPr="008D1466">
        <w:rPr>
          <w:lang w:val="en-GB"/>
        </w:rPr>
        <w:t xml:space="preserve"> li</w:t>
      </w:r>
      <w:r w:rsidR="007F4A57" w:rsidRPr="008D1466">
        <w:rPr>
          <w:lang w:val="en-GB"/>
        </w:rPr>
        <w:t>nk</w:t>
      </w:r>
      <w:r w:rsidRPr="008D1466">
        <w:rPr>
          <w:lang w:val="en-GB"/>
        </w:rPr>
        <w:t xml:space="preserve"> back to the MT568 chain </w:t>
      </w:r>
      <w:r w:rsidR="007F4A57" w:rsidRPr="008D1466">
        <w:rPr>
          <w:lang w:val="en-GB"/>
        </w:rPr>
        <w:t>sent previously.</w:t>
      </w:r>
    </w:p>
    <w:p w14:paraId="06F5CCBD" w14:textId="77777777" w:rsidR="00BB1391" w:rsidRPr="008D1466" w:rsidRDefault="001E04FA" w:rsidP="00B04037">
      <w:pPr>
        <w:rPr>
          <w:lang w:val="en-GB"/>
        </w:rPr>
      </w:pPr>
      <w:r w:rsidRPr="008D1466">
        <w:rPr>
          <w:noProof/>
          <w:lang w:val="en-GB" w:eastAsia="en-GB"/>
        </w:rPr>
        <w:lastRenderedPageBreak/>
        <w:drawing>
          <wp:inline distT="0" distB="0" distL="0" distR="0" wp14:anchorId="06F5DE8F" wp14:editId="06F5DE90">
            <wp:extent cx="5667375" cy="3054326"/>
            <wp:effectExtent l="0" t="0" r="0" b="0"/>
            <wp:docPr id="264" name="Picture 264" descr="\\BE-FILE01\jlittre$\MyData\01. STANDARDS\01. STD DEVELOPMENT DOMAINS\1. Securities\02. Corporate Actions\02. CA SMPG\2. GMP Part 1 - Doc\To Be Published\MultiPartsLink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FILE01\jlittre$\MyData\01. STANDARDS\01. STD DEVELOPMENT DOMAINS\1. Securities\02. Corporate Actions\02. CA SMPG\2. GMP Part 1 - Doc\To Be Published\MultiPartsLinkag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3054326"/>
                    </a:xfrm>
                    <a:prstGeom prst="rect">
                      <a:avLst/>
                    </a:prstGeom>
                    <a:noFill/>
                    <a:ln>
                      <a:noFill/>
                    </a:ln>
                  </pic:spPr>
                </pic:pic>
              </a:graphicData>
            </a:graphic>
          </wp:inline>
        </w:drawing>
      </w:r>
    </w:p>
    <w:p w14:paraId="06F5CCBE" w14:textId="2899ACB1" w:rsidR="00B04037" w:rsidRPr="008D1466" w:rsidRDefault="00B04037" w:rsidP="00B04037">
      <w:pPr>
        <w:pStyle w:val="Heading4"/>
        <w:rPr>
          <w:lang w:val="en-GB"/>
        </w:rPr>
      </w:pPr>
      <w:r w:rsidRPr="008D1466">
        <w:rPr>
          <w:lang w:val="en-GB"/>
        </w:rPr>
        <w:t xml:space="preserve">Linkage Scenario </w:t>
      </w:r>
      <w:r w:rsidR="00B93E2B" w:rsidRPr="008D1466">
        <w:rPr>
          <w:lang w:val="en-GB"/>
        </w:rPr>
        <w:t>3</w:t>
      </w:r>
      <w:r w:rsidRPr="008D1466">
        <w:rPr>
          <w:lang w:val="en-GB"/>
        </w:rPr>
        <w:t xml:space="preserve"> – Multiple Linked MT564 </w:t>
      </w:r>
      <w:r w:rsidR="007F4A57" w:rsidRPr="008D1466">
        <w:rPr>
          <w:lang w:val="en-GB"/>
        </w:rPr>
        <w:t>with</w:t>
      </w:r>
      <w:r w:rsidRPr="008D1466">
        <w:rPr>
          <w:lang w:val="en-GB"/>
        </w:rPr>
        <w:t xml:space="preserve"> Multiple Linked MT568</w:t>
      </w:r>
    </w:p>
    <w:p w14:paraId="124850E0" w14:textId="7B535C31" w:rsidR="002228F7" w:rsidRPr="008D1466" w:rsidRDefault="002228F7" w:rsidP="00DE572B">
      <w:pPr>
        <w:rPr>
          <w:lang w:val="en-GB"/>
        </w:rPr>
      </w:pPr>
      <w:r w:rsidRPr="008D1466">
        <w:rPr>
          <w:i/>
          <w:lang w:val="en-GB"/>
        </w:rPr>
        <w:t>Note: This section is not applicable to ISO 20022 since there is no MX messages matching the functionality of the MT 568 Narrative</w:t>
      </w:r>
    </w:p>
    <w:p w14:paraId="06F5CCBF" w14:textId="2A82D0C1" w:rsidR="00B04037" w:rsidRPr="008D1466" w:rsidRDefault="007F4A57" w:rsidP="00DE572B">
      <w:pPr>
        <w:rPr>
          <w:lang w:val="en-GB"/>
        </w:rPr>
      </w:pPr>
      <w:r w:rsidRPr="008D1466">
        <w:rPr>
          <w:lang w:val="en-GB"/>
        </w:rPr>
        <w:t xml:space="preserve">The only difference between this scenario </w:t>
      </w:r>
      <w:r w:rsidR="007D74CF" w:rsidRPr="008D1466">
        <w:rPr>
          <w:lang w:val="en-GB"/>
        </w:rPr>
        <w:t>3</w:t>
      </w:r>
      <w:r w:rsidRPr="008D1466">
        <w:rPr>
          <w:lang w:val="en-GB"/>
        </w:rPr>
        <w:t xml:space="preserve"> and the previous scenario </w:t>
      </w:r>
      <w:r w:rsidR="007D74CF" w:rsidRPr="008D1466">
        <w:rPr>
          <w:lang w:val="en-GB"/>
        </w:rPr>
        <w:t xml:space="preserve">2 </w:t>
      </w:r>
      <w:r w:rsidRPr="008D1466">
        <w:rPr>
          <w:lang w:val="en-GB"/>
        </w:rPr>
        <w:t xml:space="preserve">is the addition of the multi-parts chain of MT564. </w:t>
      </w:r>
    </w:p>
    <w:p w14:paraId="06F5CCC0" w14:textId="77777777" w:rsidR="007F4A57" w:rsidRPr="008D1466" w:rsidRDefault="007F4A57" w:rsidP="00DE572B">
      <w:pPr>
        <w:rPr>
          <w:lang w:val="en-GB"/>
        </w:rPr>
      </w:pPr>
      <w:r w:rsidRPr="008D1466">
        <w:rPr>
          <w:lang w:val="en-GB"/>
        </w:rPr>
        <w:t>All guidelines provided for scenario 1 also apply in this case.</w:t>
      </w:r>
    </w:p>
    <w:p w14:paraId="06F5CCC3" w14:textId="77777777" w:rsidR="00E414CC" w:rsidRPr="008D1466" w:rsidRDefault="00E414CC" w:rsidP="00DE572B">
      <w:pPr>
        <w:rPr>
          <w:lang w:val="en-GB"/>
        </w:rPr>
      </w:pPr>
    </w:p>
    <w:p w14:paraId="06F5CCC4" w14:textId="77777777" w:rsidR="00BB1391" w:rsidRPr="008D1466" w:rsidRDefault="001E04FA" w:rsidP="00DE572B">
      <w:pPr>
        <w:rPr>
          <w:lang w:val="en-GB"/>
        </w:rPr>
      </w:pPr>
      <w:r w:rsidRPr="008D1466">
        <w:rPr>
          <w:noProof/>
          <w:lang w:val="en-GB" w:eastAsia="en-GB"/>
        </w:rPr>
        <w:drawing>
          <wp:inline distT="0" distB="0" distL="0" distR="0" wp14:anchorId="06F5DE91" wp14:editId="06F5DE92">
            <wp:extent cx="6238875" cy="4152900"/>
            <wp:effectExtent l="0" t="0" r="0" b="0"/>
            <wp:docPr id="265" name="Picture 265" descr="\\BE-FILE01\jlittre$\MyData\01. STANDARDS\01. STD DEVELOPMENT DOMAINS\1. Securities\02. Corporate Actions\02. CA SMPG\2. GMP Part 1 - Doc\To Be Published\MultiPartsLink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FILE01\jlittre$\MyData\01. STANDARDS\01. STD DEVELOPMENT DOMAINS\1. Securities\02. Corporate Actions\02. CA SMPG\2. GMP Part 1 - Doc\To Be Published\MultiPartsLinkage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4152900"/>
                    </a:xfrm>
                    <a:prstGeom prst="rect">
                      <a:avLst/>
                    </a:prstGeom>
                    <a:noFill/>
                    <a:ln>
                      <a:noFill/>
                    </a:ln>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8D1466" w14:paraId="06F5CCC7" w14:textId="77777777" w:rsidTr="00DB39E4">
        <w:tc>
          <w:tcPr>
            <w:tcW w:w="3085" w:type="dxa"/>
            <w:gridSpan w:val="2"/>
            <w:shd w:val="clear" w:color="auto" w:fill="FABF8F" w:themeFill="accent6" w:themeFillTint="99"/>
          </w:tcPr>
          <w:p w14:paraId="06F5CCC5" w14:textId="77777777" w:rsidR="007643EB" w:rsidRPr="008D1466" w:rsidRDefault="007643EB"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lastRenderedPageBreak/>
              <w:t xml:space="preserve">ISO 15022 </w:t>
            </w:r>
          </w:p>
        </w:tc>
        <w:tc>
          <w:tcPr>
            <w:tcW w:w="7088" w:type="dxa"/>
            <w:gridSpan w:val="3"/>
            <w:shd w:val="clear" w:color="auto" w:fill="FABF8F" w:themeFill="accent6" w:themeFillTint="99"/>
          </w:tcPr>
          <w:p w14:paraId="06F5CCC6" w14:textId="77777777" w:rsidR="007643EB" w:rsidRPr="008D1466" w:rsidRDefault="007643EB"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643EB" w:rsidRPr="008D1466" w14:paraId="06F5CCCC" w14:textId="77777777" w:rsidTr="00DB39E4">
        <w:tc>
          <w:tcPr>
            <w:tcW w:w="3085" w:type="dxa"/>
            <w:gridSpan w:val="2"/>
            <w:shd w:val="clear" w:color="auto" w:fill="FFFFFF" w:themeFill="background1"/>
          </w:tcPr>
          <w:p w14:paraId="06F5CCC8" w14:textId="77777777" w:rsidR="007643EB" w:rsidRPr="008D1466" w:rsidRDefault="007643EB" w:rsidP="007643EB">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 / 28E</w:t>
            </w:r>
          </w:p>
          <w:p w14:paraId="06F5CCC9" w14:textId="77777777" w:rsidR="007643EB" w:rsidRPr="008D1466" w:rsidRDefault="007643EB" w:rsidP="007643EB">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A1 / 13A / LINK</w:t>
            </w:r>
          </w:p>
          <w:p w14:paraId="06F5CCCA" w14:textId="77777777" w:rsidR="007643EB" w:rsidRPr="008D1466" w:rsidRDefault="007643EB" w:rsidP="007643EB">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CB" w14:textId="77777777" w:rsidR="007643EB" w:rsidRPr="008D1466" w:rsidRDefault="007643EB"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NA</w:t>
            </w:r>
          </w:p>
        </w:tc>
      </w:tr>
      <w:tr w:rsidR="007643EB" w:rsidRPr="008D1466" w14:paraId="06F5CCD1" w14:textId="77777777" w:rsidTr="00DB39E4">
        <w:tc>
          <w:tcPr>
            <w:tcW w:w="2310" w:type="dxa"/>
            <w:shd w:val="clear" w:color="auto" w:fill="FABF8F" w:themeFill="accent6" w:themeFillTint="99"/>
          </w:tcPr>
          <w:p w14:paraId="06F5CCCD"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CE"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CF"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D0" w14:textId="77777777"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643EB" w:rsidRPr="008D1466" w14:paraId="06F5CCD6" w14:textId="77777777" w:rsidTr="00DB39E4">
        <w:tc>
          <w:tcPr>
            <w:tcW w:w="2310" w:type="dxa"/>
          </w:tcPr>
          <w:p w14:paraId="06F5CCD2" w14:textId="4C7F5BFE"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May. 2015</w:t>
            </w:r>
          </w:p>
        </w:tc>
        <w:tc>
          <w:tcPr>
            <w:tcW w:w="2311" w:type="dxa"/>
            <w:gridSpan w:val="2"/>
          </w:tcPr>
          <w:p w14:paraId="06F5CCD3" w14:textId="6D48D372"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7F4031" w:rsidRPr="008D1466">
              <w:rPr>
                <w:rFonts w:asciiTheme="minorHAnsi" w:hAnsiTheme="minorHAnsi" w:cstheme="minorHAnsi"/>
                <w:lang w:val="en-GB"/>
              </w:rPr>
              <w:t>22</w:t>
            </w:r>
          </w:p>
        </w:tc>
        <w:tc>
          <w:tcPr>
            <w:tcW w:w="2310" w:type="dxa"/>
          </w:tcPr>
          <w:p w14:paraId="06F5CCD4" w14:textId="7063E9A5" w:rsidR="007643EB" w:rsidRPr="008D1466" w:rsidRDefault="00B92CC9" w:rsidP="00DB39E4">
            <w:pPr>
              <w:spacing w:before="40"/>
              <w:jc w:val="left"/>
              <w:rPr>
                <w:rFonts w:asciiTheme="minorHAnsi" w:hAnsiTheme="minorHAnsi" w:cstheme="minorHAnsi"/>
                <w:lang w:val="en-GB"/>
              </w:rPr>
            </w:pPr>
            <w:r w:rsidRPr="008D1466">
              <w:rPr>
                <w:rFonts w:asciiTheme="minorHAnsi" w:hAnsiTheme="minorHAnsi" w:cstheme="minorHAnsi"/>
                <w:lang w:val="en-GB"/>
              </w:rPr>
              <w:t>Aug. 2022</w:t>
            </w:r>
          </w:p>
        </w:tc>
        <w:tc>
          <w:tcPr>
            <w:tcW w:w="3242" w:type="dxa"/>
            <w:vAlign w:val="center"/>
          </w:tcPr>
          <w:p w14:paraId="06F5CCD5" w14:textId="532A0FE5" w:rsidR="007643EB" w:rsidRPr="008D1466" w:rsidRDefault="007643EB" w:rsidP="00DB39E4">
            <w:pPr>
              <w:spacing w:before="40"/>
              <w:jc w:val="left"/>
              <w:rPr>
                <w:rFonts w:asciiTheme="minorHAnsi" w:hAnsiTheme="minorHAnsi" w:cstheme="minorHAnsi"/>
                <w:lang w:val="en-GB"/>
              </w:rPr>
            </w:pPr>
            <w:r w:rsidRPr="008D1466">
              <w:rPr>
                <w:rFonts w:asciiTheme="minorHAnsi" w:hAnsiTheme="minorHAnsi" w:cstheme="minorHAnsi"/>
                <w:lang w:val="en-GB"/>
              </w:rPr>
              <w:t>CA297</w:t>
            </w:r>
            <w:r w:rsidR="00B92CC9" w:rsidRPr="008D1466">
              <w:rPr>
                <w:rFonts w:asciiTheme="minorHAnsi" w:hAnsiTheme="minorHAnsi" w:cstheme="minorHAnsi"/>
                <w:lang w:val="en-GB"/>
              </w:rPr>
              <w:t>, CA525</w:t>
            </w:r>
          </w:p>
        </w:tc>
      </w:tr>
    </w:tbl>
    <w:p w14:paraId="06F5CCD7" w14:textId="77777777" w:rsidR="000C5E18" w:rsidRPr="008D1466" w:rsidRDefault="000C5E18">
      <w:pPr>
        <w:pStyle w:val="Heading3"/>
        <w:rPr>
          <w:lang w:val="en-GB"/>
        </w:rPr>
      </w:pPr>
      <w:bookmarkStart w:id="729" w:name="_Toc296094720"/>
      <w:bookmarkStart w:id="730" w:name="_Toc284341017"/>
      <w:bookmarkStart w:id="731" w:name="_Toc161225067"/>
      <w:bookmarkEnd w:id="729"/>
      <w:r w:rsidRPr="008D1466">
        <w:rPr>
          <w:lang w:val="en-GB"/>
        </w:rPr>
        <w:t xml:space="preserve">Linking 2 </w:t>
      </w:r>
      <w:r w:rsidR="001260BC" w:rsidRPr="008D1466">
        <w:rPr>
          <w:lang w:val="en-GB"/>
        </w:rPr>
        <w:t xml:space="preserve">or more </w:t>
      </w:r>
      <w:r w:rsidRPr="008D1466">
        <w:rPr>
          <w:lang w:val="en-GB"/>
        </w:rPr>
        <w:t>events</w:t>
      </w:r>
      <w:bookmarkEnd w:id="730"/>
      <w:bookmarkEnd w:id="731"/>
    </w:p>
    <w:p w14:paraId="06F5CCD8" w14:textId="77777777" w:rsidR="000C5E18" w:rsidRPr="008D1466" w:rsidRDefault="000C5E18">
      <w:pPr>
        <w:rPr>
          <w:lang w:val="en-GB"/>
        </w:rPr>
      </w:pPr>
      <w:r w:rsidRPr="008D1466">
        <w:rPr>
          <w:lang w:val="en-GB"/>
        </w:rPr>
        <w:t xml:space="preserve">When two </w:t>
      </w:r>
      <w:r w:rsidR="001260BC" w:rsidRPr="008D1466">
        <w:rPr>
          <w:lang w:val="en-GB"/>
        </w:rPr>
        <w:t xml:space="preserve">or more </w:t>
      </w:r>
      <w:r w:rsidRPr="008D1466">
        <w:rPr>
          <w:lang w:val="en-GB"/>
        </w:rPr>
        <w:t xml:space="preserve">events are </w:t>
      </w:r>
      <w:r w:rsidR="001260BC" w:rsidRPr="008D1466">
        <w:rPr>
          <w:lang w:val="en-GB"/>
        </w:rPr>
        <w:t>connected</w:t>
      </w:r>
      <w:r w:rsidRPr="008D1466">
        <w:rPr>
          <w:lang w:val="en-GB"/>
        </w:rPr>
        <w:t xml:space="preserve">, it is possible to link </w:t>
      </w:r>
      <w:r w:rsidR="0012485D" w:rsidRPr="008D1466">
        <w:rPr>
          <w:lang w:val="en-GB"/>
        </w:rPr>
        <w:t xml:space="preserve">the </w:t>
      </w:r>
      <w:r w:rsidRPr="008D1466">
        <w:rPr>
          <w:lang w:val="en-GB"/>
        </w:rPr>
        <w:t>two events together.</w:t>
      </w:r>
    </w:p>
    <w:p w14:paraId="06F5CCD9" w14:textId="77777777" w:rsidR="000D5649" w:rsidRPr="008D1466" w:rsidRDefault="000C5E18">
      <w:pPr>
        <w:rPr>
          <w:lang w:val="en-GB"/>
        </w:rPr>
      </w:pPr>
      <w:r w:rsidRPr="008D1466">
        <w:rPr>
          <w:lang w:val="en-GB"/>
        </w:rPr>
        <w:t xml:space="preserve">This can be achieved in </w:t>
      </w:r>
      <w:smartTag w:uri="urn:schemas-microsoft-com:office:smarttags" w:element="stockticker">
        <w:r w:rsidRPr="008D1466">
          <w:rPr>
            <w:lang w:val="en-GB"/>
          </w:rPr>
          <w:t>ISO</w:t>
        </w:r>
      </w:smartTag>
      <w:r w:rsidRPr="008D1466">
        <w:rPr>
          <w:lang w:val="en-GB"/>
        </w:rPr>
        <w:t xml:space="preserve"> 15022 using the </w:t>
      </w:r>
      <w:r w:rsidR="000D5649" w:rsidRPr="008D1466">
        <w:rPr>
          <w:lang w:val="en-GB"/>
        </w:rPr>
        <w:t>L</w:t>
      </w:r>
      <w:r w:rsidRPr="008D1466">
        <w:rPr>
          <w:lang w:val="en-GB"/>
        </w:rPr>
        <w:t>inkage</w:t>
      </w:r>
      <w:r w:rsidR="000D5649" w:rsidRPr="008D1466">
        <w:rPr>
          <w:lang w:val="en-GB"/>
        </w:rPr>
        <w:t>s</w:t>
      </w:r>
      <w:r w:rsidRPr="008D1466">
        <w:rPr>
          <w:lang w:val="en-GB"/>
        </w:rPr>
        <w:t xml:space="preserve"> subsequence and the qualifier</w:t>
      </w:r>
      <w:r w:rsidR="000D5649" w:rsidRPr="008D1466">
        <w:rPr>
          <w:lang w:val="en-GB"/>
        </w:rPr>
        <w:t>s</w:t>
      </w:r>
      <w:r w:rsidRPr="008D1466">
        <w:rPr>
          <w:lang w:val="en-GB"/>
        </w:rPr>
        <w:t xml:space="preserve"> CORP</w:t>
      </w:r>
      <w:r w:rsidR="000D5649" w:rsidRPr="008D1466">
        <w:rPr>
          <w:lang w:val="en-GB"/>
        </w:rPr>
        <w:t xml:space="preserve"> and COAF</w:t>
      </w:r>
      <w:r w:rsidRPr="008D1466">
        <w:rPr>
          <w:lang w:val="en-GB"/>
        </w:rPr>
        <w:t xml:space="preserve"> in the field :20C::</w:t>
      </w:r>
      <w:r w:rsidR="000D5649" w:rsidRPr="008D1466">
        <w:rPr>
          <w:lang w:val="en-GB"/>
        </w:rPr>
        <w:t xml:space="preserve">. </w:t>
      </w:r>
    </w:p>
    <w:p w14:paraId="06F5CCDA" w14:textId="77777777" w:rsidR="000C5E18" w:rsidRPr="008D1466" w:rsidRDefault="000D5649" w:rsidP="007057FF">
      <w:pPr>
        <w:jc w:val="left"/>
        <w:rPr>
          <w:lang w:val="en-GB"/>
        </w:rPr>
      </w:pPr>
      <w:r w:rsidRPr="008D1466">
        <w:rPr>
          <w:lang w:val="en-GB"/>
        </w:rPr>
        <w:t xml:space="preserve">In ISO 20022, this can be achieved via the </w:t>
      </w:r>
      <w:proofErr w:type="spellStart"/>
      <w:r w:rsidRPr="008D1466">
        <w:rPr>
          <w:lang w:val="en-GB"/>
        </w:rPr>
        <w:t>EventsLinkage</w:t>
      </w:r>
      <w:proofErr w:type="spellEnd"/>
      <w:r w:rsidRPr="008D1466">
        <w:rPr>
          <w:lang w:val="en-GB"/>
        </w:rPr>
        <w:t xml:space="preserve"> sequence and the </w:t>
      </w:r>
      <w:r w:rsidR="00EF4044" w:rsidRPr="008D1466">
        <w:rPr>
          <w:lang w:val="en-GB"/>
        </w:rPr>
        <w:t>“</w:t>
      </w:r>
      <w:proofErr w:type="spellStart"/>
      <w:r w:rsidRPr="008D1466">
        <w:rPr>
          <w:rFonts w:cs="Arial"/>
          <w:i/>
          <w:lang w:val="en-GB"/>
        </w:rPr>
        <w:t>LinkedCorporateActionIdentification</w:t>
      </w:r>
      <w:proofErr w:type="spellEnd"/>
      <w:r w:rsidR="00EF4044" w:rsidRPr="008D1466">
        <w:rPr>
          <w:rFonts w:cs="Arial"/>
          <w:i/>
          <w:lang w:val="en-GB"/>
        </w:rPr>
        <w:t>”</w:t>
      </w:r>
      <w:r w:rsidRPr="008D1466">
        <w:rPr>
          <w:rFonts w:cs="Arial"/>
          <w:lang w:val="en-GB"/>
        </w:rPr>
        <w:t xml:space="preserve"> and </w:t>
      </w:r>
      <w:r w:rsidR="00EF4044" w:rsidRPr="008D1466">
        <w:rPr>
          <w:rFonts w:cs="Arial"/>
          <w:lang w:val="en-GB"/>
        </w:rPr>
        <w:t>“</w:t>
      </w:r>
      <w:proofErr w:type="spellStart"/>
      <w:r w:rsidRPr="008D1466">
        <w:rPr>
          <w:rFonts w:cs="Arial"/>
          <w:i/>
          <w:lang w:val="en-GB"/>
        </w:rPr>
        <w:t>LinkedOfficialCorporateActionEventIdentification</w:t>
      </w:r>
      <w:proofErr w:type="spellEnd"/>
      <w:r w:rsidR="00EF4044" w:rsidRPr="008D1466">
        <w:rPr>
          <w:rFonts w:cs="Arial"/>
          <w:i/>
          <w:lang w:val="en-GB"/>
        </w:rPr>
        <w:t>”</w:t>
      </w:r>
      <w:r w:rsidRPr="008D1466">
        <w:rPr>
          <w:rFonts w:cs="Arial"/>
          <w:lang w:val="en-GB"/>
        </w:rPr>
        <w:t xml:space="preserve"> elements.</w:t>
      </w:r>
    </w:p>
    <w:p w14:paraId="06F5CCDB" w14:textId="77777777" w:rsidR="000C5E18" w:rsidRPr="008D1466" w:rsidRDefault="000D5649">
      <w:pPr>
        <w:rPr>
          <w:lang w:val="en-GB"/>
        </w:rPr>
      </w:pPr>
      <w:r w:rsidRPr="008D1466">
        <w:rPr>
          <w:lang w:val="en-GB"/>
        </w:rPr>
        <w:t>T</w:t>
      </w:r>
      <w:r w:rsidR="000C5E18" w:rsidRPr="008D1466">
        <w:rPr>
          <w:lang w:val="en-GB"/>
        </w:rPr>
        <w:t>he sender</w:t>
      </w:r>
      <w:r w:rsidRPr="008D1466">
        <w:rPr>
          <w:lang w:val="en-GB"/>
        </w:rPr>
        <w:t>’</w:t>
      </w:r>
      <w:r w:rsidR="000C5E18" w:rsidRPr="008D1466">
        <w:rPr>
          <w:lang w:val="en-GB"/>
        </w:rPr>
        <w:t>s message reference of the other event</w:t>
      </w:r>
      <w:r w:rsidRPr="008D1466">
        <w:rPr>
          <w:lang w:val="en-GB"/>
        </w:rPr>
        <w:t xml:space="preserve"> may not be used to link the 2 events</w:t>
      </w:r>
      <w:r w:rsidR="003A4EF6" w:rsidRPr="008D1466">
        <w:rPr>
          <w:lang w:val="en-GB"/>
        </w:rPr>
        <w:t>.</w:t>
      </w:r>
      <w:r w:rsidR="000C5E18" w:rsidRPr="008D1466">
        <w:rPr>
          <w:lang w:val="en-GB"/>
        </w:rPr>
        <w:t xml:space="preserve"> It is of course possible to link more than 2 events together by repeating the </w:t>
      </w:r>
      <w:r w:rsidRPr="008D1466">
        <w:rPr>
          <w:lang w:val="en-GB"/>
        </w:rPr>
        <w:t xml:space="preserve">event </w:t>
      </w:r>
      <w:r w:rsidR="000C5E18" w:rsidRPr="008D1466">
        <w:rPr>
          <w:lang w:val="en-GB"/>
        </w:rPr>
        <w:t>linkage</w:t>
      </w:r>
      <w:r w:rsidRPr="008D1466">
        <w:rPr>
          <w:lang w:val="en-GB"/>
        </w:rPr>
        <w:t>s</w:t>
      </w:r>
      <w:r w:rsidR="000C5E18" w:rsidRPr="008D1466">
        <w:rPr>
          <w:lang w:val="en-GB"/>
        </w:rPr>
        <w:t xml:space="preserve"> </w:t>
      </w:r>
      <w:r w:rsidRPr="008D1466">
        <w:rPr>
          <w:lang w:val="en-GB"/>
        </w:rPr>
        <w:t>information</w:t>
      </w:r>
      <w:r w:rsidR="000C5E18" w:rsidRPr="008D1466">
        <w:rPr>
          <w:lang w:val="en-GB"/>
        </w:rPr>
        <w:t>.</w:t>
      </w:r>
    </w:p>
    <w:p w14:paraId="06F5CCDC" w14:textId="77777777" w:rsidR="0012485D" w:rsidRPr="008D1466" w:rsidRDefault="0012485D" w:rsidP="0012485D">
      <w:pPr>
        <w:rPr>
          <w:lang w:val="en-GB"/>
        </w:rPr>
      </w:pPr>
      <w:r w:rsidRPr="008D1466">
        <w:rPr>
          <w:lang w:val="en-GB"/>
        </w:rPr>
        <w:t>When events take place consecutively, e.g. a rights issue processed as separate events with a distribution of rights (RHDI) followed by a rights exe</w:t>
      </w:r>
      <w:r w:rsidR="00760C91" w:rsidRPr="008D1466">
        <w:rPr>
          <w:lang w:val="en-GB"/>
        </w:rPr>
        <w:t xml:space="preserve">rcise (EXRI) and ending with </w:t>
      </w:r>
      <w:r w:rsidR="00551340" w:rsidRPr="008D1466">
        <w:rPr>
          <w:lang w:val="en-GB"/>
        </w:rPr>
        <w:t xml:space="preserve">an </w:t>
      </w:r>
      <w:r w:rsidRPr="008D1466">
        <w:rPr>
          <w:lang w:val="en-GB"/>
        </w:rPr>
        <w:t xml:space="preserve">assimilation </w:t>
      </w:r>
      <w:r w:rsidR="00551340" w:rsidRPr="008D1466">
        <w:rPr>
          <w:lang w:val="en-GB"/>
        </w:rPr>
        <w:t xml:space="preserve">event </w:t>
      </w:r>
      <w:r w:rsidRPr="008D1466">
        <w:rPr>
          <w:lang w:val="en-GB"/>
        </w:rPr>
        <w:t>(PARI), the second event may be linked to the first event, and the third event linked to the second event.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B39E4" w:rsidRPr="008D1466" w14:paraId="06F5CCDF" w14:textId="77777777" w:rsidTr="00DB39E4">
        <w:tc>
          <w:tcPr>
            <w:tcW w:w="3085" w:type="dxa"/>
            <w:gridSpan w:val="2"/>
            <w:shd w:val="clear" w:color="auto" w:fill="FABF8F" w:themeFill="accent6" w:themeFillTint="99"/>
          </w:tcPr>
          <w:p w14:paraId="06F5CCDD" w14:textId="77777777" w:rsidR="00DB39E4" w:rsidRPr="008D1466" w:rsidRDefault="00DB39E4" w:rsidP="00DB39E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DE" w14:textId="77777777" w:rsidR="00DB39E4" w:rsidRPr="008D1466" w:rsidRDefault="00DB39E4" w:rsidP="00DB39E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B39E4" w:rsidRPr="008D1466" w14:paraId="06F5CCE2" w14:textId="77777777" w:rsidTr="00DB39E4">
        <w:tc>
          <w:tcPr>
            <w:tcW w:w="3085" w:type="dxa"/>
            <w:gridSpan w:val="2"/>
            <w:shd w:val="clear" w:color="auto" w:fill="FFFFFF" w:themeFill="background1"/>
          </w:tcPr>
          <w:p w14:paraId="06F5CCE0" w14:textId="77777777" w:rsidR="00DB39E4" w:rsidRPr="008D1466" w:rsidRDefault="00DB39E4" w:rsidP="00DB39E4">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A1 / 20C / CORP &amp; COAF</w:t>
            </w:r>
          </w:p>
        </w:tc>
        <w:tc>
          <w:tcPr>
            <w:tcW w:w="7088" w:type="dxa"/>
            <w:gridSpan w:val="3"/>
            <w:shd w:val="clear" w:color="auto" w:fill="FFFFFF" w:themeFill="background1"/>
          </w:tcPr>
          <w:p w14:paraId="06F5CCE1" w14:textId="77777777" w:rsidR="00DB39E4" w:rsidRPr="008D1466" w:rsidRDefault="008B5F36" w:rsidP="00DB39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w:t>
            </w:r>
            <w:r w:rsidR="00DB39E4" w:rsidRPr="008D1466">
              <w:rPr>
                <w:rFonts w:asciiTheme="minorHAnsi" w:hAnsiTheme="minorHAnsi" w:cstheme="minorHAnsi"/>
                <w:sz w:val="18"/>
                <w:szCs w:val="18"/>
                <w:lang w:val="en-GB"/>
              </w:rPr>
              <w:t xml:space="preserve">eev.031 -  </w:t>
            </w:r>
            <w:r w:rsidR="00DB39E4" w:rsidRPr="008D1466">
              <w:rPr>
                <w:rFonts w:asciiTheme="minorHAnsi" w:hAnsiTheme="minorHAnsi" w:cstheme="minorHAnsi"/>
                <w:b/>
                <w:sz w:val="18"/>
                <w:szCs w:val="18"/>
                <w:lang w:val="en-GB"/>
              </w:rPr>
              <w:t>A1</w:t>
            </w:r>
            <w:r w:rsidR="00DB39E4" w:rsidRPr="008D1466">
              <w:rPr>
                <w:rFonts w:asciiTheme="minorHAnsi" w:hAnsiTheme="minorHAnsi" w:cstheme="minorHAnsi"/>
                <w:sz w:val="18"/>
                <w:szCs w:val="18"/>
                <w:lang w:val="en-GB"/>
              </w:rPr>
              <w:t xml:space="preserve"> / </w:t>
            </w:r>
            <w:proofErr w:type="spellStart"/>
            <w:r w:rsidR="00DB39E4" w:rsidRPr="008D1466">
              <w:rPr>
                <w:rFonts w:asciiTheme="minorHAnsi" w:hAnsiTheme="minorHAnsi" w:cstheme="minorHAnsi"/>
                <w:sz w:val="18"/>
                <w:szCs w:val="18"/>
                <w:lang w:val="en-GB"/>
              </w:rPr>
              <w:t>EventIdentification</w:t>
            </w:r>
            <w:proofErr w:type="spellEnd"/>
            <w:r w:rsidR="00DB39E4" w:rsidRPr="008D1466">
              <w:rPr>
                <w:rFonts w:asciiTheme="minorHAnsi" w:hAnsiTheme="minorHAnsi" w:cstheme="minorHAnsi"/>
                <w:sz w:val="18"/>
                <w:szCs w:val="18"/>
                <w:lang w:val="en-GB"/>
              </w:rPr>
              <w:t xml:space="preserve"> / </w:t>
            </w:r>
            <w:proofErr w:type="spellStart"/>
            <w:r w:rsidR="00DB39E4" w:rsidRPr="008D1466">
              <w:rPr>
                <w:rFonts w:asciiTheme="minorHAnsi" w:hAnsiTheme="minorHAnsi" w:cstheme="minorHAnsi"/>
                <w:sz w:val="18"/>
                <w:szCs w:val="18"/>
                <w:lang w:val="en-GB"/>
              </w:rPr>
              <w:t>LinkedCorporateActionIdentification</w:t>
            </w:r>
            <w:proofErr w:type="spellEnd"/>
            <w:r w:rsidR="00DB39E4" w:rsidRPr="008D1466">
              <w:rPr>
                <w:rFonts w:asciiTheme="minorHAnsi" w:hAnsiTheme="minorHAnsi" w:cstheme="minorHAnsi"/>
                <w:sz w:val="18"/>
                <w:szCs w:val="18"/>
                <w:lang w:val="en-GB"/>
              </w:rPr>
              <w:t xml:space="preserve">  &amp; </w:t>
            </w:r>
            <w:proofErr w:type="spellStart"/>
            <w:r w:rsidR="00DB39E4" w:rsidRPr="008D1466">
              <w:rPr>
                <w:rFonts w:asciiTheme="minorHAnsi" w:hAnsiTheme="minorHAnsi" w:cstheme="minorHAnsi"/>
                <w:sz w:val="18"/>
                <w:szCs w:val="18"/>
                <w:lang w:val="en-GB"/>
              </w:rPr>
              <w:t>LinkedOfficialCorporateActionEventIdentification</w:t>
            </w:r>
            <w:proofErr w:type="spellEnd"/>
          </w:p>
        </w:tc>
      </w:tr>
      <w:tr w:rsidR="00DB39E4" w:rsidRPr="008D1466" w14:paraId="06F5CCE7" w14:textId="77777777" w:rsidTr="00DB39E4">
        <w:tc>
          <w:tcPr>
            <w:tcW w:w="2310" w:type="dxa"/>
            <w:shd w:val="clear" w:color="auto" w:fill="FABF8F" w:themeFill="accent6" w:themeFillTint="99"/>
          </w:tcPr>
          <w:p w14:paraId="06F5CCE3"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E4"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E5"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E6"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B39E4" w:rsidRPr="008D1466" w14:paraId="06F5CCEC" w14:textId="77777777" w:rsidTr="00DB39E4">
        <w:tc>
          <w:tcPr>
            <w:tcW w:w="2310" w:type="dxa"/>
          </w:tcPr>
          <w:p w14:paraId="06F5CCE8"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E9"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EA" w14:textId="77777777" w:rsidR="00DB39E4" w:rsidRPr="008D1466" w:rsidRDefault="00DB39E4" w:rsidP="00DB39E4">
            <w:pPr>
              <w:spacing w:before="40"/>
              <w:jc w:val="left"/>
              <w:rPr>
                <w:rFonts w:asciiTheme="minorHAnsi" w:hAnsiTheme="minorHAnsi" w:cstheme="minorHAnsi"/>
                <w:lang w:val="en-GB"/>
              </w:rPr>
            </w:pPr>
            <w:r w:rsidRPr="008D1466">
              <w:rPr>
                <w:rFonts w:asciiTheme="minorHAnsi" w:hAnsiTheme="minorHAnsi" w:cstheme="minorHAnsi"/>
                <w:lang w:val="en-GB"/>
              </w:rPr>
              <w:t>Apr. 2014</w:t>
            </w:r>
          </w:p>
        </w:tc>
        <w:tc>
          <w:tcPr>
            <w:tcW w:w="3242" w:type="dxa"/>
            <w:vAlign w:val="center"/>
          </w:tcPr>
          <w:p w14:paraId="06F5CCEB" w14:textId="77777777" w:rsidR="00DB39E4" w:rsidRPr="008D1466" w:rsidRDefault="00DB39E4" w:rsidP="00DB39E4">
            <w:pPr>
              <w:spacing w:before="40"/>
              <w:jc w:val="left"/>
              <w:rPr>
                <w:rFonts w:asciiTheme="minorHAnsi" w:hAnsiTheme="minorHAnsi" w:cstheme="minorHAnsi"/>
                <w:lang w:val="en-GB"/>
              </w:rPr>
            </w:pPr>
          </w:p>
        </w:tc>
      </w:tr>
    </w:tbl>
    <w:p w14:paraId="06F5CCED" w14:textId="77777777" w:rsidR="000C5E18" w:rsidRPr="008D1466" w:rsidRDefault="008D2680" w:rsidP="000F31A4">
      <w:pPr>
        <w:pStyle w:val="StyleHeading2TSBTWOPatternClear"/>
      </w:pPr>
      <w:bookmarkStart w:id="732" w:name="_Toc284341018"/>
      <w:bookmarkStart w:id="733" w:name="_Toc161225068"/>
      <w:r w:rsidRPr="008D1466">
        <w:t>Identification of S</w:t>
      </w:r>
      <w:r w:rsidR="000C5E18" w:rsidRPr="008D1466">
        <w:t>ecurities</w:t>
      </w:r>
      <w:r w:rsidR="000C5E18" w:rsidRPr="008D1466">
        <w:rPr>
          <w:rStyle w:val="FootnoteReference"/>
          <w:b w:val="0"/>
        </w:rPr>
        <w:footnoteReference w:id="12"/>
      </w:r>
      <w:r w:rsidR="000C5E18" w:rsidRPr="008D1466">
        <w:t>.</w:t>
      </w:r>
      <w:bookmarkEnd w:id="732"/>
      <w:bookmarkEnd w:id="733"/>
      <w:r w:rsidR="000C5E18" w:rsidRPr="008D1466">
        <w:t xml:space="preserve"> </w:t>
      </w:r>
    </w:p>
    <w:p w14:paraId="06F5CCEE" w14:textId="1F77FB09" w:rsidR="000C5E18" w:rsidRPr="008D1466" w:rsidRDefault="00BD326C" w:rsidP="008C453E">
      <w:pPr>
        <w:pStyle w:val="Heading3"/>
        <w:rPr>
          <w:lang w:val="en-GB"/>
        </w:rPr>
      </w:pPr>
      <w:bookmarkStart w:id="734" w:name="_Toc161225069"/>
      <w:ins w:id="735" w:author="Mariangela FUMAGALLI" w:date="2023-11-16T17:45:00Z">
        <w:r w:rsidRPr="008D1466">
          <w:rPr>
            <w:lang w:val="en-GB"/>
          </w:rPr>
          <w:t>Security description</w:t>
        </w:r>
      </w:ins>
      <w:del w:id="736" w:author="Mariangela FUMAGALLI" w:date="2023-11-16T17:45:00Z">
        <w:r w:rsidR="000C5E18" w:rsidRPr="008D1466" w:rsidDel="00BD326C">
          <w:rPr>
            <w:lang w:val="en-GB"/>
          </w:rPr>
          <w:delText>How to describe a security?</w:delText>
        </w:r>
      </w:del>
      <w:bookmarkEnd w:id="734"/>
    </w:p>
    <w:p w14:paraId="06F5CCEF" w14:textId="77777777" w:rsidR="000C5E18" w:rsidRPr="008D1466" w:rsidRDefault="000C5E18">
      <w:pPr>
        <w:rPr>
          <w:lang w:val="en-GB"/>
        </w:rPr>
      </w:pPr>
      <w:r w:rsidRPr="008D1466">
        <w:rPr>
          <w:lang w:val="en-GB"/>
        </w:rPr>
        <w:t>The ISIN should be used as a minimum, following the recommendation from G30.</w:t>
      </w:r>
    </w:p>
    <w:p w14:paraId="06F5CCF0" w14:textId="77777777" w:rsidR="000C5E18" w:rsidRPr="008D1466" w:rsidRDefault="000C5E18">
      <w:pPr>
        <w:rPr>
          <w:lang w:val="en-GB"/>
        </w:rPr>
      </w:pPr>
      <w:r w:rsidRPr="008D1466">
        <w:rPr>
          <w:lang w:val="en-GB"/>
        </w:rPr>
        <w:t>If another number scheme is used then it must have description.</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0D5649" w:rsidRPr="008D1466" w14:paraId="06F5CCF3" w14:textId="77777777" w:rsidTr="002737E5">
        <w:tc>
          <w:tcPr>
            <w:tcW w:w="3085" w:type="dxa"/>
            <w:gridSpan w:val="2"/>
            <w:shd w:val="clear" w:color="auto" w:fill="FABF8F" w:themeFill="accent6" w:themeFillTint="99"/>
          </w:tcPr>
          <w:p w14:paraId="06F5CCF1" w14:textId="77777777" w:rsidR="000D5649" w:rsidRPr="008D1466" w:rsidRDefault="000D5649"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F2" w14:textId="77777777" w:rsidR="000D5649" w:rsidRPr="008D1466" w:rsidRDefault="000D5649"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D5649" w:rsidRPr="008D1466" w14:paraId="06F5CCF6" w14:textId="77777777" w:rsidTr="002737E5">
        <w:tc>
          <w:tcPr>
            <w:tcW w:w="3085" w:type="dxa"/>
            <w:gridSpan w:val="2"/>
            <w:shd w:val="clear" w:color="auto" w:fill="FFFFFF" w:themeFill="background1"/>
          </w:tcPr>
          <w:p w14:paraId="06F5CCF4" w14:textId="77777777" w:rsidR="000D5649" w:rsidRPr="008D1466" w:rsidRDefault="000D5649" w:rsidP="000F5039">
            <w:pPr>
              <w:tabs>
                <w:tab w:val="right" w:pos="2869"/>
              </w:tabs>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B / 35B / </w:t>
            </w:r>
            <w:r w:rsidR="000F5039" w:rsidRPr="008D1466">
              <w:rPr>
                <w:rFonts w:asciiTheme="minorHAnsi" w:hAnsiTheme="minorHAnsi" w:cstheme="minorHAnsi"/>
                <w:sz w:val="18"/>
                <w:szCs w:val="18"/>
                <w:lang w:val="en-GB"/>
              </w:rPr>
              <w:t>ISIN</w:t>
            </w:r>
          </w:p>
        </w:tc>
        <w:tc>
          <w:tcPr>
            <w:tcW w:w="7088" w:type="dxa"/>
            <w:gridSpan w:val="3"/>
            <w:shd w:val="clear" w:color="auto" w:fill="FFFFFF" w:themeFill="background1"/>
          </w:tcPr>
          <w:p w14:paraId="06F5CCF5" w14:textId="77777777" w:rsidR="000D5649" w:rsidRPr="008D1466" w:rsidRDefault="008B5F36" w:rsidP="008B5F3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w:t>
            </w:r>
            <w:r w:rsidR="000D5649" w:rsidRPr="008D1466">
              <w:rPr>
                <w:rFonts w:asciiTheme="minorHAnsi" w:hAnsiTheme="minorHAnsi" w:cstheme="minorHAnsi"/>
                <w:sz w:val="18"/>
                <w:szCs w:val="18"/>
                <w:lang w:val="en-GB"/>
              </w:rPr>
              <w:t xml:space="preserve">eev.031 -  </w:t>
            </w:r>
            <w:r w:rsidRPr="008D1466">
              <w:rPr>
                <w:rFonts w:asciiTheme="minorHAnsi" w:hAnsiTheme="minorHAnsi" w:cstheme="minorHAnsi"/>
                <w:b/>
                <w:sz w:val="18"/>
                <w:szCs w:val="18"/>
                <w:lang w:val="en-GB"/>
              </w:rPr>
              <w:t>B</w:t>
            </w:r>
            <w:r w:rsidR="000D5649"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FinancialInstrumentIdentification</w:t>
            </w:r>
            <w:proofErr w:type="spellEnd"/>
            <w:r w:rsidRPr="008D1466">
              <w:rPr>
                <w:rFonts w:asciiTheme="minorHAnsi" w:hAnsiTheme="minorHAnsi" w:cstheme="minorHAnsi"/>
                <w:sz w:val="18"/>
                <w:szCs w:val="18"/>
                <w:lang w:val="en-GB"/>
              </w:rPr>
              <w:t xml:space="preserve"> / ISIN</w:t>
            </w:r>
          </w:p>
        </w:tc>
      </w:tr>
      <w:tr w:rsidR="000D5649" w:rsidRPr="008D1466" w14:paraId="06F5CCFB" w14:textId="77777777" w:rsidTr="002737E5">
        <w:tc>
          <w:tcPr>
            <w:tcW w:w="2310" w:type="dxa"/>
            <w:shd w:val="clear" w:color="auto" w:fill="FABF8F" w:themeFill="accent6" w:themeFillTint="99"/>
          </w:tcPr>
          <w:p w14:paraId="06F5CCF7"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CF8"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CF9"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CFA"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D5649" w:rsidRPr="008D1466" w14:paraId="06F5CD00" w14:textId="77777777" w:rsidTr="002737E5">
        <w:tc>
          <w:tcPr>
            <w:tcW w:w="2310" w:type="dxa"/>
          </w:tcPr>
          <w:p w14:paraId="06F5CCFC"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lang w:val="en-GB"/>
              </w:rPr>
              <w:t>Nov. 2000</w:t>
            </w:r>
          </w:p>
        </w:tc>
        <w:tc>
          <w:tcPr>
            <w:tcW w:w="2311" w:type="dxa"/>
            <w:gridSpan w:val="2"/>
          </w:tcPr>
          <w:p w14:paraId="06F5CCFD" w14:textId="77777777" w:rsidR="000D5649" w:rsidRPr="008D1466" w:rsidRDefault="000D5649"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CFE" w14:textId="77777777" w:rsidR="000D5649" w:rsidRPr="008D1466" w:rsidRDefault="000D5649" w:rsidP="002737E5">
            <w:pPr>
              <w:spacing w:before="40"/>
              <w:jc w:val="left"/>
              <w:rPr>
                <w:rFonts w:asciiTheme="minorHAnsi" w:hAnsiTheme="minorHAnsi" w:cstheme="minorHAnsi"/>
                <w:lang w:val="en-GB"/>
              </w:rPr>
            </w:pPr>
          </w:p>
        </w:tc>
        <w:tc>
          <w:tcPr>
            <w:tcW w:w="3242" w:type="dxa"/>
            <w:vAlign w:val="center"/>
          </w:tcPr>
          <w:p w14:paraId="06F5CCFF" w14:textId="77777777" w:rsidR="000D5649" w:rsidRPr="008D1466" w:rsidRDefault="000D5649" w:rsidP="002737E5">
            <w:pPr>
              <w:spacing w:before="40"/>
              <w:jc w:val="left"/>
              <w:rPr>
                <w:rFonts w:asciiTheme="minorHAnsi" w:hAnsiTheme="minorHAnsi" w:cstheme="minorHAnsi"/>
                <w:lang w:val="en-GB"/>
              </w:rPr>
            </w:pPr>
          </w:p>
        </w:tc>
      </w:tr>
    </w:tbl>
    <w:p w14:paraId="06F5CD01" w14:textId="77777777" w:rsidR="000C5E18" w:rsidRPr="008D1466" w:rsidRDefault="000C5E18" w:rsidP="000F31A4">
      <w:pPr>
        <w:pStyle w:val="StyleHeading2TSBTWOPatternClear"/>
      </w:pPr>
      <w:bookmarkStart w:id="737" w:name="_Toc90714394"/>
      <w:bookmarkStart w:id="738" w:name="_Toc90714567"/>
      <w:bookmarkStart w:id="739" w:name="_Toc90714740"/>
      <w:bookmarkStart w:id="740" w:name="_Toc284341020"/>
      <w:bookmarkStart w:id="741" w:name="_Toc161225070"/>
      <w:bookmarkEnd w:id="737"/>
      <w:bookmarkEnd w:id="738"/>
      <w:bookmarkEnd w:id="739"/>
      <w:r w:rsidRPr="008D1466">
        <w:lastRenderedPageBreak/>
        <w:t>Account (</w:t>
      </w:r>
      <w:r w:rsidR="00625953" w:rsidRPr="008D1466">
        <w:t xml:space="preserve">multiple </w:t>
      </w:r>
      <w:r w:rsidR="00E04A20" w:rsidRPr="008D1466">
        <w:t xml:space="preserve">or </w:t>
      </w:r>
      <w:r w:rsidRPr="008D1466">
        <w:t>all accounts</w:t>
      </w:r>
      <w:r w:rsidR="00625953" w:rsidRPr="008D1466">
        <w:t xml:space="preserve"> </w:t>
      </w:r>
      <w:r w:rsidR="008F51F5" w:rsidRPr="008D1466">
        <w:t xml:space="preserve">- </w:t>
      </w:r>
      <w:r w:rsidR="00625953" w:rsidRPr="008D1466">
        <w:t>GENR</w:t>
      </w:r>
      <w:r w:rsidRPr="008D1466">
        <w:t>)</w:t>
      </w:r>
      <w:r w:rsidRPr="008D1466">
        <w:rPr>
          <w:rStyle w:val="FootnoteReference"/>
          <w:rFonts w:ascii="Helvetica" w:hAnsi="Helvetica"/>
          <w:b w:val="0"/>
        </w:rPr>
        <w:footnoteReference w:id="13"/>
      </w:r>
      <w:bookmarkEnd w:id="740"/>
      <w:bookmarkEnd w:id="741"/>
    </w:p>
    <w:p w14:paraId="1753AAFE" w14:textId="77777777" w:rsidR="00582F77" w:rsidRPr="008D1466" w:rsidRDefault="000C5E18" w:rsidP="0013277A">
      <w:pPr>
        <w:jc w:val="left"/>
        <w:rPr>
          <w:ins w:id="742" w:author="Mariangela FUMAGALLI" w:date="2023-11-13T09:45:00Z"/>
          <w:lang w:val="en-GB"/>
        </w:rPr>
      </w:pPr>
      <w:r w:rsidRPr="008D1466">
        <w:rPr>
          <w:lang w:val="en-GB"/>
        </w:rPr>
        <w:t>A single Notification message may be sent</w:t>
      </w:r>
      <w:ins w:id="743" w:author="Mariangela FUMAGALLI" w:date="2023-10-08T15:26:00Z">
        <w:r w:rsidR="00B27EBB" w:rsidRPr="008D1466">
          <w:rPr>
            <w:lang w:val="en-GB"/>
          </w:rPr>
          <w:t>,</w:t>
        </w:r>
      </w:ins>
      <w:r w:rsidRPr="008D1466">
        <w:rPr>
          <w:lang w:val="en-GB"/>
        </w:rPr>
        <w:t xml:space="preserve"> when a</w:t>
      </w:r>
      <w:ins w:id="744" w:author="Mariangela FUMAGALLI" w:date="2023-10-08T15:26:00Z">
        <w:r w:rsidR="00B27EBB" w:rsidRPr="008D1466">
          <w:rPr>
            <w:lang w:val="en-GB"/>
          </w:rPr>
          <w:t>n account owner</w:t>
        </w:r>
      </w:ins>
      <w:del w:id="745" w:author="Mariangela FUMAGALLI" w:date="2023-10-08T15:26:00Z">
        <w:r w:rsidRPr="008D1466" w:rsidDel="00B27EBB">
          <w:rPr>
            <w:lang w:val="en-GB"/>
          </w:rPr>
          <w:delText xml:space="preserve"> client</w:delText>
        </w:r>
      </w:del>
      <w:r w:rsidRPr="008D1466">
        <w:rPr>
          <w:lang w:val="en-GB"/>
        </w:rPr>
        <w:t xml:space="preserve"> owns more than one account</w:t>
      </w:r>
      <w:ins w:id="746" w:author="Mariangela FUMAGALLI" w:date="2023-10-08T15:26:00Z">
        <w:r w:rsidR="00B27EBB" w:rsidRPr="008D1466">
          <w:rPr>
            <w:lang w:val="en-GB"/>
          </w:rPr>
          <w:t>,</w:t>
        </w:r>
      </w:ins>
      <w:r w:rsidRPr="008D1466">
        <w:rPr>
          <w:lang w:val="en-GB"/>
        </w:rPr>
        <w:t xml:space="preserve"> using the </w:t>
      </w:r>
      <w:r w:rsidR="008B5F36" w:rsidRPr="008D1466">
        <w:rPr>
          <w:lang w:val="en-GB"/>
        </w:rPr>
        <w:t>”</w:t>
      </w:r>
      <w:r w:rsidRPr="008D1466">
        <w:rPr>
          <w:lang w:val="en-GB"/>
        </w:rPr>
        <w:t>GENR</w:t>
      </w:r>
      <w:r w:rsidR="008B5F36" w:rsidRPr="008D1466">
        <w:rPr>
          <w:lang w:val="en-GB"/>
        </w:rPr>
        <w:t>” code</w:t>
      </w:r>
      <w:del w:id="747" w:author="Mariangela FUMAGALLI" w:date="2023-10-08T15:26:00Z">
        <w:r w:rsidR="008B5F36" w:rsidRPr="008D1466" w:rsidDel="00B27EBB">
          <w:rPr>
            <w:lang w:val="en-GB"/>
          </w:rPr>
          <w:delText xml:space="preserve"> </w:delText>
        </w:r>
      </w:del>
      <w:r w:rsidR="00ED0899" w:rsidRPr="008D1466">
        <w:rPr>
          <w:lang w:val="en-GB"/>
        </w:rPr>
        <w:t xml:space="preserve"> </w:t>
      </w:r>
      <w:r w:rsidR="00767BDD" w:rsidRPr="008D1466">
        <w:rPr>
          <w:lang w:val="en-GB"/>
        </w:rPr>
        <w:t>in the account details</w:t>
      </w:r>
      <w:r w:rsidR="00ED0899" w:rsidRPr="008D1466">
        <w:rPr>
          <w:lang w:val="en-GB"/>
        </w:rPr>
        <w:t xml:space="preserve">. </w:t>
      </w:r>
    </w:p>
    <w:p w14:paraId="06F5CD02" w14:textId="7FF86786" w:rsidR="000C5E18" w:rsidRPr="008D1466" w:rsidRDefault="00ED0899" w:rsidP="0013277A">
      <w:pPr>
        <w:jc w:val="left"/>
        <w:rPr>
          <w:lang w:val="en-GB"/>
        </w:rPr>
      </w:pPr>
      <w:r w:rsidRPr="008D1466">
        <w:rPr>
          <w:lang w:val="en-GB"/>
        </w:rPr>
        <w:t xml:space="preserve">Balances, </w:t>
      </w:r>
      <w:r w:rsidR="000C5E18" w:rsidRPr="008D1466">
        <w:rPr>
          <w:lang w:val="en-GB"/>
        </w:rPr>
        <w:t xml:space="preserve">Entitlement quantities </w:t>
      </w:r>
      <w:r w:rsidR="00767BDD" w:rsidRPr="008D1466">
        <w:rPr>
          <w:lang w:val="en-GB"/>
        </w:rPr>
        <w:t>and/</w:t>
      </w:r>
      <w:r w:rsidR="000C5E18" w:rsidRPr="008D1466">
        <w:rPr>
          <w:lang w:val="en-GB"/>
        </w:rPr>
        <w:t>or amounts must not be supplied when using this syntax</w:t>
      </w:r>
      <w:r w:rsidR="0085770B" w:rsidRPr="008D1466">
        <w:rPr>
          <w:lang w:val="en-GB"/>
        </w:rPr>
        <w:t xml:space="preserve"> i.e. </w:t>
      </w:r>
      <w:del w:id="748" w:author="LITTRE Jacques" w:date="2023-10-30T16:55:00Z">
        <w:r w:rsidR="00767BDD" w:rsidRPr="008D1466" w:rsidDel="00860674">
          <w:rPr>
            <w:lang w:val="en-GB"/>
          </w:rPr>
          <w:delText xml:space="preserve">Eligible Balance Notification </w:delText>
        </w:r>
      </w:del>
      <w:ins w:id="749" w:author="Strandberg, Christine" w:date="2023-08-04T19:26:00Z">
        <w:del w:id="750" w:author="Mariangela FUMAGALLI" w:date="2023-11-13T09:46:00Z">
          <w:r w:rsidR="00CB05AA" w:rsidRPr="008D1466" w:rsidDel="00582F77">
            <w:rPr>
              <w:lang w:val="en-GB"/>
            </w:rPr>
            <w:delText xml:space="preserve">or </w:delText>
          </w:r>
        </w:del>
        <w:r w:rsidR="00CB05AA" w:rsidRPr="008D1466">
          <w:rPr>
            <w:lang w:val="en-GB"/>
          </w:rPr>
          <w:t xml:space="preserve">Entitlement </w:t>
        </w:r>
      </w:ins>
      <w:r w:rsidR="0085770B" w:rsidRPr="008D1466">
        <w:rPr>
          <w:lang w:val="en-GB"/>
        </w:rPr>
        <w:t xml:space="preserve">messages cannot be used with </w:t>
      </w:r>
      <w:r w:rsidR="00767BDD" w:rsidRPr="008D1466">
        <w:rPr>
          <w:lang w:val="en-GB"/>
        </w:rPr>
        <w:t>the code “</w:t>
      </w:r>
      <w:r w:rsidR="0085770B" w:rsidRPr="008D1466">
        <w:rPr>
          <w:lang w:val="en-GB"/>
        </w:rPr>
        <w:t>GENR</w:t>
      </w:r>
      <w:r w:rsidR="00767BDD" w:rsidRPr="008D1466">
        <w:rPr>
          <w:lang w:val="en-GB"/>
        </w:rPr>
        <w:t>”</w:t>
      </w:r>
      <w:r w:rsidR="000C5E18" w:rsidRPr="008D1466">
        <w:rPr>
          <w:lang w:val="en-GB"/>
        </w:rPr>
        <w:t xml:space="preserve">.  </w:t>
      </w:r>
    </w:p>
    <w:p w14:paraId="06F5CD03" w14:textId="77777777" w:rsidR="00ED0899" w:rsidRPr="008D1466" w:rsidRDefault="00ED0899" w:rsidP="0013277A">
      <w:pPr>
        <w:jc w:val="left"/>
        <w:rPr>
          <w:lang w:val="en-GB"/>
        </w:rPr>
      </w:pPr>
      <w:r w:rsidRPr="008D1466">
        <w:rPr>
          <w:lang w:val="en-GB"/>
        </w:rPr>
        <w:t>It is also possible to list several accounts within a single notification. In such case, it is possible to include balances for e</w:t>
      </w:r>
      <w:r w:rsidR="00657013" w:rsidRPr="008D1466">
        <w:rPr>
          <w:lang w:val="en-GB"/>
        </w:rPr>
        <w:t>ach of the accounts but e</w:t>
      </w:r>
      <w:r w:rsidRPr="008D1466">
        <w:rPr>
          <w:lang w:val="en-GB"/>
        </w:rPr>
        <w:t xml:space="preserve">ntitlement quantities </w:t>
      </w:r>
      <w:r w:rsidR="00767BDD" w:rsidRPr="008D1466">
        <w:rPr>
          <w:lang w:val="en-GB"/>
        </w:rPr>
        <w:t>and</w:t>
      </w:r>
      <w:r w:rsidRPr="008D1466">
        <w:rPr>
          <w:lang w:val="en-GB"/>
        </w:rPr>
        <w:t>/or amounts must not be supplied.</w:t>
      </w:r>
    </w:p>
    <w:p w14:paraId="06F5CD04" w14:textId="1F6FD91C" w:rsidR="000C5E18" w:rsidRPr="008D1466" w:rsidRDefault="000C5E18" w:rsidP="0013277A">
      <w:pPr>
        <w:pStyle w:val="Liste2"/>
        <w:numPr>
          <w:ilvl w:val="0"/>
          <w:numId w:val="0"/>
        </w:numPr>
        <w:jc w:val="left"/>
        <w:rPr>
          <w:lang w:val="en-GB"/>
        </w:rPr>
      </w:pPr>
      <w:r w:rsidRPr="008D1466">
        <w:rPr>
          <w:lang w:val="en-GB"/>
        </w:rPr>
        <w:t xml:space="preserve">An </w:t>
      </w:r>
      <w:ins w:id="751" w:author="Mariangela FUMAGALLI" w:date="2023-11-13T09:46:00Z">
        <w:r w:rsidR="00582F77" w:rsidRPr="008D1466">
          <w:rPr>
            <w:lang w:val="en-GB"/>
          </w:rPr>
          <w:t xml:space="preserve">Entitlement </w:t>
        </w:r>
      </w:ins>
      <w:del w:id="752" w:author="Mariangela FUMAGALLI" w:date="2023-11-13T09:46:00Z">
        <w:r w:rsidR="00767BDD" w:rsidRPr="008D1466" w:rsidDel="00582F77">
          <w:rPr>
            <w:lang w:val="en-GB"/>
          </w:rPr>
          <w:delText xml:space="preserve">Eligible Balance Notification </w:delText>
        </w:r>
      </w:del>
      <w:r w:rsidRPr="008D1466">
        <w:rPr>
          <w:lang w:val="en-GB"/>
        </w:rPr>
        <w:t xml:space="preserve">message </w:t>
      </w:r>
      <w:r w:rsidR="00767BDD" w:rsidRPr="008D1466">
        <w:rPr>
          <w:lang w:val="en-GB"/>
        </w:rPr>
        <w:t xml:space="preserve">or a </w:t>
      </w:r>
      <w:ins w:id="753" w:author="Mariangela FUMAGALLI" w:date="2023-11-16T17:30:00Z">
        <w:r w:rsidR="00D275F9" w:rsidRPr="008D1466">
          <w:rPr>
            <w:lang w:val="en-GB"/>
          </w:rPr>
          <w:t>Forecast/Cash Pre-Advice (</w:t>
        </w:r>
      </w:ins>
      <w:r w:rsidR="00767BDD" w:rsidRPr="008D1466">
        <w:rPr>
          <w:lang w:val="en-GB"/>
        </w:rPr>
        <w:t xml:space="preserve">Movement Preliminary Advice </w:t>
      </w:r>
      <w:r w:rsidR="00D5768A" w:rsidRPr="008D1466">
        <w:rPr>
          <w:lang w:val="en-GB"/>
        </w:rPr>
        <w:t>message</w:t>
      </w:r>
      <w:ins w:id="754" w:author="Strandberg, Christine" w:date="2023-08-04T19:26:00Z">
        <w:r w:rsidR="00CB05AA" w:rsidRPr="008D1466">
          <w:rPr>
            <w:lang w:val="en-GB"/>
          </w:rPr>
          <w:t>, regardless of Function</w:t>
        </w:r>
      </w:ins>
      <w:ins w:id="755" w:author="Mariangela FUMAGALLI" w:date="2023-11-16T17:30:00Z">
        <w:r w:rsidR="00D275F9" w:rsidRPr="008D1466">
          <w:rPr>
            <w:lang w:val="en-GB"/>
          </w:rPr>
          <w:t>)</w:t>
        </w:r>
      </w:ins>
      <w:ins w:id="756" w:author="Strandberg, Christine" w:date="2023-08-04T19:26:00Z">
        <w:r w:rsidR="00CB05AA" w:rsidRPr="008D1466">
          <w:rPr>
            <w:lang w:val="en-GB"/>
          </w:rPr>
          <w:t>,</w:t>
        </w:r>
      </w:ins>
      <w:r w:rsidR="00D5768A" w:rsidRPr="008D1466">
        <w:rPr>
          <w:lang w:val="en-GB"/>
        </w:rPr>
        <w:t xml:space="preserve"> </w:t>
      </w:r>
      <w:r w:rsidRPr="008D1466">
        <w:rPr>
          <w:lang w:val="en-GB"/>
        </w:rPr>
        <w:t xml:space="preserve">is sent for each individual account owned by the </w:t>
      </w:r>
      <w:ins w:id="757" w:author="Mariangela FUMAGALLI" w:date="2023-11-16T17:30:00Z">
        <w:r w:rsidR="00D275F9" w:rsidRPr="008D1466">
          <w:rPr>
            <w:lang w:val="en-GB"/>
          </w:rPr>
          <w:t xml:space="preserve">account owner </w:t>
        </w:r>
      </w:ins>
      <w:del w:id="758" w:author="Mariangela FUMAGALLI" w:date="2023-11-16T17:30:00Z">
        <w:r w:rsidRPr="008D1466" w:rsidDel="00D275F9">
          <w:rPr>
            <w:lang w:val="en-GB"/>
          </w:rPr>
          <w:delText xml:space="preserve">client </w:delText>
        </w:r>
      </w:del>
      <w:r w:rsidRPr="008D1466">
        <w:rPr>
          <w:lang w:val="en-GB"/>
        </w:rPr>
        <w:t>(note that the entitlement must be calculated individually for confirmation).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F67CE" w:rsidRPr="008D1466" w14:paraId="06F5CD07" w14:textId="77777777" w:rsidTr="002737E5">
        <w:tc>
          <w:tcPr>
            <w:tcW w:w="3510" w:type="dxa"/>
            <w:gridSpan w:val="2"/>
            <w:shd w:val="clear" w:color="auto" w:fill="FABF8F" w:themeFill="accent6" w:themeFillTint="99"/>
          </w:tcPr>
          <w:p w14:paraId="06F5CD05" w14:textId="77777777" w:rsidR="003F67CE" w:rsidRPr="008D1466" w:rsidRDefault="003F67CE"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06" w14:textId="77777777" w:rsidR="003F67CE" w:rsidRPr="008D1466" w:rsidRDefault="003F67CE"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3F67CE" w:rsidRPr="008D1466" w14:paraId="06F5CD0A" w14:textId="77777777" w:rsidTr="002737E5">
        <w:tc>
          <w:tcPr>
            <w:tcW w:w="3510" w:type="dxa"/>
            <w:gridSpan w:val="2"/>
            <w:shd w:val="clear" w:color="auto" w:fill="FFFFFF" w:themeFill="background1"/>
          </w:tcPr>
          <w:p w14:paraId="06F5CD08" w14:textId="77777777" w:rsidR="003F67CE" w:rsidRPr="008D1466" w:rsidRDefault="00C03D59" w:rsidP="00AE3A3C">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 xml:space="preserve">MT 564 / </w:t>
            </w:r>
            <w:r w:rsidR="00AE3A3C" w:rsidRPr="008D1466">
              <w:rPr>
                <w:rFonts w:asciiTheme="minorHAnsi" w:hAnsiTheme="minorHAnsi" w:cstheme="minorHAnsi"/>
                <w:lang w:val="en-GB"/>
              </w:rPr>
              <w:t>B2 / 97C / SAFE//GENR</w:t>
            </w:r>
          </w:p>
        </w:tc>
        <w:tc>
          <w:tcPr>
            <w:tcW w:w="6663" w:type="dxa"/>
            <w:gridSpan w:val="3"/>
            <w:shd w:val="clear" w:color="auto" w:fill="FFFFFF" w:themeFill="background1"/>
          </w:tcPr>
          <w:p w14:paraId="06F5CD09" w14:textId="77777777" w:rsidR="003F67CE" w:rsidRPr="008D1466" w:rsidRDefault="00AE3A3C" w:rsidP="002737E5">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seev.031 - </w:t>
            </w:r>
            <w:r w:rsidRPr="008D1466">
              <w:rPr>
                <w:rFonts w:asciiTheme="minorHAnsi" w:hAnsiTheme="minorHAnsi" w:cstheme="minorHAnsi"/>
                <w:b/>
                <w:lang w:val="en-GB"/>
              </w:rPr>
              <w:t>B2</w:t>
            </w:r>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ForAllAccounts</w:t>
            </w:r>
            <w:proofErr w:type="spellEnd"/>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IdentificationCode</w:t>
            </w:r>
            <w:proofErr w:type="spellEnd"/>
            <w:r w:rsidRPr="008D1466">
              <w:rPr>
                <w:rFonts w:asciiTheme="minorHAnsi" w:hAnsiTheme="minorHAnsi" w:cstheme="minorHAnsi"/>
                <w:lang w:val="en-GB"/>
              </w:rPr>
              <w:t xml:space="preserve"> / GENR</w:t>
            </w:r>
          </w:p>
        </w:tc>
      </w:tr>
      <w:tr w:rsidR="003F67CE" w:rsidRPr="008D1466" w14:paraId="06F5CD0F" w14:textId="77777777" w:rsidTr="002737E5">
        <w:tc>
          <w:tcPr>
            <w:tcW w:w="2310" w:type="dxa"/>
            <w:shd w:val="clear" w:color="auto" w:fill="FABF8F" w:themeFill="accent6" w:themeFillTint="99"/>
          </w:tcPr>
          <w:p w14:paraId="06F5CD0B" w14:textId="77777777" w:rsidR="003F67CE" w:rsidRPr="008D1466" w:rsidRDefault="003F67CE"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0C" w14:textId="77777777" w:rsidR="003F67CE" w:rsidRPr="008D1466" w:rsidRDefault="003F67CE"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0D" w14:textId="77777777" w:rsidR="003F67CE" w:rsidRPr="008D1466" w:rsidRDefault="003F67CE"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0E" w14:textId="77777777" w:rsidR="003F67CE" w:rsidRPr="008D1466" w:rsidRDefault="003F67CE"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F67CE" w:rsidRPr="008D1466" w14:paraId="06F5CD15" w14:textId="77777777" w:rsidTr="002737E5">
        <w:tc>
          <w:tcPr>
            <w:tcW w:w="2310" w:type="dxa"/>
          </w:tcPr>
          <w:p w14:paraId="06F5CD10" w14:textId="77777777" w:rsidR="003F67CE" w:rsidRPr="008D1466" w:rsidRDefault="00AE3A3C" w:rsidP="002737E5">
            <w:pPr>
              <w:spacing w:before="40"/>
              <w:jc w:val="left"/>
              <w:rPr>
                <w:rFonts w:asciiTheme="minorHAnsi" w:hAnsiTheme="minorHAnsi" w:cstheme="minorHAnsi"/>
                <w:lang w:val="en-GB"/>
              </w:rPr>
            </w:pPr>
            <w:r w:rsidRPr="008D1466">
              <w:rPr>
                <w:rFonts w:asciiTheme="minorHAnsi" w:hAnsiTheme="minorHAnsi" w:cstheme="minorHAnsi"/>
                <w:lang w:val="en-GB"/>
              </w:rPr>
              <w:t>Oct. 200</w:t>
            </w:r>
            <w:r w:rsidR="003F67CE" w:rsidRPr="008D1466">
              <w:rPr>
                <w:rFonts w:asciiTheme="minorHAnsi" w:hAnsiTheme="minorHAnsi" w:cstheme="minorHAnsi"/>
                <w:lang w:val="en-GB"/>
              </w:rPr>
              <w:t>6</w:t>
            </w:r>
          </w:p>
        </w:tc>
        <w:tc>
          <w:tcPr>
            <w:tcW w:w="2311" w:type="dxa"/>
            <w:gridSpan w:val="2"/>
          </w:tcPr>
          <w:p w14:paraId="06F5CD11" w14:textId="77777777" w:rsidR="003F67CE" w:rsidRPr="008D1466" w:rsidRDefault="00AE3A3C" w:rsidP="002737E5">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CD12" w14:textId="77777777" w:rsidR="003F67CE" w:rsidRPr="008D1466" w:rsidRDefault="00AE3A3C" w:rsidP="002737E5">
            <w:pPr>
              <w:spacing w:before="40"/>
              <w:jc w:val="left"/>
              <w:rPr>
                <w:rFonts w:asciiTheme="minorHAnsi" w:hAnsiTheme="minorHAnsi" w:cstheme="minorHAnsi"/>
                <w:lang w:val="en-GB"/>
              </w:rPr>
            </w:pPr>
            <w:r w:rsidRPr="008D1466">
              <w:rPr>
                <w:rFonts w:asciiTheme="minorHAnsi" w:hAnsiTheme="minorHAnsi" w:cstheme="minorHAnsi"/>
                <w:lang w:val="en-GB"/>
              </w:rPr>
              <w:t>Sep. 2016</w:t>
            </w:r>
          </w:p>
        </w:tc>
        <w:tc>
          <w:tcPr>
            <w:tcW w:w="3242" w:type="dxa"/>
            <w:vAlign w:val="center"/>
          </w:tcPr>
          <w:p w14:paraId="06F5CD13" w14:textId="77777777" w:rsidR="00AE3A3C" w:rsidRPr="008D1466" w:rsidRDefault="00AE3A3C" w:rsidP="00AE3A3C">
            <w:pPr>
              <w:rPr>
                <w:rFonts w:cs="Arial"/>
                <w:sz w:val="18"/>
                <w:szCs w:val="18"/>
                <w:lang w:val="en-GB"/>
              </w:rPr>
            </w:pPr>
            <w:r w:rsidRPr="008D1466">
              <w:rPr>
                <w:rFonts w:cs="Arial"/>
                <w:sz w:val="18"/>
                <w:szCs w:val="18"/>
                <w:lang w:val="en-GB"/>
              </w:rPr>
              <w:t>SR2007 III.37</w:t>
            </w:r>
          </w:p>
          <w:p w14:paraId="06F5CD14" w14:textId="77777777" w:rsidR="003F67CE" w:rsidRPr="008D1466" w:rsidRDefault="00AE3A3C" w:rsidP="00AE3A3C">
            <w:pPr>
              <w:spacing w:before="40"/>
              <w:jc w:val="left"/>
              <w:rPr>
                <w:rFonts w:asciiTheme="minorHAnsi" w:hAnsiTheme="minorHAnsi" w:cstheme="minorHAnsi"/>
                <w:lang w:val="en-GB"/>
              </w:rPr>
            </w:pPr>
            <w:r w:rsidRPr="008D1466">
              <w:rPr>
                <w:rFonts w:cs="Arial"/>
                <w:sz w:val="18"/>
                <w:szCs w:val="18"/>
                <w:lang w:val="en-GB"/>
              </w:rPr>
              <w:t>CA351</w:t>
            </w:r>
          </w:p>
        </w:tc>
      </w:tr>
    </w:tbl>
    <w:p w14:paraId="06F5CD16" w14:textId="77777777" w:rsidR="000C5E18" w:rsidRPr="008D1466" w:rsidRDefault="000C5E18" w:rsidP="000F31A4">
      <w:pPr>
        <w:pStyle w:val="StyleHeading2TSBTWOPatternClear"/>
      </w:pPr>
      <w:bookmarkStart w:id="759" w:name="_Toc161225071"/>
      <w:r w:rsidRPr="008D1466">
        <w:t>Balances</w:t>
      </w:r>
      <w:bookmarkEnd w:id="759"/>
    </w:p>
    <w:p w14:paraId="06F5CD17" w14:textId="067822A0" w:rsidR="000C5E18" w:rsidRPr="008D1466" w:rsidRDefault="000C5E18">
      <w:pPr>
        <w:rPr>
          <w:lang w:val="en-GB"/>
        </w:rPr>
      </w:pPr>
      <w:r w:rsidRPr="008D1466">
        <w:rPr>
          <w:lang w:val="en-GB"/>
        </w:rPr>
        <w:t>There was no definitive agreement in terms of whether or not all notifications should contain holding/positions</w:t>
      </w:r>
      <w:ins w:id="760" w:author="Mariangela FUMAGALLI" w:date="2023-10-08T15:27:00Z">
        <w:r w:rsidR="00B27EBB" w:rsidRPr="008D1466">
          <w:rPr>
            <w:lang w:val="en-GB"/>
          </w:rPr>
          <w:t>/balances</w:t>
        </w:r>
      </w:ins>
      <w:r w:rsidRPr="008D1466">
        <w:rPr>
          <w:lang w:val="en-GB"/>
        </w:rPr>
        <w:t xml:space="preserve">. </w:t>
      </w:r>
    </w:p>
    <w:p w14:paraId="06F5CD19" w14:textId="26C777AE" w:rsidR="000C5E18" w:rsidRDefault="000C5E18">
      <w:pPr>
        <w:rPr>
          <w:lang w:val="en-GB"/>
        </w:rPr>
      </w:pPr>
      <w:r w:rsidRPr="008D1466">
        <w:rPr>
          <w:lang w:val="en-GB"/>
        </w:rPr>
        <w:t xml:space="preserve">Based on local practices and/or SLA, holdings may only be given at the time of entitlement. </w:t>
      </w:r>
      <w:del w:id="761" w:author="Mariangela FUMAGALLI" w:date="2023-11-16T17:30:00Z">
        <w:r w:rsidRPr="008D1466" w:rsidDel="00D275F9">
          <w:rPr>
            <w:lang w:val="en-GB"/>
          </w:rPr>
          <w:delText>Some countries also have a practice of sending a final entitlement notification after the instruction/elections are received but following the period when elections are closed.</w:delText>
        </w:r>
      </w:del>
      <w:bookmarkStart w:id="762" w:name="_Toc151050228"/>
      <w:bookmarkStart w:id="763" w:name="_Toc153285974"/>
      <w:bookmarkEnd w:id="762"/>
      <w:bookmarkEnd w:id="763"/>
    </w:p>
    <w:p w14:paraId="5349ABEC" w14:textId="77802AB7" w:rsidR="00BC5C6C" w:rsidRPr="008D1466" w:rsidRDefault="00BC5C6C" w:rsidP="00BC5C6C">
      <w:pPr>
        <w:pStyle w:val="Heading3"/>
        <w:rPr>
          <w:ins w:id="764" w:author="Christine Strandberg" w:date="2024-03-01T15:41:00Z"/>
          <w:lang w:val="en-GB"/>
        </w:rPr>
      </w:pPr>
      <w:bookmarkStart w:id="765" w:name="_Toc161225072"/>
      <w:ins w:id="766" w:author="Christine Strandberg" w:date="2024-03-01T15:41:00Z">
        <w:r>
          <w:rPr>
            <w:lang w:val="en-GB"/>
          </w:rPr>
          <w:t>Long and Short</w:t>
        </w:r>
      </w:ins>
      <w:ins w:id="767" w:author="Christine Strandberg" w:date="2024-03-01T15:45:00Z">
        <w:r>
          <w:rPr>
            <w:lang w:val="en-GB"/>
          </w:rPr>
          <w:t>/Negative</w:t>
        </w:r>
      </w:ins>
      <w:ins w:id="768" w:author="Christine Strandberg" w:date="2024-03-01T15:41:00Z">
        <w:r w:rsidRPr="008D1466">
          <w:rPr>
            <w:lang w:val="en-GB"/>
          </w:rPr>
          <w:t xml:space="preserve"> Balances</w:t>
        </w:r>
        <w:bookmarkEnd w:id="765"/>
      </w:ins>
    </w:p>
    <w:p w14:paraId="66FEADCC" w14:textId="55DB1D6C" w:rsidR="00BC5C6C" w:rsidRDefault="00BC5C6C" w:rsidP="00BC5C6C">
      <w:pPr>
        <w:rPr>
          <w:ins w:id="769" w:author="Christine Strandberg" w:date="2024-03-01T15:49:00Z"/>
          <w:lang w:val="en-GB"/>
        </w:rPr>
      </w:pPr>
      <w:ins w:id="770" w:author="Christine Strandberg" w:date="2024-03-01T15:47:00Z">
        <w:r>
          <w:rPr>
            <w:lang w:val="en-GB"/>
          </w:rPr>
          <w:t xml:space="preserve">Balances are generally “positive”, in the sense that </w:t>
        </w:r>
      </w:ins>
      <w:ins w:id="771" w:author="Christine Strandberg" w:date="2024-03-01T15:48:00Z">
        <w:r>
          <w:rPr>
            <w:lang w:val="en-GB"/>
          </w:rPr>
          <w:t xml:space="preserve">they are not indicated as Negative (ISO 15022) or Short (ISO 20022). </w:t>
        </w:r>
      </w:ins>
    </w:p>
    <w:p w14:paraId="25DBA486" w14:textId="42BC03EE" w:rsidR="00BC5C6C" w:rsidRPr="00BC5C6C" w:rsidRDefault="00BC5C6C" w:rsidP="00BC5C6C">
      <w:pPr>
        <w:rPr>
          <w:ins w:id="772" w:author="Christine Strandberg" w:date="2024-03-01T15:46:00Z"/>
          <w:lang w:val="en-GB"/>
        </w:rPr>
      </w:pPr>
      <w:ins w:id="773" w:author="Christine Strandberg" w:date="2024-03-01T15:46:00Z">
        <w:r w:rsidRPr="00BC5C6C">
          <w:rPr>
            <w:lang w:val="en-GB"/>
          </w:rPr>
          <w:t xml:space="preserve">Only the following types of balances can be indicated as </w:t>
        </w:r>
      </w:ins>
      <w:ins w:id="774" w:author="Christine Strandberg" w:date="2024-03-01T15:54:00Z">
        <w:r w:rsidR="00F926E8">
          <w:rPr>
            <w:lang w:val="en-GB"/>
          </w:rPr>
          <w:t>N</w:t>
        </w:r>
      </w:ins>
      <w:ins w:id="775" w:author="Christine Strandberg" w:date="2024-03-01T15:46:00Z">
        <w:r w:rsidRPr="00BC5C6C">
          <w:rPr>
            <w:lang w:val="en-GB"/>
          </w:rPr>
          <w:t xml:space="preserve">egative </w:t>
        </w:r>
      </w:ins>
      <w:ins w:id="776" w:author="Christine Strandberg" w:date="2024-03-01T15:54:00Z">
        <w:r w:rsidR="00F926E8">
          <w:rPr>
            <w:lang w:val="en-GB"/>
          </w:rPr>
          <w:t>/ Short in th</w:t>
        </w:r>
      </w:ins>
      <w:ins w:id="777" w:author="Christine Strandberg" w:date="2024-03-01T15:46:00Z">
        <w:r w:rsidRPr="00BC5C6C">
          <w:rPr>
            <w:lang w:val="en-GB"/>
          </w:rPr>
          <w:t>e account information details</w:t>
        </w:r>
      </w:ins>
      <w:ins w:id="778" w:author="Christine Strandberg" w:date="2024-03-01T15:54:00Z">
        <w:r w:rsidR="00F926E8">
          <w:rPr>
            <w:lang w:val="en-GB"/>
          </w:rPr>
          <w:t>:</w:t>
        </w:r>
      </w:ins>
    </w:p>
    <w:p w14:paraId="76437687" w14:textId="655AB326" w:rsidR="00BC5C6C" w:rsidRPr="00F926E8" w:rsidRDefault="00BC5C6C">
      <w:pPr>
        <w:pStyle w:val="ListParagraph"/>
        <w:numPr>
          <w:ilvl w:val="0"/>
          <w:numId w:val="67"/>
        </w:numPr>
        <w:rPr>
          <w:ins w:id="779" w:author="Christine Strandberg" w:date="2024-03-01T15:46:00Z"/>
          <w:lang w:val="en-GB"/>
        </w:rPr>
        <w:pPrChange w:id="780" w:author="Christine Strandberg" w:date="2024-03-01T15:50:00Z">
          <w:pPr/>
        </w:pPrChange>
      </w:pPr>
      <w:ins w:id="781" w:author="Christine Strandberg" w:date="2024-03-01T15:46:00Z">
        <w:r w:rsidRPr="00F926E8">
          <w:rPr>
            <w:lang w:val="en-GB"/>
          </w:rPr>
          <w:t>Total Eligible Balance (ELIG qualifier)</w:t>
        </w:r>
      </w:ins>
    </w:p>
    <w:p w14:paraId="656E3797" w14:textId="66AC42BF" w:rsidR="00F926E8" w:rsidRPr="00F926E8" w:rsidRDefault="00BC5C6C">
      <w:pPr>
        <w:pStyle w:val="ListParagraph"/>
        <w:numPr>
          <w:ilvl w:val="0"/>
          <w:numId w:val="67"/>
        </w:numPr>
        <w:rPr>
          <w:ins w:id="782" w:author="Christine Strandberg" w:date="2024-03-01T15:50:00Z"/>
          <w:lang w:val="en-GB"/>
        </w:rPr>
        <w:pPrChange w:id="783" w:author="Christine Strandberg" w:date="2024-03-01T15:50:00Z">
          <w:pPr/>
        </w:pPrChange>
      </w:pPr>
      <w:ins w:id="784" w:author="Christine Strandberg" w:date="2024-03-01T15:46:00Z">
        <w:r w:rsidRPr="00F926E8">
          <w:rPr>
            <w:lang w:val="en-GB"/>
          </w:rPr>
          <w:t>Trade Date Position Balance (TRAD qualifier)</w:t>
        </w:r>
      </w:ins>
    </w:p>
    <w:p w14:paraId="7371D645" w14:textId="1AD12B13" w:rsidR="00F926E8" w:rsidRPr="00F926E8" w:rsidRDefault="00F926E8">
      <w:pPr>
        <w:pStyle w:val="ListParagraph"/>
        <w:numPr>
          <w:ilvl w:val="0"/>
          <w:numId w:val="67"/>
        </w:numPr>
        <w:rPr>
          <w:ins w:id="785" w:author="Christine Strandberg" w:date="2024-03-01T15:50:00Z"/>
          <w:lang w:val="en-GB"/>
        </w:rPr>
        <w:pPrChange w:id="786" w:author="Christine Strandberg" w:date="2024-03-01T15:50:00Z">
          <w:pPr/>
        </w:pPrChange>
      </w:pPr>
      <w:ins w:id="787" w:author="Christine Strandberg" w:date="2024-03-01T15:50:00Z">
        <w:r w:rsidRPr="00F926E8">
          <w:rPr>
            <w:lang w:val="en-GB"/>
          </w:rPr>
          <w:t>Settlement Position Balance (SETT qualifier)</w:t>
        </w:r>
      </w:ins>
    </w:p>
    <w:p w14:paraId="31325CDE" w14:textId="68542059" w:rsidR="00F926E8" w:rsidRPr="00BC5C6C" w:rsidRDefault="00F926E8" w:rsidP="00BC5C6C">
      <w:pPr>
        <w:rPr>
          <w:ins w:id="788" w:author="Christine Strandberg" w:date="2024-03-01T15:46:00Z"/>
          <w:lang w:val="en-GB"/>
        </w:rPr>
      </w:pPr>
      <w:ins w:id="789" w:author="Christine Strandberg" w:date="2024-03-01T15:52:00Z">
        <w:r>
          <w:rPr>
            <w:lang w:val="en-GB"/>
          </w:rPr>
          <w:t xml:space="preserve">Please note that a Negative/Short </w:t>
        </w:r>
        <w:r w:rsidRPr="00F926E8">
          <w:rPr>
            <w:lang w:val="en-GB"/>
          </w:rPr>
          <w:t>Settlement Position Balance</w:t>
        </w:r>
        <w:r>
          <w:rPr>
            <w:lang w:val="en-GB"/>
          </w:rPr>
          <w:t xml:space="preserve"> would be very unusual</w:t>
        </w:r>
      </w:ins>
      <w:ins w:id="790" w:author="Christine Strandberg" w:date="2024-03-01T15:55:00Z">
        <w:r>
          <w:rPr>
            <w:lang w:val="en-GB"/>
          </w:rPr>
          <w:t>, although technically possible.</w:t>
        </w:r>
      </w:ins>
    </w:p>
    <w:p w14:paraId="5953278E" w14:textId="2BD50CEF" w:rsidR="00BC5C6C" w:rsidRDefault="00BC5C6C" w:rsidP="00BC5C6C">
      <w:pPr>
        <w:rPr>
          <w:ins w:id="791" w:author="Christine Strandberg" w:date="2024-03-01T15:47:00Z"/>
          <w:lang w:val="en-GB"/>
        </w:rPr>
      </w:pPr>
      <w:ins w:id="792" w:author="Christine Strandberg" w:date="2024-03-01T15:46:00Z">
        <w:r w:rsidRPr="00BC5C6C">
          <w:rPr>
            <w:lang w:val="en-GB"/>
          </w:rPr>
          <w:t xml:space="preserve">All other types of balances should always be indicated as </w:t>
        </w:r>
      </w:ins>
      <w:ins w:id="793" w:author="Christine Strandberg" w:date="2024-03-01T15:55:00Z">
        <w:r w:rsidR="00F926E8">
          <w:rPr>
            <w:lang w:val="en-GB"/>
          </w:rPr>
          <w:t>P</w:t>
        </w:r>
      </w:ins>
      <w:ins w:id="794" w:author="Christine Strandberg" w:date="2024-03-01T15:46:00Z">
        <w:r w:rsidRPr="00BC5C6C">
          <w:rPr>
            <w:lang w:val="en-GB"/>
          </w:rPr>
          <w:t xml:space="preserve">ositive </w:t>
        </w:r>
      </w:ins>
      <w:ins w:id="795" w:author="Christine Strandberg" w:date="2024-03-01T15:55:00Z">
        <w:r w:rsidR="00F926E8">
          <w:rPr>
            <w:lang w:val="en-GB"/>
          </w:rPr>
          <w:t xml:space="preserve">/ Long </w:t>
        </w:r>
      </w:ins>
      <w:ins w:id="796" w:author="Christine Strandberg" w:date="2024-03-01T15:49:00Z">
        <w:r>
          <w:rPr>
            <w:lang w:val="en-GB"/>
          </w:rPr>
          <w:t>and this i</w:t>
        </w:r>
      </w:ins>
      <w:ins w:id="797" w:author="Christine Strandberg" w:date="2024-03-01T15:46:00Z">
        <w:r w:rsidRPr="00BC5C6C">
          <w:rPr>
            <w:lang w:val="en-GB"/>
          </w:rPr>
          <w:t>nclud</w:t>
        </w:r>
      </w:ins>
      <w:ins w:id="798" w:author="Christine Strandberg" w:date="2024-03-01T15:49:00Z">
        <w:r>
          <w:rPr>
            <w:lang w:val="en-GB"/>
          </w:rPr>
          <w:t>es any</w:t>
        </w:r>
      </w:ins>
      <w:ins w:id="799" w:author="Christine Strandberg" w:date="2024-03-01T15:46:00Z">
        <w:r w:rsidRPr="00BC5C6C">
          <w:rPr>
            <w:lang w:val="en-GB"/>
          </w:rPr>
          <w:t xml:space="preserve"> zero balance.</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C5C6C" w:rsidRPr="008D1466" w14:paraId="1D032CC5" w14:textId="77777777" w:rsidTr="00D15ADA">
        <w:trPr>
          <w:ins w:id="800" w:author="Christine Strandberg" w:date="2024-03-01T15:41:00Z"/>
        </w:trPr>
        <w:tc>
          <w:tcPr>
            <w:tcW w:w="3510" w:type="dxa"/>
            <w:gridSpan w:val="2"/>
            <w:shd w:val="clear" w:color="auto" w:fill="FABF8F" w:themeFill="accent6" w:themeFillTint="99"/>
          </w:tcPr>
          <w:p w14:paraId="656C1655" w14:textId="77777777" w:rsidR="00BC5C6C" w:rsidRPr="008D1466" w:rsidRDefault="00BC5C6C" w:rsidP="00D15ADA">
            <w:pPr>
              <w:spacing w:before="40"/>
              <w:rPr>
                <w:ins w:id="801" w:author="Christine Strandberg" w:date="2024-03-01T15:41:00Z"/>
                <w:rFonts w:asciiTheme="minorHAnsi" w:hAnsiTheme="minorHAnsi" w:cstheme="minorHAnsi"/>
                <w:b/>
                <w:color w:val="002060"/>
                <w:lang w:val="en-GB"/>
              </w:rPr>
            </w:pPr>
            <w:ins w:id="802" w:author="Christine Strandberg" w:date="2024-03-01T15:41:00Z">
              <w:r w:rsidRPr="008D1466">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7EA1B755" w14:textId="77777777" w:rsidR="00BC5C6C" w:rsidRPr="008D1466" w:rsidRDefault="00BC5C6C" w:rsidP="00D15ADA">
            <w:pPr>
              <w:spacing w:before="40"/>
              <w:jc w:val="left"/>
              <w:rPr>
                <w:ins w:id="803" w:author="Christine Strandberg" w:date="2024-03-01T15:41:00Z"/>
                <w:rFonts w:asciiTheme="minorHAnsi" w:hAnsiTheme="minorHAnsi" w:cstheme="minorHAnsi"/>
                <w:b/>
                <w:color w:val="002060"/>
                <w:lang w:val="en-GB"/>
              </w:rPr>
            </w:pPr>
            <w:ins w:id="804" w:author="Christine Strandberg" w:date="2024-03-01T15:41:00Z">
              <w:r w:rsidRPr="008D1466">
                <w:rPr>
                  <w:rFonts w:asciiTheme="minorHAnsi" w:hAnsiTheme="minorHAnsi" w:cstheme="minorHAnsi"/>
                  <w:b/>
                  <w:color w:val="002060"/>
                  <w:lang w:val="en-GB"/>
                </w:rPr>
                <w:t>ISO 20022</w:t>
              </w:r>
            </w:ins>
          </w:p>
        </w:tc>
      </w:tr>
      <w:tr w:rsidR="00BC5C6C" w:rsidRPr="008D1466" w14:paraId="2E596D65" w14:textId="77777777" w:rsidTr="00D15ADA">
        <w:trPr>
          <w:ins w:id="805" w:author="Christine Strandberg" w:date="2024-03-01T15:41:00Z"/>
        </w:trPr>
        <w:tc>
          <w:tcPr>
            <w:tcW w:w="3510" w:type="dxa"/>
            <w:gridSpan w:val="2"/>
            <w:shd w:val="clear" w:color="auto" w:fill="FFFFFF" w:themeFill="background1"/>
          </w:tcPr>
          <w:p w14:paraId="1DD942D5" w14:textId="47DB8293" w:rsidR="00BC5C6C" w:rsidRPr="008D1466" w:rsidRDefault="00BC5C6C" w:rsidP="00D15ADA">
            <w:pPr>
              <w:pStyle w:val="ListParagraph"/>
              <w:spacing w:before="40"/>
              <w:ind w:left="142"/>
              <w:jc w:val="left"/>
              <w:rPr>
                <w:ins w:id="806" w:author="Christine Strandberg" w:date="2024-03-01T15:41:00Z"/>
                <w:rFonts w:asciiTheme="minorHAnsi" w:hAnsiTheme="minorHAnsi" w:cstheme="minorHAnsi"/>
                <w:lang w:val="en-GB"/>
              </w:rPr>
            </w:pPr>
            <w:ins w:id="807" w:author="Christine Strandberg" w:date="2024-03-01T15:41:00Z">
              <w:r w:rsidRPr="008D1466">
                <w:rPr>
                  <w:rFonts w:asciiTheme="minorHAnsi" w:hAnsiTheme="minorHAnsi" w:cstheme="minorHAnsi"/>
                  <w:lang w:val="en-GB"/>
                </w:rPr>
                <w:t xml:space="preserve">MT 564 / B2 / 93a </w:t>
              </w:r>
            </w:ins>
          </w:p>
        </w:tc>
        <w:tc>
          <w:tcPr>
            <w:tcW w:w="6663" w:type="dxa"/>
            <w:gridSpan w:val="3"/>
            <w:shd w:val="clear" w:color="auto" w:fill="FFFFFF" w:themeFill="background1"/>
          </w:tcPr>
          <w:p w14:paraId="32E5A0E0" w14:textId="2EC89E57" w:rsidR="00BC5C6C" w:rsidRPr="008D1466" w:rsidRDefault="00BC5C6C" w:rsidP="00D15ADA">
            <w:pPr>
              <w:spacing w:before="40"/>
              <w:jc w:val="left"/>
              <w:rPr>
                <w:ins w:id="808" w:author="Christine Strandberg" w:date="2024-03-01T15:41:00Z"/>
                <w:rFonts w:asciiTheme="minorHAnsi" w:hAnsiTheme="minorHAnsi" w:cstheme="minorHAnsi"/>
                <w:lang w:val="en-GB"/>
              </w:rPr>
            </w:pPr>
            <w:ins w:id="809" w:author="Christine Strandberg" w:date="2024-03-01T15:41:00Z">
              <w:r w:rsidRPr="008D1466">
                <w:rPr>
                  <w:rFonts w:asciiTheme="minorHAnsi" w:hAnsiTheme="minorHAnsi" w:cstheme="minorHAnsi"/>
                  <w:lang w:val="en-GB"/>
                </w:rPr>
                <w:t xml:space="preserve">seev.031 - </w:t>
              </w:r>
              <w:r w:rsidRPr="008D1466">
                <w:rPr>
                  <w:rFonts w:asciiTheme="minorHAnsi" w:hAnsiTheme="minorHAnsi" w:cstheme="minorHAnsi"/>
                  <w:b/>
                  <w:lang w:val="en-GB"/>
                </w:rPr>
                <w:t>B2</w:t>
              </w:r>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AccountsListAndBalanceDetails</w:t>
              </w:r>
              <w:proofErr w:type="spellEnd"/>
              <w:r w:rsidRPr="008D1466">
                <w:rPr>
                  <w:rFonts w:asciiTheme="minorHAnsi" w:hAnsiTheme="minorHAnsi" w:cstheme="minorHAnsi"/>
                  <w:lang w:val="en-GB"/>
                </w:rPr>
                <w:t xml:space="preserve"> / Balance </w:t>
              </w:r>
            </w:ins>
          </w:p>
        </w:tc>
      </w:tr>
      <w:tr w:rsidR="00BC5C6C" w:rsidRPr="008D1466" w14:paraId="0FE4362A" w14:textId="77777777" w:rsidTr="00D15ADA">
        <w:trPr>
          <w:ins w:id="810" w:author="Christine Strandberg" w:date="2024-03-01T15:41:00Z"/>
        </w:trPr>
        <w:tc>
          <w:tcPr>
            <w:tcW w:w="2310" w:type="dxa"/>
            <w:shd w:val="clear" w:color="auto" w:fill="FABF8F" w:themeFill="accent6" w:themeFillTint="99"/>
          </w:tcPr>
          <w:p w14:paraId="37C68220" w14:textId="77777777" w:rsidR="00BC5C6C" w:rsidRPr="008D1466" w:rsidRDefault="00BC5C6C" w:rsidP="00D15ADA">
            <w:pPr>
              <w:spacing w:before="40"/>
              <w:jc w:val="left"/>
              <w:rPr>
                <w:ins w:id="811" w:author="Christine Strandberg" w:date="2024-03-01T15:41:00Z"/>
                <w:rFonts w:asciiTheme="minorHAnsi" w:hAnsiTheme="minorHAnsi" w:cstheme="minorHAnsi"/>
                <w:lang w:val="en-GB"/>
              </w:rPr>
            </w:pPr>
            <w:ins w:id="812" w:author="Christine Strandberg" w:date="2024-03-01T15:41:00Z">
              <w:r w:rsidRPr="008D1466">
                <w:rPr>
                  <w:rFonts w:asciiTheme="minorHAnsi" w:hAnsiTheme="minorHAnsi" w:cstheme="minorHAnsi"/>
                  <w:b/>
                  <w:lang w:val="en-GB"/>
                </w:rPr>
                <w:t>Decision Date</w:t>
              </w:r>
            </w:ins>
          </w:p>
        </w:tc>
        <w:tc>
          <w:tcPr>
            <w:tcW w:w="2311" w:type="dxa"/>
            <w:gridSpan w:val="2"/>
            <w:shd w:val="clear" w:color="auto" w:fill="FABF8F" w:themeFill="accent6" w:themeFillTint="99"/>
          </w:tcPr>
          <w:p w14:paraId="557AD593" w14:textId="77777777" w:rsidR="00BC5C6C" w:rsidRPr="008D1466" w:rsidRDefault="00BC5C6C" w:rsidP="00D15ADA">
            <w:pPr>
              <w:spacing w:before="40"/>
              <w:jc w:val="left"/>
              <w:rPr>
                <w:ins w:id="813" w:author="Christine Strandberg" w:date="2024-03-01T15:41:00Z"/>
                <w:rFonts w:asciiTheme="minorHAnsi" w:hAnsiTheme="minorHAnsi" w:cstheme="minorHAnsi"/>
                <w:lang w:val="en-GB"/>
              </w:rPr>
            </w:pPr>
            <w:ins w:id="814" w:author="Christine Strandberg" w:date="2024-03-01T15:41:00Z">
              <w:r w:rsidRPr="008D1466">
                <w:rPr>
                  <w:rFonts w:asciiTheme="minorHAnsi" w:hAnsiTheme="minorHAnsi" w:cstheme="minorHAnsi"/>
                  <w:b/>
                  <w:lang w:val="en-GB"/>
                </w:rPr>
                <w:t>Implement. Date</w:t>
              </w:r>
            </w:ins>
          </w:p>
        </w:tc>
        <w:tc>
          <w:tcPr>
            <w:tcW w:w="2310" w:type="dxa"/>
            <w:shd w:val="clear" w:color="auto" w:fill="FABF8F" w:themeFill="accent6" w:themeFillTint="99"/>
          </w:tcPr>
          <w:p w14:paraId="64603AF9" w14:textId="77777777" w:rsidR="00BC5C6C" w:rsidRPr="008D1466" w:rsidRDefault="00BC5C6C" w:rsidP="00D15ADA">
            <w:pPr>
              <w:spacing w:before="40"/>
              <w:jc w:val="left"/>
              <w:rPr>
                <w:ins w:id="815" w:author="Christine Strandberg" w:date="2024-03-01T15:41:00Z"/>
                <w:rFonts w:asciiTheme="minorHAnsi" w:hAnsiTheme="minorHAnsi" w:cstheme="minorHAnsi"/>
                <w:lang w:val="en-GB"/>
              </w:rPr>
            </w:pPr>
            <w:ins w:id="816" w:author="Christine Strandberg" w:date="2024-03-01T15:41:00Z">
              <w:r w:rsidRPr="008D1466">
                <w:rPr>
                  <w:rFonts w:asciiTheme="minorHAnsi" w:hAnsiTheme="minorHAnsi" w:cstheme="minorHAnsi"/>
                  <w:b/>
                  <w:lang w:val="en-GB"/>
                </w:rPr>
                <w:t>Update Date</w:t>
              </w:r>
            </w:ins>
          </w:p>
        </w:tc>
        <w:tc>
          <w:tcPr>
            <w:tcW w:w="3242" w:type="dxa"/>
            <w:shd w:val="clear" w:color="auto" w:fill="FABF8F" w:themeFill="accent6" w:themeFillTint="99"/>
          </w:tcPr>
          <w:p w14:paraId="5AC342BD" w14:textId="77777777" w:rsidR="00BC5C6C" w:rsidRPr="008D1466" w:rsidRDefault="00BC5C6C" w:rsidP="00D15ADA">
            <w:pPr>
              <w:spacing w:before="40"/>
              <w:jc w:val="left"/>
              <w:rPr>
                <w:ins w:id="817" w:author="Christine Strandberg" w:date="2024-03-01T15:41:00Z"/>
                <w:rFonts w:asciiTheme="minorHAnsi" w:hAnsiTheme="minorHAnsi" w:cstheme="minorHAnsi"/>
                <w:lang w:val="en-GB"/>
              </w:rPr>
            </w:pPr>
            <w:ins w:id="818" w:author="Christine Strandberg" w:date="2024-03-01T15:41:00Z">
              <w:r w:rsidRPr="008D1466">
                <w:rPr>
                  <w:rFonts w:asciiTheme="minorHAnsi" w:hAnsiTheme="minorHAnsi" w:cstheme="minorHAnsi"/>
                  <w:b/>
                  <w:lang w:val="en-GB"/>
                </w:rPr>
                <w:t>Open Item Ref.</w:t>
              </w:r>
            </w:ins>
          </w:p>
        </w:tc>
      </w:tr>
      <w:tr w:rsidR="00BC5C6C" w:rsidRPr="008D1466" w14:paraId="6656446A" w14:textId="77777777" w:rsidTr="00D15ADA">
        <w:trPr>
          <w:ins w:id="819" w:author="Christine Strandberg" w:date="2024-03-01T15:41:00Z"/>
        </w:trPr>
        <w:tc>
          <w:tcPr>
            <w:tcW w:w="2310" w:type="dxa"/>
          </w:tcPr>
          <w:p w14:paraId="40FE9325" w14:textId="23F84340" w:rsidR="00BC5C6C" w:rsidRPr="008D1466" w:rsidRDefault="00BC5C6C" w:rsidP="00D15ADA">
            <w:pPr>
              <w:spacing w:before="40"/>
              <w:jc w:val="left"/>
              <w:rPr>
                <w:ins w:id="820" w:author="Christine Strandberg" w:date="2024-03-01T15:41:00Z"/>
                <w:rFonts w:asciiTheme="minorHAnsi" w:hAnsiTheme="minorHAnsi" w:cstheme="minorHAnsi"/>
                <w:lang w:val="en-GB"/>
              </w:rPr>
            </w:pPr>
          </w:p>
        </w:tc>
        <w:tc>
          <w:tcPr>
            <w:tcW w:w="2311" w:type="dxa"/>
            <w:gridSpan w:val="2"/>
          </w:tcPr>
          <w:p w14:paraId="015FBA87" w14:textId="66A06742" w:rsidR="00BC5C6C" w:rsidRPr="008D1466" w:rsidRDefault="00BC5C6C" w:rsidP="00D15ADA">
            <w:pPr>
              <w:spacing w:before="40"/>
              <w:jc w:val="left"/>
              <w:rPr>
                <w:ins w:id="821" w:author="Christine Strandberg" w:date="2024-03-01T15:41:00Z"/>
                <w:rFonts w:asciiTheme="minorHAnsi" w:hAnsiTheme="minorHAnsi" w:cstheme="minorHAnsi"/>
                <w:lang w:val="en-GB"/>
              </w:rPr>
            </w:pPr>
          </w:p>
        </w:tc>
        <w:tc>
          <w:tcPr>
            <w:tcW w:w="2310" w:type="dxa"/>
          </w:tcPr>
          <w:p w14:paraId="5083767A" w14:textId="77777777" w:rsidR="00BC5C6C" w:rsidRPr="008D1466" w:rsidRDefault="00BC5C6C" w:rsidP="00D15ADA">
            <w:pPr>
              <w:spacing w:before="40"/>
              <w:jc w:val="left"/>
              <w:rPr>
                <w:ins w:id="822" w:author="Christine Strandberg" w:date="2024-03-01T15:41:00Z"/>
                <w:rFonts w:asciiTheme="minorHAnsi" w:hAnsiTheme="minorHAnsi" w:cstheme="minorHAnsi"/>
                <w:lang w:val="en-GB"/>
              </w:rPr>
            </w:pPr>
          </w:p>
        </w:tc>
        <w:tc>
          <w:tcPr>
            <w:tcW w:w="3242" w:type="dxa"/>
            <w:vAlign w:val="center"/>
          </w:tcPr>
          <w:p w14:paraId="5E651151" w14:textId="2DA13FD5" w:rsidR="00BC5C6C" w:rsidRPr="008D1466" w:rsidRDefault="00BC5C6C" w:rsidP="00D15ADA">
            <w:pPr>
              <w:spacing w:before="40"/>
              <w:jc w:val="left"/>
              <w:rPr>
                <w:ins w:id="823" w:author="Christine Strandberg" w:date="2024-03-01T15:41:00Z"/>
                <w:rFonts w:asciiTheme="minorHAnsi" w:hAnsiTheme="minorHAnsi" w:cstheme="minorHAnsi"/>
                <w:lang w:val="en-GB"/>
              </w:rPr>
            </w:pPr>
            <w:ins w:id="824" w:author="Christine Strandberg" w:date="2024-03-01T15:41:00Z">
              <w:r w:rsidRPr="008D1466">
                <w:rPr>
                  <w:rFonts w:asciiTheme="minorHAnsi" w:hAnsiTheme="minorHAnsi" w:cstheme="minorHAnsi"/>
                  <w:lang w:val="en-GB"/>
                </w:rPr>
                <w:t>CA</w:t>
              </w:r>
            </w:ins>
            <w:ins w:id="825" w:author="Christine Strandberg" w:date="2024-03-01T15:56:00Z">
              <w:r w:rsidR="00F926E8">
                <w:rPr>
                  <w:rFonts w:asciiTheme="minorHAnsi" w:hAnsiTheme="minorHAnsi" w:cstheme="minorHAnsi"/>
                  <w:lang w:val="en-GB"/>
                </w:rPr>
                <w:t>566</w:t>
              </w:r>
            </w:ins>
          </w:p>
        </w:tc>
      </w:tr>
    </w:tbl>
    <w:p w14:paraId="4A3225E8" w14:textId="77777777" w:rsidR="00BC5C6C" w:rsidRPr="008D1466" w:rsidDel="00D275F9" w:rsidRDefault="00BC5C6C">
      <w:pPr>
        <w:rPr>
          <w:del w:id="826" w:author="Mariangela FUMAGALLI" w:date="2023-11-16T17:30:00Z"/>
          <w:lang w:val="en-GB"/>
        </w:rPr>
      </w:pPr>
    </w:p>
    <w:p w14:paraId="06F5CD1A" w14:textId="77777777" w:rsidR="000C5E18" w:rsidRPr="008D1466" w:rsidRDefault="000C5E18" w:rsidP="008C453E">
      <w:pPr>
        <w:pStyle w:val="Heading3"/>
        <w:rPr>
          <w:lang w:val="en-GB"/>
        </w:rPr>
      </w:pPr>
      <w:bookmarkStart w:id="827" w:name="_Toc90714410"/>
      <w:bookmarkStart w:id="828" w:name="_Toc90714583"/>
      <w:bookmarkStart w:id="829" w:name="_Toc90714756"/>
      <w:bookmarkStart w:id="830" w:name="_Toc161225073"/>
      <w:bookmarkEnd w:id="827"/>
      <w:bookmarkEnd w:id="828"/>
      <w:bookmarkEnd w:id="829"/>
      <w:r w:rsidRPr="008D1466">
        <w:rPr>
          <w:lang w:val="en-GB"/>
        </w:rPr>
        <w:lastRenderedPageBreak/>
        <w:t>Eligible Balance</w:t>
      </w:r>
      <w:bookmarkEnd w:id="830"/>
    </w:p>
    <w:p w14:paraId="06F5CD1B" w14:textId="04B4A8E8" w:rsidR="000C5E18" w:rsidRPr="008D1466" w:rsidRDefault="000C5E18">
      <w:pPr>
        <w:rPr>
          <w:lang w:val="en-GB"/>
        </w:rPr>
      </w:pPr>
      <w:r w:rsidRPr="008D1466">
        <w:rPr>
          <w:lang w:val="en-GB"/>
        </w:rPr>
        <w:t>The</w:t>
      </w:r>
      <w:ins w:id="831" w:author="Mariangela FUMAGALLI" w:date="2023-11-16T17:31:00Z">
        <w:r w:rsidR="00D275F9" w:rsidRPr="008D1466">
          <w:rPr>
            <w:lang w:val="en-GB"/>
          </w:rPr>
          <w:t>re</w:t>
        </w:r>
      </w:ins>
      <w:r w:rsidRPr="008D1466">
        <w:rPr>
          <w:lang w:val="en-GB"/>
        </w:rPr>
        <w:t xml:space="preserve"> </w:t>
      </w:r>
      <w:del w:id="832" w:author="Mariangela FUMAGALLI" w:date="2023-11-16T17:31:00Z">
        <w:r w:rsidRPr="008D1466" w:rsidDel="00D275F9">
          <w:rPr>
            <w:lang w:val="en-GB"/>
          </w:rPr>
          <w:delText xml:space="preserve">SMPG established that the eligible balance is calculated, discussed </w:delText>
        </w:r>
        <w:r w:rsidRPr="008D1466" w:rsidDel="00D275F9">
          <w:rPr>
            <w:i/>
            <w:lang w:val="en-GB"/>
          </w:rPr>
          <w:delText>how</w:delText>
        </w:r>
        <w:r w:rsidRPr="008D1466" w:rsidDel="00D275F9">
          <w:rPr>
            <w:lang w:val="en-GB"/>
          </w:rPr>
          <w:delText xml:space="preserve"> it is calculated and concluded there </w:delText>
        </w:r>
      </w:del>
      <w:r w:rsidRPr="008D1466">
        <w:rPr>
          <w:lang w:val="en-GB"/>
        </w:rPr>
        <w:t>is no standard method</w:t>
      </w:r>
      <w:ins w:id="833" w:author="Mariangela FUMAGALLI" w:date="2023-11-16T17:31:00Z">
        <w:r w:rsidR="00D275F9" w:rsidRPr="008D1466">
          <w:rPr>
            <w:lang w:val="en-GB"/>
          </w:rPr>
          <w:t xml:space="preserve"> to </w:t>
        </w:r>
      </w:ins>
      <w:ins w:id="834" w:author="Mariangela FUMAGALLI" w:date="2023-11-16T17:32:00Z">
        <w:r w:rsidR="00D275F9" w:rsidRPr="008D1466">
          <w:rPr>
            <w:lang w:val="en-GB"/>
          </w:rPr>
          <w:t>calculate</w:t>
        </w:r>
      </w:ins>
      <w:ins w:id="835" w:author="Mariangela FUMAGALLI" w:date="2023-11-16T17:31:00Z">
        <w:r w:rsidR="00D275F9" w:rsidRPr="008D1466">
          <w:rPr>
            <w:lang w:val="en-GB"/>
          </w:rPr>
          <w:t xml:space="preserve"> the eligible balance (ELIG)</w:t>
        </w:r>
      </w:ins>
      <w:r w:rsidRPr="008D1466">
        <w:rPr>
          <w:lang w:val="en-GB"/>
        </w:rPr>
        <w:t xml:space="preserve">. </w:t>
      </w:r>
    </w:p>
    <w:p w14:paraId="06F5CD1C" w14:textId="77777777" w:rsidR="000C5E18" w:rsidRPr="008D1466"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8D1466">
        <w:rPr>
          <w:lang w:val="en-GB"/>
        </w:rPr>
        <w:t>Eligible Balance used in the MT 564 entitlement message =</w:t>
      </w:r>
    </w:p>
    <w:p w14:paraId="06F5CD1D" w14:textId="77777777" w:rsidR="000C5E18" w:rsidRPr="008D1466" w:rsidRDefault="003804D4" w:rsidP="003804D4">
      <w:pPr>
        <w:pBdr>
          <w:top w:val="single" w:sz="4" w:space="1" w:color="auto"/>
          <w:left w:val="single" w:sz="4" w:space="4" w:color="auto"/>
          <w:bottom w:val="single" w:sz="4" w:space="1" w:color="auto"/>
          <w:right w:val="single" w:sz="4" w:space="4" w:color="auto"/>
        </w:pBdr>
        <w:ind w:left="720" w:right="925"/>
        <w:jc w:val="left"/>
        <w:rPr>
          <w:b/>
          <w:lang w:val="en-GB"/>
        </w:rPr>
      </w:pPr>
      <w:r w:rsidRPr="008D1466">
        <w:rPr>
          <w:lang w:val="en-GB"/>
        </w:rPr>
        <w:t>A</w:t>
      </w:r>
      <w:r w:rsidR="000C5E18" w:rsidRPr="008D1466">
        <w:rPr>
          <w:lang w:val="en-GB"/>
        </w:rPr>
        <w:t>ctual (booked) balance (at best of knowledge at the time</w:t>
      </w:r>
      <w:r w:rsidR="000C5E18" w:rsidRPr="008D1466">
        <w:rPr>
          <w:b/>
          <w:lang w:val="en-GB"/>
        </w:rPr>
        <w:t xml:space="preserve"> the entitlement is calculated</w:t>
      </w:r>
      <w:r w:rsidR="000C5E18" w:rsidRPr="008D1466">
        <w:rPr>
          <w:lang w:val="en-GB"/>
        </w:rPr>
        <w:t>)</w:t>
      </w:r>
    </w:p>
    <w:p w14:paraId="06F5CD1E" w14:textId="77777777" w:rsidR="000C5E18" w:rsidRPr="008D1466"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8D1466">
        <w:rPr>
          <w:lang w:val="en-GB"/>
        </w:rPr>
        <w:t>+/- any transactions (of all types) that will affect the client’s final entitlement.</w:t>
      </w:r>
      <w:r w:rsidRPr="008D1466">
        <w:rPr>
          <w:rStyle w:val="FootnoteReference"/>
          <w:lang w:val="en-GB"/>
        </w:rPr>
        <w:footnoteReference w:id="14"/>
      </w:r>
    </w:p>
    <w:p w14:paraId="06F5CD1F" w14:textId="19DC5B9D" w:rsidR="000C5E18" w:rsidRPr="008D1466" w:rsidRDefault="000C5E18" w:rsidP="00DE572B">
      <w:pPr>
        <w:rPr>
          <w:lang w:val="en-GB"/>
        </w:rPr>
      </w:pPr>
      <w:r w:rsidRPr="008D1466">
        <w:rPr>
          <w:lang w:val="en-GB"/>
        </w:rPr>
        <w:t xml:space="preserve">The “at best of knowledge” phrasing of the definition allows for variations in national market practices and SLAs; for instance, whether unmatched </w:t>
      </w:r>
      <w:del w:id="836" w:author="Strandberg, Christine" w:date="2024-01-21T14:02:00Z">
        <w:r w:rsidRPr="008D1466" w:rsidDel="00715A93">
          <w:rPr>
            <w:lang w:val="en-GB"/>
          </w:rPr>
          <w:delText>transa</w:delText>
        </w:r>
      </w:del>
      <w:ins w:id="837" w:author="Strandberg, Christine" w:date="2024-01-21T14:02:00Z">
        <w:r w:rsidR="00715A93">
          <w:rPr>
            <w:lang w:val="en-GB"/>
          </w:rPr>
          <w:t>instru</w:t>
        </w:r>
      </w:ins>
      <w:r w:rsidRPr="008D1466">
        <w:rPr>
          <w:lang w:val="en-GB"/>
        </w:rPr>
        <w:t xml:space="preserve">ctions are included. </w:t>
      </w:r>
    </w:p>
    <w:p w14:paraId="06F5CD20" w14:textId="77777777" w:rsidR="000C5E18" w:rsidRPr="008D1466" w:rsidRDefault="000C5E18">
      <w:pPr>
        <w:rPr>
          <w:lang w:val="en-GB"/>
        </w:rPr>
      </w:pPr>
      <w:r w:rsidRPr="008D1466">
        <w:rPr>
          <w:lang w:val="en-GB"/>
        </w:rPr>
        <w:t xml:space="preserve">Each NMPG should document the composition of the eligible balance based on their country specifics. If different from the above definitions and recommendations, it should be stated in the country specific </w:t>
      </w:r>
      <w:r w:rsidR="00C03D59" w:rsidRPr="008D1466">
        <w:rPr>
          <w:lang w:val="en-GB"/>
        </w:rPr>
        <w:t>market practice</w:t>
      </w:r>
      <w:r w:rsidRPr="008D1466">
        <w:rPr>
          <w:lang w:val="en-GB"/>
        </w:rPr>
        <w:t xml:space="preserve"> document.</w:t>
      </w:r>
    </w:p>
    <w:p w14:paraId="06F5CD21" w14:textId="77777777" w:rsidR="000C5E18" w:rsidRPr="008D1466" w:rsidRDefault="000C5E18" w:rsidP="00DE572B">
      <w:pPr>
        <w:rPr>
          <w:lang w:val="en-GB"/>
        </w:rPr>
      </w:pPr>
      <w:r w:rsidRPr="008D1466">
        <w:rPr>
          <w:lang w:val="en-GB"/>
        </w:rPr>
        <w:t xml:space="preserve">Other balances can be provided in addition to the </w:t>
      </w:r>
      <w:r w:rsidR="00BE507F" w:rsidRPr="008D1466">
        <w:rPr>
          <w:lang w:val="en-GB"/>
        </w:rPr>
        <w:t>eligi</w:t>
      </w:r>
      <w:r w:rsidRPr="008D1466">
        <w:rPr>
          <w:lang w:val="en-GB"/>
        </w:rPr>
        <w:t xml:space="preserve">ble </w:t>
      </w:r>
      <w:r w:rsidR="00BE507F" w:rsidRPr="008D1466">
        <w:rPr>
          <w:lang w:val="en-GB"/>
        </w:rPr>
        <w:t xml:space="preserve">(ELIG) </w:t>
      </w:r>
      <w:r w:rsidRPr="008D1466">
        <w:rPr>
          <w:lang w:val="en-GB"/>
        </w:rPr>
        <w:t>balance. For all those additional balances, it is possible to further specify a balance using the balance type code “eligible” or “non-eligible”. If the balance type code is not specified, it is understood as being “eligible”.</w:t>
      </w:r>
    </w:p>
    <w:p w14:paraId="06F5CD22" w14:textId="7697303A" w:rsidR="005924D1" w:rsidRPr="008D1466" w:rsidRDefault="00FF34B9" w:rsidP="005924D1">
      <w:pPr>
        <w:rPr>
          <w:lang w:val="en-GB"/>
        </w:rPr>
      </w:pPr>
      <w:commentRangeStart w:id="838"/>
      <w:del w:id="839" w:author="Strandberg, Christine" w:date="2024-01-21T14:03:00Z">
        <w:r w:rsidRPr="008D1466" w:rsidDel="00715A93">
          <w:rPr>
            <w:lang w:val="en-GB"/>
          </w:rPr>
          <w:delText xml:space="preserve">Some markets would like to breakdown the eligible balance on the Preliminary Notification message, this is dependent on client agreement (and thus falls out of the scope of global market practice). </w:delText>
        </w:r>
      </w:del>
      <w:bookmarkStart w:id="840" w:name="_Toc284341023"/>
      <w:commentRangeEnd w:id="838"/>
      <w:r w:rsidR="00715A93">
        <w:rPr>
          <w:rStyle w:val="CommentReference"/>
        </w:rPr>
        <w:commentReference w:id="838"/>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rsidRPr="008D1466" w14:paraId="06F5CD25" w14:textId="77777777" w:rsidTr="002737E5">
        <w:tc>
          <w:tcPr>
            <w:tcW w:w="3510" w:type="dxa"/>
            <w:gridSpan w:val="2"/>
            <w:shd w:val="clear" w:color="auto" w:fill="FABF8F" w:themeFill="accent6" w:themeFillTint="99"/>
          </w:tcPr>
          <w:p w14:paraId="06F5CD23" w14:textId="77777777" w:rsidR="00C03D59" w:rsidRPr="008D1466" w:rsidRDefault="00C03D59"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24" w14:textId="77777777" w:rsidR="00C03D59" w:rsidRPr="008D1466" w:rsidRDefault="00C03D59"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03D59" w:rsidRPr="008D1466" w14:paraId="06F5CD28" w14:textId="77777777" w:rsidTr="002737E5">
        <w:tc>
          <w:tcPr>
            <w:tcW w:w="3510" w:type="dxa"/>
            <w:gridSpan w:val="2"/>
            <w:shd w:val="clear" w:color="auto" w:fill="FFFFFF" w:themeFill="background1"/>
          </w:tcPr>
          <w:p w14:paraId="06F5CD26" w14:textId="77777777" w:rsidR="00C03D59" w:rsidRPr="008D1466" w:rsidRDefault="00C03D59" w:rsidP="00C03D59">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B2 / 93a / ELIG</w:t>
            </w:r>
          </w:p>
        </w:tc>
        <w:tc>
          <w:tcPr>
            <w:tcW w:w="6663" w:type="dxa"/>
            <w:gridSpan w:val="3"/>
            <w:shd w:val="clear" w:color="auto" w:fill="FFFFFF" w:themeFill="background1"/>
          </w:tcPr>
          <w:p w14:paraId="06F5CD27" w14:textId="77777777" w:rsidR="00C03D59" w:rsidRPr="008D1466" w:rsidRDefault="00C03D59" w:rsidP="00C03D59">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seev.031 - </w:t>
            </w:r>
            <w:r w:rsidRPr="008D1466">
              <w:rPr>
                <w:rFonts w:asciiTheme="minorHAnsi" w:hAnsiTheme="minorHAnsi" w:cstheme="minorHAnsi"/>
                <w:b/>
                <w:lang w:val="en-GB"/>
              </w:rPr>
              <w:t>B2</w:t>
            </w:r>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AccountsListAndBalanceDetails</w:t>
            </w:r>
            <w:proofErr w:type="spellEnd"/>
            <w:r w:rsidRPr="008D1466">
              <w:rPr>
                <w:rFonts w:asciiTheme="minorHAnsi" w:hAnsiTheme="minorHAnsi" w:cstheme="minorHAnsi"/>
                <w:lang w:val="en-GB"/>
              </w:rPr>
              <w:t xml:space="preserve"> / Balance / </w:t>
            </w:r>
            <w:proofErr w:type="spellStart"/>
            <w:r w:rsidRPr="008D1466">
              <w:rPr>
                <w:rFonts w:asciiTheme="minorHAnsi" w:hAnsiTheme="minorHAnsi" w:cstheme="minorHAnsi"/>
                <w:lang w:val="en-GB"/>
              </w:rPr>
              <w:t>TotalEligibleBalance</w:t>
            </w:r>
            <w:proofErr w:type="spellEnd"/>
          </w:p>
        </w:tc>
      </w:tr>
      <w:tr w:rsidR="00C03D59" w:rsidRPr="008D1466" w14:paraId="06F5CD2D" w14:textId="77777777" w:rsidTr="002737E5">
        <w:tc>
          <w:tcPr>
            <w:tcW w:w="2310" w:type="dxa"/>
            <w:shd w:val="clear" w:color="auto" w:fill="FABF8F" w:themeFill="accent6" w:themeFillTint="99"/>
          </w:tcPr>
          <w:p w14:paraId="06F5CD29"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2A"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2B"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2C"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03D59" w:rsidRPr="008D1466" w14:paraId="06F5CD32" w14:textId="77777777" w:rsidTr="002737E5">
        <w:tc>
          <w:tcPr>
            <w:tcW w:w="2310" w:type="dxa"/>
          </w:tcPr>
          <w:p w14:paraId="06F5CD2E" w14:textId="77777777" w:rsidR="00C03D59" w:rsidRPr="008D1466" w:rsidRDefault="00C03D59" w:rsidP="002737E5">
            <w:pPr>
              <w:spacing w:before="40"/>
              <w:jc w:val="left"/>
              <w:rPr>
                <w:rFonts w:asciiTheme="minorHAnsi" w:hAnsiTheme="minorHAnsi" w:cstheme="minorHAnsi"/>
                <w:lang w:val="en-GB"/>
              </w:rPr>
            </w:pPr>
          </w:p>
        </w:tc>
        <w:tc>
          <w:tcPr>
            <w:tcW w:w="2311" w:type="dxa"/>
            <w:gridSpan w:val="2"/>
          </w:tcPr>
          <w:p w14:paraId="06F5CD2F" w14:textId="77777777" w:rsidR="00C03D59" w:rsidRPr="008D1466" w:rsidRDefault="00C03D59" w:rsidP="002737E5">
            <w:pPr>
              <w:spacing w:before="40"/>
              <w:jc w:val="left"/>
              <w:rPr>
                <w:rFonts w:asciiTheme="minorHAnsi" w:hAnsiTheme="minorHAnsi" w:cstheme="minorHAnsi"/>
                <w:lang w:val="en-GB"/>
              </w:rPr>
            </w:pPr>
          </w:p>
        </w:tc>
        <w:tc>
          <w:tcPr>
            <w:tcW w:w="2310" w:type="dxa"/>
          </w:tcPr>
          <w:p w14:paraId="06F5CD30" w14:textId="77777777" w:rsidR="00C03D59" w:rsidRPr="008D1466" w:rsidRDefault="00C03D59" w:rsidP="002737E5">
            <w:pPr>
              <w:spacing w:before="40"/>
              <w:jc w:val="left"/>
              <w:rPr>
                <w:rFonts w:asciiTheme="minorHAnsi" w:hAnsiTheme="minorHAnsi" w:cstheme="minorHAnsi"/>
                <w:lang w:val="en-GB"/>
              </w:rPr>
            </w:pPr>
          </w:p>
        </w:tc>
        <w:tc>
          <w:tcPr>
            <w:tcW w:w="3242" w:type="dxa"/>
            <w:vAlign w:val="center"/>
          </w:tcPr>
          <w:p w14:paraId="06F5CD31" w14:textId="77777777" w:rsidR="00C03D59" w:rsidRPr="008D1466" w:rsidRDefault="00C03D59" w:rsidP="002737E5">
            <w:pPr>
              <w:spacing w:before="40"/>
              <w:jc w:val="left"/>
              <w:rPr>
                <w:rFonts w:asciiTheme="minorHAnsi" w:hAnsiTheme="minorHAnsi" w:cstheme="minorHAnsi"/>
                <w:lang w:val="en-GB"/>
              </w:rPr>
            </w:pPr>
          </w:p>
        </w:tc>
      </w:tr>
    </w:tbl>
    <w:p w14:paraId="06F5CD33" w14:textId="62AE0AAA" w:rsidR="001F1DA0" w:rsidRPr="008D1466" w:rsidRDefault="001F1DA0" w:rsidP="00C03D59">
      <w:pPr>
        <w:pStyle w:val="Heading3"/>
        <w:rPr>
          <w:lang w:val="en-GB"/>
        </w:rPr>
      </w:pPr>
      <w:bookmarkStart w:id="841" w:name="_Toc161225074"/>
      <w:del w:id="842" w:author="Mariangela FUMAGALLI" w:date="2023-11-16T17:44:00Z">
        <w:r w:rsidRPr="008D1466" w:rsidDel="00BD326C">
          <w:rPr>
            <w:lang w:val="en-GB"/>
          </w:rPr>
          <w:delText xml:space="preserve">About </w:delText>
        </w:r>
      </w:del>
      <w:r w:rsidRPr="008D1466">
        <w:rPr>
          <w:lang w:val="en-GB"/>
        </w:rPr>
        <w:t xml:space="preserve">Affected and Unaffected </w:t>
      </w:r>
      <w:r w:rsidR="00E85180" w:rsidRPr="008D1466">
        <w:rPr>
          <w:lang w:val="en-GB"/>
        </w:rPr>
        <w:t>Balances</w:t>
      </w:r>
      <w:bookmarkEnd w:id="841"/>
    </w:p>
    <w:p w14:paraId="06F5CD34" w14:textId="77777777" w:rsidR="001F1DA0" w:rsidRPr="008D1466" w:rsidRDefault="001F1DA0" w:rsidP="005924D1">
      <w:pPr>
        <w:rPr>
          <w:lang w:val="en-GB"/>
        </w:rPr>
      </w:pPr>
      <w:r w:rsidRPr="008D1466">
        <w:rPr>
          <w:lang w:val="en-GB"/>
        </w:rPr>
        <w:t xml:space="preserve">Please note that the </w:t>
      </w:r>
      <w:r w:rsidR="000F3BF2" w:rsidRPr="008D1466">
        <w:rPr>
          <w:lang w:val="en-GB"/>
        </w:rPr>
        <w:t>“</w:t>
      </w:r>
      <w:r w:rsidR="00E85180" w:rsidRPr="008D1466">
        <w:rPr>
          <w:lang w:val="en-GB"/>
        </w:rPr>
        <w:t xml:space="preserve">Unaffected </w:t>
      </w:r>
      <w:r w:rsidR="000F3BF2" w:rsidRPr="008D1466">
        <w:rPr>
          <w:lang w:val="en-GB"/>
        </w:rPr>
        <w:t>B</w:t>
      </w:r>
      <w:r w:rsidR="00E85180" w:rsidRPr="008D1466">
        <w:rPr>
          <w:lang w:val="en-GB"/>
        </w:rPr>
        <w:t>alance</w:t>
      </w:r>
      <w:r w:rsidR="000F3BF2" w:rsidRPr="008D1466">
        <w:rPr>
          <w:lang w:val="en-GB"/>
        </w:rPr>
        <w:t>” and “</w:t>
      </w:r>
      <w:r w:rsidR="00E85180" w:rsidRPr="008D1466">
        <w:rPr>
          <w:lang w:val="en-GB"/>
        </w:rPr>
        <w:t xml:space="preserve">Affected </w:t>
      </w:r>
      <w:r w:rsidR="000F3BF2" w:rsidRPr="008D1466">
        <w:rPr>
          <w:lang w:val="en-GB"/>
        </w:rPr>
        <w:t>B</w:t>
      </w:r>
      <w:r w:rsidR="00E85180" w:rsidRPr="008D1466">
        <w:rPr>
          <w:lang w:val="en-GB"/>
        </w:rPr>
        <w:t>alance</w:t>
      </w:r>
      <w:r w:rsidR="000F3BF2" w:rsidRPr="008D1466">
        <w:rPr>
          <w:lang w:val="en-GB"/>
        </w:rPr>
        <w:t>”</w:t>
      </w:r>
      <w:r w:rsidR="00E85180" w:rsidRPr="008D1466">
        <w:rPr>
          <w:lang w:val="en-GB"/>
        </w:rPr>
        <w:t xml:space="preserve"> </w:t>
      </w:r>
      <w:r w:rsidR="00C03D59" w:rsidRPr="008D1466">
        <w:rPr>
          <w:lang w:val="en-GB"/>
        </w:rPr>
        <w:t xml:space="preserve">elements </w:t>
      </w:r>
      <w:r w:rsidRPr="008D1466">
        <w:rPr>
          <w:lang w:val="en-GB"/>
        </w:rPr>
        <w:t>are specific to the lottery events such as drawing.</w:t>
      </w:r>
    </w:p>
    <w:p w14:paraId="06F5CD35" w14:textId="77777777" w:rsidR="001F1DA0" w:rsidRPr="008D1466" w:rsidRDefault="001F1DA0" w:rsidP="005924D1">
      <w:pPr>
        <w:rPr>
          <w:lang w:val="en-GB"/>
        </w:rPr>
      </w:pPr>
      <w:r w:rsidRPr="008D1466">
        <w:rPr>
          <w:lang w:val="en-GB"/>
        </w:rPr>
        <w:t>The affected balance is the position that was drawn in the lottery.</w:t>
      </w:r>
    </w:p>
    <w:p w14:paraId="06F5CD36" w14:textId="77777777" w:rsidR="001F1DA0" w:rsidRPr="008D1466" w:rsidRDefault="000F3BF2" w:rsidP="005924D1">
      <w:pPr>
        <w:rPr>
          <w:lang w:val="en-GB"/>
        </w:rPr>
      </w:pPr>
      <w:r w:rsidRPr="008D1466">
        <w:rPr>
          <w:lang w:val="en-GB"/>
        </w:rPr>
        <w:t>The u</w:t>
      </w:r>
      <w:r w:rsidR="001F1DA0" w:rsidRPr="008D1466">
        <w:rPr>
          <w:lang w:val="en-GB"/>
        </w:rPr>
        <w:t>naffected balance is the position that was not chosen in the lottery.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rsidRPr="008D1466" w14:paraId="06F5CD39" w14:textId="77777777" w:rsidTr="002737E5">
        <w:tc>
          <w:tcPr>
            <w:tcW w:w="3510" w:type="dxa"/>
            <w:gridSpan w:val="2"/>
            <w:shd w:val="clear" w:color="auto" w:fill="FABF8F" w:themeFill="accent6" w:themeFillTint="99"/>
          </w:tcPr>
          <w:p w14:paraId="06F5CD37" w14:textId="77777777" w:rsidR="00C03D59" w:rsidRPr="008D1466" w:rsidRDefault="00C03D59"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38" w14:textId="77777777" w:rsidR="00C03D59" w:rsidRPr="008D1466" w:rsidRDefault="00C03D59"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03D59" w:rsidRPr="008D1466" w14:paraId="06F5CD3C" w14:textId="77777777" w:rsidTr="002737E5">
        <w:tc>
          <w:tcPr>
            <w:tcW w:w="3510" w:type="dxa"/>
            <w:gridSpan w:val="2"/>
            <w:shd w:val="clear" w:color="auto" w:fill="FFFFFF" w:themeFill="background1"/>
          </w:tcPr>
          <w:p w14:paraId="06F5CD3A" w14:textId="77777777" w:rsidR="00C03D59" w:rsidRPr="008D1466" w:rsidRDefault="00C03D59" w:rsidP="002737E5">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B2 / 93a / AFFB &amp; UNAF</w:t>
            </w:r>
          </w:p>
        </w:tc>
        <w:tc>
          <w:tcPr>
            <w:tcW w:w="6663" w:type="dxa"/>
            <w:gridSpan w:val="3"/>
            <w:shd w:val="clear" w:color="auto" w:fill="FFFFFF" w:themeFill="background1"/>
          </w:tcPr>
          <w:p w14:paraId="06F5CD3B"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seev.031 - </w:t>
            </w:r>
            <w:r w:rsidRPr="008D1466">
              <w:rPr>
                <w:rFonts w:asciiTheme="minorHAnsi" w:hAnsiTheme="minorHAnsi" w:cstheme="minorHAnsi"/>
                <w:b/>
                <w:lang w:val="en-GB"/>
              </w:rPr>
              <w:t>B2</w:t>
            </w:r>
            <w:r w:rsidRPr="008D1466">
              <w:rPr>
                <w:rFonts w:asciiTheme="minorHAnsi" w:hAnsiTheme="minorHAnsi" w:cstheme="minorHAnsi"/>
                <w:lang w:val="en-GB"/>
              </w:rPr>
              <w:t xml:space="preserve"> / </w:t>
            </w:r>
            <w:proofErr w:type="spellStart"/>
            <w:r w:rsidRPr="008D1466">
              <w:rPr>
                <w:rFonts w:asciiTheme="minorHAnsi" w:hAnsiTheme="minorHAnsi" w:cstheme="minorHAnsi"/>
                <w:lang w:val="en-GB"/>
              </w:rPr>
              <w:t>AccountsListAndBalanceDetails</w:t>
            </w:r>
            <w:proofErr w:type="spellEnd"/>
            <w:r w:rsidRPr="008D1466">
              <w:rPr>
                <w:rFonts w:asciiTheme="minorHAnsi" w:hAnsiTheme="minorHAnsi" w:cstheme="minorHAnsi"/>
                <w:lang w:val="en-GB"/>
              </w:rPr>
              <w:t xml:space="preserve"> / Balance / </w:t>
            </w:r>
            <w:proofErr w:type="spellStart"/>
            <w:r w:rsidRPr="008D1466">
              <w:rPr>
                <w:rFonts w:asciiTheme="minorHAnsi" w:hAnsiTheme="minorHAnsi" w:cstheme="minorHAnsi"/>
                <w:lang w:val="en-GB"/>
              </w:rPr>
              <w:t>AffectedBalance</w:t>
            </w:r>
            <w:proofErr w:type="spellEnd"/>
            <w:r w:rsidRPr="008D1466">
              <w:rPr>
                <w:rFonts w:asciiTheme="minorHAnsi" w:hAnsiTheme="minorHAnsi" w:cstheme="minorHAnsi"/>
                <w:lang w:val="en-GB"/>
              </w:rPr>
              <w:t xml:space="preserve"> &amp; </w:t>
            </w:r>
            <w:proofErr w:type="spellStart"/>
            <w:r w:rsidRPr="008D1466">
              <w:rPr>
                <w:rFonts w:asciiTheme="minorHAnsi" w:hAnsiTheme="minorHAnsi" w:cstheme="minorHAnsi"/>
                <w:lang w:val="en-GB"/>
              </w:rPr>
              <w:t>UnaffectedBalance</w:t>
            </w:r>
            <w:proofErr w:type="spellEnd"/>
          </w:p>
        </w:tc>
      </w:tr>
      <w:tr w:rsidR="00C03D59" w:rsidRPr="008D1466" w14:paraId="06F5CD41" w14:textId="77777777" w:rsidTr="002737E5">
        <w:tc>
          <w:tcPr>
            <w:tcW w:w="2310" w:type="dxa"/>
            <w:shd w:val="clear" w:color="auto" w:fill="FABF8F" w:themeFill="accent6" w:themeFillTint="99"/>
          </w:tcPr>
          <w:p w14:paraId="06F5CD3D"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3E"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3F"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40"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03D59" w:rsidRPr="008D1466" w14:paraId="06F5CD46" w14:textId="77777777" w:rsidTr="002737E5">
        <w:tc>
          <w:tcPr>
            <w:tcW w:w="2310" w:type="dxa"/>
          </w:tcPr>
          <w:p w14:paraId="06F5CD42"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lang w:val="en-GB"/>
              </w:rPr>
              <w:t>Sep. 2016</w:t>
            </w:r>
          </w:p>
        </w:tc>
        <w:tc>
          <w:tcPr>
            <w:tcW w:w="2311" w:type="dxa"/>
            <w:gridSpan w:val="2"/>
          </w:tcPr>
          <w:p w14:paraId="06F5CD43"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CD44" w14:textId="77777777" w:rsidR="00C03D59" w:rsidRPr="008D1466" w:rsidRDefault="00C03D59" w:rsidP="002737E5">
            <w:pPr>
              <w:spacing w:before="40"/>
              <w:jc w:val="left"/>
              <w:rPr>
                <w:rFonts w:asciiTheme="minorHAnsi" w:hAnsiTheme="minorHAnsi" w:cstheme="minorHAnsi"/>
                <w:lang w:val="en-GB"/>
              </w:rPr>
            </w:pPr>
          </w:p>
        </w:tc>
        <w:tc>
          <w:tcPr>
            <w:tcW w:w="3242" w:type="dxa"/>
            <w:vAlign w:val="center"/>
          </w:tcPr>
          <w:p w14:paraId="06F5CD45" w14:textId="77777777" w:rsidR="00C03D59" w:rsidRPr="008D1466" w:rsidRDefault="00C03D59" w:rsidP="002737E5">
            <w:pPr>
              <w:spacing w:before="40"/>
              <w:jc w:val="left"/>
              <w:rPr>
                <w:rFonts w:asciiTheme="minorHAnsi" w:hAnsiTheme="minorHAnsi" w:cstheme="minorHAnsi"/>
                <w:lang w:val="en-GB"/>
              </w:rPr>
            </w:pPr>
            <w:r w:rsidRPr="008D1466">
              <w:rPr>
                <w:rFonts w:asciiTheme="minorHAnsi" w:hAnsiTheme="minorHAnsi" w:cstheme="minorHAnsi"/>
                <w:lang w:val="en-GB"/>
              </w:rPr>
              <w:t>CA350</w:t>
            </w:r>
          </w:p>
        </w:tc>
      </w:tr>
    </w:tbl>
    <w:p w14:paraId="06F5CD47" w14:textId="77777777" w:rsidR="000C5E18" w:rsidRPr="000F31A4" w:rsidRDefault="008D2680">
      <w:pPr>
        <w:pStyle w:val="StyleHeading2TSBTWOPatternClear"/>
        <w:pPrChange w:id="843" w:author="LITTRE Jacques" w:date="2024-03-12T15:59:00Z">
          <w:pPr>
            <w:pStyle w:val="Heading2"/>
          </w:pPr>
        </w:pPrChange>
      </w:pPr>
      <w:bookmarkStart w:id="844" w:name="_Toc161225075"/>
      <w:r w:rsidRPr="003D261D">
        <w:t>Event D</w:t>
      </w:r>
      <w:r w:rsidR="000C5E18" w:rsidRPr="003D261D">
        <w:t>etails</w:t>
      </w:r>
      <w:bookmarkEnd w:id="840"/>
      <w:bookmarkEnd w:id="844"/>
    </w:p>
    <w:p w14:paraId="06F5CD48" w14:textId="77777777" w:rsidR="000C5E18" w:rsidRPr="008D1466" w:rsidRDefault="000C5E18">
      <w:pPr>
        <w:rPr>
          <w:lang w:val="en-GB"/>
        </w:rPr>
      </w:pPr>
      <w:r w:rsidRPr="008D1466">
        <w:rPr>
          <w:lang w:val="en-GB"/>
        </w:rPr>
        <w:t xml:space="preserve">The </w:t>
      </w:r>
      <w:r w:rsidR="00C03D59" w:rsidRPr="008D1466">
        <w:rPr>
          <w:lang w:val="en-GB"/>
        </w:rPr>
        <w:t>N</w:t>
      </w:r>
      <w:r w:rsidRPr="008D1466">
        <w:rPr>
          <w:lang w:val="en-GB"/>
        </w:rPr>
        <w:t xml:space="preserve">otification </w:t>
      </w:r>
      <w:r w:rsidR="00C03D59" w:rsidRPr="008D1466">
        <w:rPr>
          <w:lang w:val="en-GB"/>
        </w:rPr>
        <w:t xml:space="preserve">message </w:t>
      </w:r>
      <w:r w:rsidRPr="008D1466">
        <w:rPr>
          <w:lang w:val="en-GB"/>
        </w:rPr>
        <w:t>will contain the event details such as dates, rates, ratio and amounts. The presence of specific date, period, price or rate, as optional or mandatory elements,</w:t>
      </w:r>
      <w:r w:rsidR="00DB17D7" w:rsidRPr="008D1466">
        <w:rPr>
          <w:lang w:val="en-GB"/>
        </w:rPr>
        <w:t xml:space="preserve"> </w:t>
      </w:r>
      <w:r w:rsidRPr="008D1466">
        <w:rPr>
          <w:lang w:val="en-GB"/>
        </w:rPr>
        <w:t>has been documented in the SMPG Global Market Practice part 2 (EIG+).</w:t>
      </w:r>
    </w:p>
    <w:p w14:paraId="06F5CD49" w14:textId="77777777" w:rsidR="000C5E18" w:rsidRPr="008D1466" w:rsidRDefault="000C5E18">
      <w:pPr>
        <w:rPr>
          <w:lang w:val="en-GB"/>
        </w:rPr>
      </w:pPr>
      <w:r w:rsidRPr="008D1466">
        <w:rPr>
          <w:lang w:val="en-GB"/>
        </w:rPr>
        <w:t>The SMPG has worked on clarifying the definition and usage of some details:</w:t>
      </w:r>
    </w:p>
    <w:p w14:paraId="06F5CD4A" w14:textId="77777777" w:rsidR="000C5E18" w:rsidRPr="008D1466" w:rsidRDefault="00827690" w:rsidP="000C5E18">
      <w:pPr>
        <w:pStyle w:val="Heading3"/>
        <w:rPr>
          <w:lang w:val="en-GB"/>
        </w:rPr>
      </w:pPr>
      <w:bookmarkStart w:id="845" w:name="_Toc161225076"/>
      <w:bookmarkStart w:id="846" w:name="_Toc284341024"/>
      <w:r w:rsidRPr="008D1466">
        <w:rPr>
          <w:lang w:val="en-GB"/>
        </w:rPr>
        <w:lastRenderedPageBreak/>
        <w:t xml:space="preserve">Preparation </w:t>
      </w:r>
      <w:r w:rsidR="000C5E18" w:rsidRPr="008D1466">
        <w:rPr>
          <w:lang w:val="en-GB"/>
        </w:rPr>
        <w:t>Date</w:t>
      </w:r>
      <w:bookmarkEnd w:id="845"/>
      <w:r w:rsidR="000C5E18" w:rsidRPr="008D1466">
        <w:rPr>
          <w:lang w:val="en-GB"/>
        </w:rPr>
        <w:t xml:space="preserve"> </w:t>
      </w:r>
      <w:bookmarkEnd w:id="846"/>
    </w:p>
    <w:p w14:paraId="06F5CD4B" w14:textId="77777777" w:rsidR="000C5E18" w:rsidRPr="008D1466" w:rsidRDefault="00827690">
      <w:pPr>
        <w:rPr>
          <w:lang w:val="en-GB"/>
        </w:rPr>
      </w:pPr>
      <w:r w:rsidRPr="008D1466">
        <w:rPr>
          <w:lang w:val="en-GB"/>
        </w:rPr>
        <w:t xml:space="preserve">Preparation </w:t>
      </w:r>
      <w:r w:rsidR="000C5E18" w:rsidRPr="008D1466">
        <w:rPr>
          <w:lang w:val="en-GB"/>
        </w:rPr>
        <w:t>Date is not a common element; the time stamp in the message header can supply this information should it be required.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rsidRPr="008D1466" w14:paraId="06F5CD4E" w14:textId="77777777" w:rsidTr="002737E5">
        <w:tc>
          <w:tcPr>
            <w:tcW w:w="3510" w:type="dxa"/>
            <w:gridSpan w:val="2"/>
            <w:shd w:val="clear" w:color="auto" w:fill="FABF8F" w:themeFill="accent6" w:themeFillTint="99"/>
          </w:tcPr>
          <w:p w14:paraId="06F5CD4C" w14:textId="77777777" w:rsidR="00827690" w:rsidRPr="008D1466" w:rsidRDefault="00827690"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4D" w14:textId="77777777" w:rsidR="00827690" w:rsidRPr="008D1466" w:rsidRDefault="00827690"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27690" w:rsidRPr="008D1466" w14:paraId="06F5CD51" w14:textId="77777777" w:rsidTr="002737E5">
        <w:tc>
          <w:tcPr>
            <w:tcW w:w="3510" w:type="dxa"/>
            <w:gridSpan w:val="2"/>
            <w:shd w:val="clear" w:color="auto" w:fill="FFFFFF" w:themeFill="background1"/>
          </w:tcPr>
          <w:p w14:paraId="06F5CD4F" w14:textId="77777777" w:rsidR="00827690" w:rsidRPr="008D1466" w:rsidRDefault="00827690" w:rsidP="000F4CE4">
            <w:pPr>
              <w:spacing w:before="40"/>
              <w:jc w:val="left"/>
              <w:rPr>
                <w:rFonts w:asciiTheme="minorHAnsi" w:hAnsiTheme="minorHAnsi" w:cstheme="minorHAnsi"/>
                <w:lang w:val="en-GB"/>
              </w:rPr>
            </w:pPr>
            <w:r w:rsidRPr="008D1466">
              <w:rPr>
                <w:rFonts w:asciiTheme="minorHAnsi" w:hAnsiTheme="minorHAnsi" w:cstheme="minorHAnsi"/>
                <w:lang w:val="en-GB"/>
              </w:rPr>
              <w:t>MT 564 / A / 98a / PREP</w:t>
            </w:r>
          </w:p>
        </w:tc>
        <w:tc>
          <w:tcPr>
            <w:tcW w:w="6663" w:type="dxa"/>
            <w:gridSpan w:val="3"/>
            <w:shd w:val="clear" w:color="auto" w:fill="FFFFFF" w:themeFill="background1"/>
          </w:tcPr>
          <w:p w14:paraId="06F5CD50" w14:textId="77777777" w:rsidR="00827690" w:rsidRPr="008D1466" w:rsidRDefault="00827690" w:rsidP="00827690">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head.001 – </w:t>
            </w:r>
            <w:proofErr w:type="spellStart"/>
            <w:r w:rsidRPr="008D1466">
              <w:rPr>
                <w:rFonts w:asciiTheme="minorHAnsi" w:hAnsiTheme="minorHAnsi" w:cstheme="minorHAnsi"/>
                <w:sz w:val="18"/>
                <w:szCs w:val="18"/>
                <w:lang w:val="en-GB"/>
              </w:rPr>
              <w:t>CreationDate</w:t>
            </w:r>
            <w:proofErr w:type="spellEnd"/>
          </w:p>
        </w:tc>
      </w:tr>
      <w:tr w:rsidR="00827690" w:rsidRPr="008D1466" w14:paraId="06F5CD56" w14:textId="77777777" w:rsidTr="002737E5">
        <w:tc>
          <w:tcPr>
            <w:tcW w:w="2310" w:type="dxa"/>
            <w:shd w:val="clear" w:color="auto" w:fill="FABF8F" w:themeFill="accent6" w:themeFillTint="99"/>
          </w:tcPr>
          <w:p w14:paraId="06F5CD52"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53"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54"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55"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27690" w:rsidRPr="008D1466" w14:paraId="06F5CD5B" w14:textId="77777777" w:rsidTr="002737E5">
        <w:tc>
          <w:tcPr>
            <w:tcW w:w="2310" w:type="dxa"/>
          </w:tcPr>
          <w:p w14:paraId="06F5CD57"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Jun. 2001 / Jan. 2002</w:t>
            </w:r>
          </w:p>
        </w:tc>
        <w:tc>
          <w:tcPr>
            <w:tcW w:w="2311" w:type="dxa"/>
            <w:gridSpan w:val="2"/>
          </w:tcPr>
          <w:p w14:paraId="06F5CD58"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59" w14:textId="77777777" w:rsidR="00827690" w:rsidRPr="008D1466" w:rsidRDefault="00827690" w:rsidP="002737E5">
            <w:pPr>
              <w:spacing w:before="40"/>
              <w:jc w:val="left"/>
              <w:rPr>
                <w:rFonts w:asciiTheme="minorHAnsi" w:hAnsiTheme="minorHAnsi" w:cstheme="minorHAnsi"/>
                <w:lang w:val="en-GB"/>
              </w:rPr>
            </w:pPr>
          </w:p>
        </w:tc>
        <w:tc>
          <w:tcPr>
            <w:tcW w:w="3242" w:type="dxa"/>
            <w:vAlign w:val="center"/>
          </w:tcPr>
          <w:p w14:paraId="06F5CD5A" w14:textId="77777777" w:rsidR="00827690" w:rsidRPr="008D1466" w:rsidRDefault="00827690" w:rsidP="002737E5">
            <w:pPr>
              <w:spacing w:before="40"/>
              <w:jc w:val="left"/>
              <w:rPr>
                <w:rFonts w:asciiTheme="minorHAnsi" w:hAnsiTheme="minorHAnsi" w:cstheme="minorHAnsi"/>
                <w:lang w:val="en-GB"/>
              </w:rPr>
            </w:pPr>
          </w:p>
        </w:tc>
      </w:tr>
    </w:tbl>
    <w:p w14:paraId="06F5CD5C" w14:textId="77777777" w:rsidR="000C5E18" w:rsidRPr="008D1466" w:rsidRDefault="000C5E18">
      <w:pPr>
        <w:pStyle w:val="Heading3"/>
        <w:rPr>
          <w:lang w:val="en-GB"/>
        </w:rPr>
      </w:pPr>
      <w:bookmarkStart w:id="847" w:name="_Toc284341025"/>
      <w:bookmarkStart w:id="848" w:name="_Toc161225077"/>
      <w:r w:rsidRPr="008D1466">
        <w:rPr>
          <w:lang w:val="en-GB"/>
        </w:rPr>
        <w:t>Record Date</w:t>
      </w:r>
      <w:bookmarkEnd w:id="847"/>
      <w:bookmarkEnd w:id="848"/>
    </w:p>
    <w:p w14:paraId="06F5CD5D" w14:textId="77777777" w:rsidR="000C5E18" w:rsidRPr="008D1466" w:rsidRDefault="000C5E18">
      <w:pPr>
        <w:rPr>
          <w:lang w:val="en-GB"/>
        </w:rPr>
      </w:pPr>
      <w:bookmarkStart w:id="849" w:name="_Hlt57783909"/>
      <w:bookmarkEnd w:id="849"/>
      <w:r w:rsidRPr="008D1466">
        <w:rPr>
          <w:lang w:val="en-GB"/>
        </w:rPr>
        <w:t xml:space="preserve">Record </w:t>
      </w:r>
      <w:r w:rsidR="007057FF" w:rsidRPr="008D1466">
        <w:rPr>
          <w:lang w:val="en-GB"/>
        </w:rPr>
        <w:t>date is at the close of the day</w:t>
      </w:r>
      <w:r w:rsidRPr="008D1466">
        <w:rPr>
          <w:lang w:val="en-GB"/>
        </w:rPr>
        <w:t>.</w:t>
      </w:r>
    </w:p>
    <w:p w14:paraId="06F5CD5E" w14:textId="77777777" w:rsidR="000C5E18" w:rsidRPr="008D1466" w:rsidRDefault="000C5E18">
      <w:pPr>
        <w:rPr>
          <w:lang w:val="en-GB"/>
        </w:rPr>
      </w:pPr>
      <w:r w:rsidRPr="008D1466">
        <w:rPr>
          <w:lang w:val="en-GB"/>
        </w:rPr>
        <w:t>In markets where the eligible balance is struck on record date, it is done at the close of the record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rsidRPr="008D1466" w14:paraId="06F5CD61" w14:textId="77777777" w:rsidTr="002737E5">
        <w:tc>
          <w:tcPr>
            <w:tcW w:w="3510" w:type="dxa"/>
            <w:gridSpan w:val="2"/>
            <w:shd w:val="clear" w:color="auto" w:fill="FABF8F" w:themeFill="accent6" w:themeFillTint="99"/>
          </w:tcPr>
          <w:p w14:paraId="06F5CD5F" w14:textId="77777777" w:rsidR="00827690" w:rsidRPr="008D1466" w:rsidRDefault="00827690"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60" w14:textId="77777777" w:rsidR="00827690" w:rsidRPr="008D1466" w:rsidRDefault="00827690"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27690" w:rsidRPr="008D1466" w14:paraId="06F5CD64" w14:textId="77777777" w:rsidTr="002737E5">
        <w:tc>
          <w:tcPr>
            <w:tcW w:w="3510" w:type="dxa"/>
            <w:gridSpan w:val="2"/>
            <w:shd w:val="clear" w:color="auto" w:fill="FFFFFF" w:themeFill="background1"/>
          </w:tcPr>
          <w:p w14:paraId="06F5CD62" w14:textId="77777777" w:rsidR="00827690" w:rsidRPr="008D1466" w:rsidRDefault="00827690" w:rsidP="00827690">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D / 98a / RDTE</w:t>
            </w:r>
          </w:p>
        </w:tc>
        <w:tc>
          <w:tcPr>
            <w:tcW w:w="6663" w:type="dxa"/>
            <w:gridSpan w:val="3"/>
            <w:shd w:val="clear" w:color="auto" w:fill="FFFFFF" w:themeFill="background1"/>
          </w:tcPr>
          <w:p w14:paraId="06F5CD63" w14:textId="77777777" w:rsidR="00827690" w:rsidRPr="008D1466" w:rsidRDefault="00EF4044" w:rsidP="002737E5">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seev.</w:t>
            </w:r>
            <w:r w:rsidR="00827690" w:rsidRPr="008D1466">
              <w:rPr>
                <w:rFonts w:asciiTheme="minorHAnsi" w:hAnsiTheme="minorHAnsi" w:cstheme="minorHAnsi"/>
                <w:sz w:val="18"/>
                <w:szCs w:val="18"/>
                <w:lang w:val="en-GB"/>
              </w:rPr>
              <w:t xml:space="preserve">031 – </w:t>
            </w:r>
            <w:r w:rsidR="00827690" w:rsidRPr="008D1466">
              <w:rPr>
                <w:rFonts w:asciiTheme="minorHAnsi" w:hAnsiTheme="minorHAnsi" w:cstheme="minorHAnsi"/>
                <w:b/>
                <w:sz w:val="18"/>
                <w:szCs w:val="18"/>
                <w:lang w:val="en-GB"/>
              </w:rPr>
              <w:t>D</w:t>
            </w:r>
            <w:r w:rsidR="00827690" w:rsidRPr="008D1466">
              <w:rPr>
                <w:rFonts w:asciiTheme="minorHAnsi" w:hAnsiTheme="minorHAnsi" w:cstheme="minorHAnsi"/>
                <w:sz w:val="18"/>
                <w:szCs w:val="18"/>
                <w:lang w:val="en-GB"/>
              </w:rPr>
              <w:t xml:space="preserve"> / </w:t>
            </w:r>
            <w:proofErr w:type="spellStart"/>
            <w:r w:rsidR="00827690" w:rsidRPr="008D1466">
              <w:rPr>
                <w:rFonts w:asciiTheme="minorHAnsi" w:hAnsiTheme="minorHAnsi" w:cstheme="minorHAnsi"/>
                <w:sz w:val="18"/>
                <w:szCs w:val="18"/>
                <w:lang w:val="en-GB"/>
              </w:rPr>
              <w:t>DateDetails</w:t>
            </w:r>
            <w:proofErr w:type="spellEnd"/>
            <w:r w:rsidR="00827690" w:rsidRPr="008D1466">
              <w:rPr>
                <w:rFonts w:asciiTheme="minorHAnsi" w:hAnsiTheme="minorHAnsi" w:cstheme="minorHAnsi"/>
                <w:sz w:val="18"/>
                <w:szCs w:val="18"/>
                <w:lang w:val="en-GB"/>
              </w:rPr>
              <w:t xml:space="preserve"> / </w:t>
            </w:r>
            <w:proofErr w:type="spellStart"/>
            <w:r w:rsidR="00827690" w:rsidRPr="008D1466">
              <w:rPr>
                <w:rFonts w:asciiTheme="minorHAnsi" w:hAnsiTheme="minorHAnsi" w:cstheme="minorHAnsi"/>
                <w:sz w:val="18"/>
                <w:szCs w:val="18"/>
                <w:lang w:val="en-GB"/>
              </w:rPr>
              <w:t>RecordDate</w:t>
            </w:r>
            <w:proofErr w:type="spellEnd"/>
          </w:p>
        </w:tc>
      </w:tr>
      <w:tr w:rsidR="00827690" w:rsidRPr="008D1466" w14:paraId="06F5CD69" w14:textId="77777777" w:rsidTr="002737E5">
        <w:tc>
          <w:tcPr>
            <w:tcW w:w="2310" w:type="dxa"/>
            <w:shd w:val="clear" w:color="auto" w:fill="FABF8F" w:themeFill="accent6" w:themeFillTint="99"/>
          </w:tcPr>
          <w:p w14:paraId="06F5CD65"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66"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67"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68"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27690" w:rsidRPr="008D1466" w14:paraId="06F5CD6E" w14:textId="77777777" w:rsidTr="002737E5">
        <w:tc>
          <w:tcPr>
            <w:tcW w:w="2310" w:type="dxa"/>
          </w:tcPr>
          <w:p w14:paraId="06F5CD6A"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 xml:space="preserve">Mar. 2001 </w:t>
            </w:r>
          </w:p>
        </w:tc>
        <w:tc>
          <w:tcPr>
            <w:tcW w:w="2311" w:type="dxa"/>
            <w:gridSpan w:val="2"/>
          </w:tcPr>
          <w:p w14:paraId="06F5CD6B"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6C" w14:textId="77777777" w:rsidR="00827690" w:rsidRPr="008D1466" w:rsidRDefault="00827690" w:rsidP="002737E5">
            <w:pPr>
              <w:spacing w:before="40"/>
              <w:jc w:val="left"/>
              <w:rPr>
                <w:rFonts w:asciiTheme="minorHAnsi" w:hAnsiTheme="minorHAnsi" w:cstheme="minorHAnsi"/>
                <w:lang w:val="en-GB"/>
              </w:rPr>
            </w:pPr>
          </w:p>
        </w:tc>
        <w:tc>
          <w:tcPr>
            <w:tcW w:w="3242" w:type="dxa"/>
            <w:vAlign w:val="center"/>
          </w:tcPr>
          <w:p w14:paraId="06F5CD6D" w14:textId="77777777" w:rsidR="00827690" w:rsidRPr="008D1466" w:rsidRDefault="00827690" w:rsidP="002737E5">
            <w:pPr>
              <w:spacing w:before="40"/>
              <w:jc w:val="left"/>
              <w:rPr>
                <w:rFonts w:asciiTheme="minorHAnsi" w:hAnsiTheme="minorHAnsi" w:cstheme="minorHAnsi"/>
                <w:lang w:val="en-GB"/>
              </w:rPr>
            </w:pPr>
          </w:p>
        </w:tc>
      </w:tr>
    </w:tbl>
    <w:p w14:paraId="06F5CD6F" w14:textId="46052C40" w:rsidR="000C5E18" w:rsidRPr="008D1466" w:rsidRDefault="000C5E18" w:rsidP="00EF4044">
      <w:pPr>
        <w:pStyle w:val="StyleHeading3TSBTHREEBefore6pt"/>
        <w:rPr>
          <w:lang w:val="en-GB"/>
        </w:rPr>
      </w:pPr>
      <w:bookmarkStart w:id="850" w:name="_Toc284341026"/>
      <w:bookmarkStart w:id="851" w:name="_Toc161225078"/>
      <w:r w:rsidRPr="008D1466">
        <w:rPr>
          <w:lang w:val="en-GB"/>
        </w:rPr>
        <w:t>Ex</w:t>
      </w:r>
      <w:ins w:id="852" w:author="LITTRE Jacques" w:date="2023-08-01T15:59:00Z">
        <w:r w:rsidR="000A2D3A" w:rsidRPr="008D1466">
          <w:rPr>
            <w:lang w:val="en-GB"/>
          </w:rPr>
          <w:t>-</w:t>
        </w:r>
      </w:ins>
      <w:del w:id="853" w:author="LITTRE Jacques" w:date="2023-08-01T15:59:00Z">
        <w:r w:rsidRPr="008D1466" w:rsidDel="004645E7">
          <w:rPr>
            <w:lang w:val="en-GB"/>
          </w:rPr>
          <w:delText xml:space="preserve"> </w:delText>
        </w:r>
      </w:del>
      <w:r w:rsidRPr="008D1466">
        <w:rPr>
          <w:lang w:val="en-GB"/>
        </w:rPr>
        <w:t>Date</w:t>
      </w:r>
      <w:bookmarkEnd w:id="850"/>
      <w:bookmarkEnd w:id="851"/>
    </w:p>
    <w:p w14:paraId="06F5CD70" w14:textId="77777777" w:rsidR="000C5E18" w:rsidRPr="008D1466" w:rsidRDefault="000C5E18">
      <w:pPr>
        <w:rPr>
          <w:lang w:val="en-GB"/>
        </w:rPr>
      </w:pPr>
      <w:r w:rsidRPr="008D1466">
        <w:rPr>
          <w:lang w:val="en-GB"/>
        </w:rPr>
        <w:t>In markets where the eligible balance is struck on ex-date, it is done at the start of the ex-date.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rsidRPr="008D1466" w14:paraId="06F5CD73" w14:textId="77777777" w:rsidTr="002737E5">
        <w:tc>
          <w:tcPr>
            <w:tcW w:w="3510" w:type="dxa"/>
            <w:gridSpan w:val="2"/>
            <w:shd w:val="clear" w:color="auto" w:fill="FABF8F" w:themeFill="accent6" w:themeFillTint="99"/>
          </w:tcPr>
          <w:p w14:paraId="06F5CD71" w14:textId="77777777" w:rsidR="00827690" w:rsidRPr="008D1466" w:rsidRDefault="00827690"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72" w14:textId="77777777" w:rsidR="00827690" w:rsidRPr="008D1466" w:rsidRDefault="00827690"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27690" w:rsidRPr="008D1466" w14:paraId="06F5CD76" w14:textId="77777777" w:rsidTr="002737E5">
        <w:tc>
          <w:tcPr>
            <w:tcW w:w="3510" w:type="dxa"/>
            <w:gridSpan w:val="2"/>
            <w:shd w:val="clear" w:color="auto" w:fill="FFFFFF" w:themeFill="background1"/>
          </w:tcPr>
          <w:p w14:paraId="06F5CD74" w14:textId="77777777" w:rsidR="00827690" w:rsidRPr="008D1466" w:rsidRDefault="00827690" w:rsidP="002737E5">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D / 98a / XDTE</w:t>
            </w:r>
          </w:p>
        </w:tc>
        <w:tc>
          <w:tcPr>
            <w:tcW w:w="6663" w:type="dxa"/>
            <w:gridSpan w:val="3"/>
            <w:shd w:val="clear" w:color="auto" w:fill="FFFFFF" w:themeFill="background1"/>
          </w:tcPr>
          <w:p w14:paraId="06F5CD75" w14:textId="77777777" w:rsidR="00827690"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w:t>
            </w:r>
            <w:r w:rsidR="00827690" w:rsidRPr="008D1466">
              <w:rPr>
                <w:rFonts w:asciiTheme="minorHAnsi" w:hAnsiTheme="minorHAnsi" w:cstheme="minorHAnsi"/>
                <w:sz w:val="18"/>
                <w:szCs w:val="18"/>
                <w:lang w:val="en-GB"/>
              </w:rPr>
              <w:t xml:space="preserve">eev.031 – </w:t>
            </w:r>
            <w:r w:rsidR="00827690" w:rsidRPr="008D1466">
              <w:rPr>
                <w:rFonts w:asciiTheme="minorHAnsi" w:hAnsiTheme="minorHAnsi" w:cstheme="minorHAnsi"/>
                <w:b/>
                <w:sz w:val="18"/>
                <w:szCs w:val="18"/>
                <w:lang w:val="en-GB"/>
              </w:rPr>
              <w:t>D</w:t>
            </w:r>
            <w:r w:rsidR="00827690" w:rsidRPr="008D1466">
              <w:rPr>
                <w:rFonts w:asciiTheme="minorHAnsi" w:hAnsiTheme="minorHAnsi" w:cstheme="minorHAnsi"/>
                <w:sz w:val="18"/>
                <w:szCs w:val="18"/>
                <w:lang w:val="en-GB"/>
              </w:rPr>
              <w:t xml:space="preserve"> / </w:t>
            </w:r>
            <w:proofErr w:type="spellStart"/>
            <w:r w:rsidR="00827690" w:rsidRPr="008D1466">
              <w:rPr>
                <w:rFonts w:asciiTheme="minorHAnsi" w:hAnsiTheme="minorHAnsi" w:cstheme="minorHAnsi"/>
                <w:sz w:val="18"/>
                <w:szCs w:val="18"/>
                <w:lang w:val="en-GB"/>
              </w:rPr>
              <w:t>DateDetails</w:t>
            </w:r>
            <w:proofErr w:type="spellEnd"/>
            <w:r w:rsidR="00827690" w:rsidRPr="008D1466">
              <w:rPr>
                <w:rFonts w:asciiTheme="minorHAnsi" w:hAnsiTheme="minorHAnsi" w:cstheme="minorHAnsi"/>
                <w:sz w:val="18"/>
                <w:szCs w:val="18"/>
                <w:lang w:val="en-GB"/>
              </w:rPr>
              <w:t xml:space="preserve"> / </w:t>
            </w:r>
            <w:proofErr w:type="spellStart"/>
            <w:r w:rsidR="00827690" w:rsidRPr="008D1466">
              <w:rPr>
                <w:rFonts w:asciiTheme="minorHAnsi" w:hAnsiTheme="minorHAnsi" w:cstheme="minorHAnsi"/>
                <w:sz w:val="18"/>
                <w:szCs w:val="18"/>
                <w:lang w:val="en-GB"/>
              </w:rPr>
              <w:t>ExDividendDate</w:t>
            </w:r>
            <w:proofErr w:type="spellEnd"/>
          </w:p>
        </w:tc>
      </w:tr>
      <w:tr w:rsidR="00827690" w:rsidRPr="008D1466" w14:paraId="06F5CD7B" w14:textId="77777777" w:rsidTr="002737E5">
        <w:tc>
          <w:tcPr>
            <w:tcW w:w="2310" w:type="dxa"/>
            <w:shd w:val="clear" w:color="auto" w:fill="FABF8F" w:themeFill="accent6" w:themeFillTint="99"/>
          </w:tcPr>
          <w:p w14:paraId="06F5CD77"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78"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79"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7A"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27690" w:rsidRPr="008D1466" w14:paraId="06F5CD80" w14:textId="77777777" w:rsidTr="002737E5">
        <w:tc>
          <w:tcPr>
            <w:tcW w:w="2310" w:type="dxa"/>
          </w:tcPr>
          <w:p w14:paraId="06F5CD7C"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 xml:space="preserve">Mar. 2001 </w:t>
            </w:r>
          </w:p>
        </w:tc>
        <w:tc>
          <w:tcPr>
            <w:tcW w:w="2311" w:type="dxa"/>
            <w:gridSpan w:val="2"/>
          </w:tcPr>
          <w:p w14:paraId="06F5CD7D" w14:textId="77777777" w:rsidR="00827690" w:rsidRPr="008D1466" w:rsidRDefault="00827690"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7E" w14:textId="77777777" w:rsidR="00827690" w:rsidRPr="008D1466" w:rsidRDefault="00827690" w:rsidP="002737E5">
            <w:pPr>
              <w:spacing w:before="40"/>
              <w:jc w:val="left"/>
              <w:rPr>
                <w:rFonts w:asciiTheme="minorHAnsi" w:hAnsiTheme="minorHAnsi" w:cstheme="minorHAnsi"/>
                <w:lang w:val="en-GB"/>
              </w:rPr>
            </w:pPr>
          </w:p>
        </w:tc>
        <w:tc>
          <w:tcPr>
            <w:tcW w:w="3242" w:type="dxa"/>
            <w:vAlign w:val="center"/>
          </w:tcPr>
          <w:p w14:paraId="06F5CD7F" w14:textId="77777777" w:rsidR="00827690" w:rsidRPr="008D1466" w:rsidRDefault="00827690" w:rsidP="002737E5">
            <w:pPr>
              <w:spacing w:before="40"/>
              <w:jc w:val="left"/>
              <w:rPr>
                <w:rFonts w:asciiTheme="minorHAnsi" w:hAnsiTheme="minorHAnsi" w:cstheme="minorHAnsi"/>
                <w:lang w:val="en-GB"/>
              </w:rPr>
            </w:pPr>
          </w:p>
        </w:tc>
      </w:tr>
    </w:tbl>
    <w:p w14:paraId="06F5CD81" w14:textId="77777777" w:rsidR="000C5E18" w:rsidRPr="008D1466" w:rsidRDefault="000C5E18">
      <w:pPr>
        <w:pStyle w:val="Heading3"/>
        <w:rPr>
          <w:lang w:val="en-GB"/>
        </w:rPr>
      </w:pPr>
      <w:bookmarkStart w:id="854" w:name="_Toc284341027"/>
      <w:bookmarkStart w:id="855" w:name="_Toc161225079"/>
      <w:r w:rsidRPr="008D1466">
        <w:rPr>
          <w:lang w:val="en-GB"/>
        </w:rPr>
        <w:t>Payment Date</w:t>
      </w:r>
      <w:bookmarkEnd w:id="854"/>
      <w:r w:rsidRPr="008D1466">
        <w:rPr>
          <w:lang w:val="en-GB"/>
        </w:rPr>
        <w:t xml:space="preserve"> – Earliest Payment Date – Value Date</w:t>
      </w:r>
      <w:bookmarkEnd w:id="855"/>
    </w:p>
    <w:p w14:paraId="06F5CD82" w14:textId="77777777" w:rsidR="000C5E18" w:rsidRPr="008D1466" w:rsidRDefault="006C2956">
      <w:pPr>
        <w:jc w:val="left"/>
        <w:rPr>
          <w:sz w:val="24"/>
          <w:szCs w:val="24"/>
          <w:lang w:val="en-GB"/>
        </w:rPr>
      </w:pPr>
      <w:r w:rsidRPr="008D1466">
        <w:rPr>
          <w:lang w:val="en-GB"/>
        </w:rPr>
        <w:t>Payment D</w:t>
      </w:r>
      <w:r w:rsidR="000C5E18" w:rsidRPr="008D1466">
        <w:rPr>
          <w:lang w:val="en-GB"/>
        </w:rPr>
        <w:t>ate</w:t>
      </w:r>
      <w:r w:rsidR="001575B1" w:rsidRPr="008D1466">
        <w:rPr>
          <w:lang w:val="en-GB"/>
        </w:rPr>
        <w:t xml:space="preserve"> </w:t>
      </w:r>
      <w:r w:rsidR="000C5E18" w:rsidRPr="008D1466">
        <w:rPr>
          <w:lang w:val="en-GB"/>
        </w:rPr>
        <w:t>is a common element and it is the date supplied by the issuer of the CA</w:t>
      </w:r>
      <w:r w:rsidRPr="008D1466">
        <w:rPr>
          <w:lang w:val="en-GB"/>
        </w:rPr>
        <w:t xml:space="preserve"> event</w:t>
      </w:r>
      <w:r w:rsidR="000C5E18" w:rsidRPr="008D1466">
        <w:rPr>
          <w:lang w:val="en-GB"/>
        </w:rPr>
        <w:t xml:space="preserve">.  </w:t>
      </w:r>
    </w:p>
    <w:p w14:paraId="06F5CD83" w14:textId="51877287" w:rsidR="000C5E18" w:rsidRPr="008D1466" w:rsidRDefault="000C5E18">
      <w:pPr>
        <w:jc w:val="left"/>
        <w:rPr>
          <w:lang w:val="en-GB"/>
        </w:rPr>
      </w:pPr>
      <w:r w:rsidRPr="008D1466">
        <w:rPr>
          <w:lang w:val="en-GB"/>
        </w:rPr>
        <w:t xml:space="preserve">When in a </w:t>
      </w:r>
      <w:r w:rsidR="007057FF" w:rsidRPr="008D1466">
        <w:rPr>
          <w:lang w:val="en-GB"/>
        </w:rPr>
        <w:t>Notification message</w:t>
      </w:r>
      <w:r w:rsidRPr="008D1466">
        <w:rPr>
          <w:lang w:val="en-GB"/>
        </w:rPr>
        <w:t xml:space="preserve">, </w:t>
      </w:r>
      <w:r w:rsidR="001575B1" w:rsidRPr="008D1466">
        <w:rPr>
          <w:lang w:val="en-GB"/>
        </w:rPr>
        <w:t xml:space="preserve">the </w:t>
      </w:r>
      <w:r w:rsidRPr="008D1466">
        <w:rPr>
          <w:lang w:val="en-GB"/>
        </w:rPr>
        <w:t>payment date</w:t>
      </w:r>
      <w:r w:rsidR="001575B1" w:rsidRPr="008D1466">
        <w:rPr>
          <w:lang w:val="en-GB"/>
        </w:rPr>
        <w:t xml:space="preserve"> </w:t>
      </w:r>
      <w:r w:rsidRPr="008D1466">
        <w:rPr>
          <w:lang w:val="en-GB"/>
        </w:rPr>
        <w:t xml:space="preserve">is a non-banking date, </w:t>
      </w:r>
      <w:r w:rsidR="001575B1" w:rsidRPr="008D1466">
        <w:rPr>
          <w:lang w:val="en-GB"/>
        </w:rPr>
        <w:t xml:space="preserve">the </w:t>
      </w:r>
      <w:r w:rsidR="006C2956" w:rsidRPr="008D1466">
        <w:rPr>
          <w:lang w:val="en-GB"/>
        </w:rPr>
        <w:t>E</w:t>
      </w:r>
      <w:r w:rsidRPr="008D1466">
        <w:rPr>
          <w:lang w:val="en-GB"/>
        </w:rPr>
        <w:t xml:space="preserve">arliest </w:t>
      </w:r>
      <w:r w:rsidR="006C2956" w:rsidRPr="008D1466">
        <w:rPr>
          <w:lang w:val="en-GB"/>
        </w:rPr>
        <w:t>P</w:t>
      </w:r>
      <w:r w:rsidRPr="008D1466">
        <w:rPr>
          <w:lang w:val="en-GB"/>
        </w:rPr>
        <w:t>ayment</w:t>
      </w:r>
      <w:r w:rsidR="001575B1" w:rsidRPr="008D1466">
        <w:rPr>
          <w:lang w:val="en-GB"/>
        </w:rPr>
        <w:t xml:space="preserve"> </w:t>
      </w:r>
      <w:r w:rsidR="006C2956" w:rsidRPr="008D1466">
        <w:rPr>
          <w:lang w:val="en-GB"/>
        </w:rPr>
        <w:t>D</w:t>
      </w:r>
      <w:r w:rsidR="001575B1" w:rsidRPr="008D1466">
        <w:rPr>
          <w:lang w:val="en-GB"/>
        </w:rPr>
        <w:t xml:space="preserve">ate </w:t>
      </w:r>
      <w:r w:rsidRPr="008D1466">
        <w:rPr>
          <w:lang w:val="en-GB"/>
        </w:rPr>
        <w:t>may</w:t>
      </w:r>
      <w:r w:rsidRPr="008D1466">
        <w:rPr>
          <w:u w:val="single"/>
          <w:lang w:val="en-GB"/>
        </w:rPr>
        <w:t xml:space="preserve"> </w:t>
      </w:r>
      <w:r w:rsidRPr="008D1466">
        <w:rPr>
          <w:lang w:val="en-GB"/>
        </w:rPr>
        <w:t xml:space="preserve">be used to indicate the </w:t>
      </w:r>
      <w:r w:rsidR="001575B1" w:rsidRPr="008D1466">
        <w:rPr>
          <w:lang w:val="en-GB"/>
        </w:rPr>
        <w:t xml:space="preserve">actual </w:t>
      </w:r>
      <w:r w:rsidRPr="008D1466">
        <w:rPr>
          <w:lang w:val="en-GB"/>
        </w:rPr>
        <w:t xml:space="preserve">payable date, i.e. the date when the payment will be processed in the system. </w:t>
      </w:r>
      <w:ins w:id="856" w:author="Mariangela FUMAGALLI" w:date="2023-11-13T09:48:00Z">
        <w:r w:rsidR="00582F77" w:rsidRPr="008D1466">
          <w:rPr>
            <w:lang w:val="en-GB"/>
          </w:rPr>
          <w:t xml:space="preserve">On the other hand, if the </w:t>
        </w:r>
      </w:ins>
      <w:ins w:id="857" w:author="Mariangela FUMAGALLI" w:date="2023-11-13T09:49:00Z">
        <w:r w:rsidR="00582F77" w:rsidRPr="008D1466">
          <w:rPr>
            <w:lang w:val="en-GB"/>
          </w:rPr>
          <w:t>payment date is a banking date, the Earliest Payment Date should not be reported as it would be the same as the Pay</w:t>
        </w:r>
      </w:ins>
      <w:ins w:id="858" w:author="Strandberg, Christine" w:date="2024-01-21T14:04:00Z">
        <w:r w:rsidR="00715A93">
          <w:rPr>
            <w:lang w:val="en-GB"/>
          </w:rPr>
          <w:t>ment</w:t>
        </w:r>
      </w:ins>
      <w:ins w:id="859" w:author="Mariangela FUMAGALLI" w:date="2023-11-13T09:49:00Z">
        <w:r w:rsidR="00582F77" w:rsidRPr="008D1466">
          <w:rPr>
            <w:lang w:val="en-GB"/>
          </w:rPr>
          <w:t xml:space="preserve"> Date.</w:t>
        </w:r>
      </w:ins>
      <w:del w:id="860" w:author="Mariangela FUMAGALLI" w:date="2023-11-13T09:49:00Z">
        <w:r w:rsidRPr="008D1466" w:rsidDel="00582F77">
          <w:rPr>
            <w:lang w:val="en-GB"/>
          </w:rPr>
          <w:delText>It is however optional.</w:delText>
        </w:r>
      </w:del>
    </w:p>
    <w:p w14:paraId="06F5CD84" w14:textId="77777777" w:rsidR="001575B1" w:rsidRPr="008D1466" w:rsidRDefault="001575B1" w:rsidP="00BD6022">
      <w:pPr>
        <w:rPr>
          <w:lang w:val="en-GB"/>
        </w:rPr>
      </w:pPr>
      <w:r w:rsidRPr="008D1466">
        <w:rPr>
          <w:lang w:val="en-GB"/>
        </w:rPr>
        <w:t xml:space="preserve">Value Date </w:t>
      </w:r>
      <w:r w:rsidR="00BD6022" w:rsidRPr="008D1466">
        <w:rPr>
          <w:lang w:val="en-GB"/>
        </w:rPr>
        <w:t>is used to indicate the d</w:t>
      </w:r>
      <w:r w:rsidR="00BD6022" w:rsidRPr="008D1466">
        <w:rPr>
          <w:lang w:val="en-GB" w:eastAsia="en-GB"/>
        </w:rPr>
        <w:t>ate at which cash starts to earn interests in a credit entry or ceases to earn interests in a debit entry.</w:t>
      </w:r>
    </w:p>
    <w:p w14:paraId="06F5CD85" w14:textId="77777777" w:rsidR="000C5E18" w:rsidRPr="008D1466" w:rsidRDefault="00BD6022">
      <w:pPr>
        <w:jc w:val="left"/>
        <w:rPr>
          <w:sz w:val="24"/>
          <w:szCs w:val="24"/>
          <w:lang w:val="en-GB"/>
        </w:rPr>
      </w:pPr>
      <w:r w:rsidRPr="008D1466">
        <w:rPr>
          <w:u w:val="single"/>
          <w:lang w:val="en-GB"/>
        </w:rPr>
        <w:t>Note</w:t>
      </w:r>
      <w:r w:rsidRPr="008D1466">
        <w:rPr>
          <w:lang w:val="en-GB"/>
        </w:rPr>
        <w:t>:</w:t>
      </w:r>
      <w:r w:rsidR="006C2956" w:rsidRPr="008D1466">
        <w:rPr>
          <w:lang w:val="en-GB"/>
        </w:rPr>
        <w:t xml:space="preserve"> on non-banking date, Posting D</w:t>
      </w:r>
      <w:r w:rsidR="000C5E18" w:rsidRPr="008D1466">
        <w:rPr>
          <w:lang w:val="en-GB"/>
        </w:rPr>
        <w:t xml:space="preserve">ate in the </w:t>
      </w:r>
      <w:r w:rsidR="0024616F" w:rsidRPr="008D1466">
        <w:rPr>
          <w:lang w:val="en-GB"/>
        </w:rPr>
        <w:t xml:space="preserve">Confirmation message </w:t>
      </w:r>
      <w:r w:rsidR="000C5E18" w:rsidRPr="008D1466">
        <w:rPr>
          <w:lang w:val="en-GB"/>
        </w:rPr>
        <w:t xml:space="preserve">and Value </w:t>
      </w:r>
      <w:r w:rsidR="006C2956" w:rsidRPr="008D1466">
        <w:rPr>
          <w:lang w:val="en-GB"/>
        </w:rPr>
        <w:t>D</w:t>
      </w:r>
      <w:r w:rsidR="000C5E18" w:rsidRPr="008D1466">
        <w:rPr>
          <w:lang w:val="en-GB"/>
        </w:rPr>
        <w:t xml:space="preserve">ate in both the </w:t>
      </w:r>
      <w:r w:rsidR="0024616F" w:rsidRPr="008D1466">
        <w:rPr>
          <w:lang w:val="en-GB"/>
        </w:rPr>
        <w:t xml:space="preserve">Notification and </w:t>
      </w:r>
      <w:r w:rsidR="006C2956" w:rsidRPr="008D1466">
        <w:rPr>
          <w:lang w:val="en-GB"/>
        </w:rPr>
        <w:t xml:space="preserve">Movement </w:t>
      </w:r>
      <w:r w:rsidR="0024616F" w:rsidRPr="008D1466">
        <w:rPr>
          <w:lang w:val="en-GB"/>
        </w:rPr>
        <w:t xml:space="preserve">Confirmations messages </w:t>
      </w:r>
      <w:r w:rsidR="000C5E18" w:rsidRPr="008D1466">
        <w:rPr>
          <w:u w:val="single"/>
          <w:lang w:val="en-GB"/>
        </w:rPr>
        <w:t>must</w:t>
      </w:r>
      <w:r w:rsidR="000C5E18" w:rsidRPr="008D1466">
        <w:rPr>
          <w:lang w:val="en-GB"/>
        </w:rPr>
        <w:t xml:space="preserve"> be a banking date.</w:t>
      </w:r>
    </w:p>
    <w:p w14:paraId="06F5CD86" w14:textId="77777777" w:rsidR="001E4325" w:rsidRPr="008D1466" w:rsidRDefault="0024616F">
      <w:pPr>
        <w:rPr>
          <w:lang w:val="en-GB"/>
        </w:rPr>
      </w:pPr>
      <w:r w:rsidRPr="008D1466">
        <w:rPr>
          <w:lang w:val="en-GB"/>
        </w:rPr>
        <w:t>An example of the usage of those dates in a Notification message is provided in section 13.1.</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4616F" w:rsidRPr="008D1466" w14:paraId="06F5CD89" w14:textId="77777777" w:rsidTr="002737E5">
        <w:tc>
          <w:tcPr>
            <w:tcW w:w="3510" w:type="dxa"/>
            <w:gridSpan w:val="2"/>
            <w:shd w:val="clear" w:color="auto" w:fill="FABF8F" w:themeFill="accent6" w:themeFillTint="99"/>
          </w:tcPr>
          <w:p w14:paraId="06F5CD87" w14:textId="77777777" w:rsidR="0024616F" w:rsidRPr="008D1466" w:rsidRDefault="0024616F"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88" w14:textId="77777777" w:rsidR="0024616F" w:rsidRPr="008D1466" w:rsidRDefault="0024616F"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4616F" w:rsidRPr="008D1466" w14:paraId="06F5CD8E" w14:textId="77777777" w:rsidTr="002737E5">
        <w:tc>
          <w:tcPr>
            <w:tcW w:w="3510" w:type="dxa"/>
            <w:gridSpan w:val="2"/>
            <w:shd w:val="clear" w:color="auto" w:fill="FFFFFF" w:themeFill="background1"/>
          </w:tcPr>
          <w:p w14:paraId="06F5CD8A" w14:textId="77777777" w:rsidR="002A340F" w:rsidRPr="008D1466" w:rsidRDefault="0024616F" w:rsidP="0024616F">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 xml:space="preserve">MT 564 / E1&amp;E2 / 98a / PAYD, EARL, </w:t>
            </w:r>
          </w:p>
          <w:p w14:paraId="06F5CD8B" w14:textId="77777777" w:rsidR="0024616F" w:rsidRPr="008D1466" w:rsidRDefault="002A340F" w:rsidP="0024616F">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 xml:space="preserve">MT 564 / E2 / 98a / </w:t>
            </w:r>
            <w:r w:rsidR="0024616F" w:rsidRPr="008D1466">
              <w:rPr>
                <w:rFonts w:asciiTheme="minorHAnsi" w:hAnsiTheme="minorHAnsi" w:cstheme="minorHAnsi"/>
                <w:lang w:val="en-GB"/>
              </w:rPr>
              <w:t>VALU</w:t>
            </w:r>
          </w:p>
        </w:tc>
        <w:tc>
          <w:tcPr>
            <w:tcW w:w="6663" w:type="dxa"/>
            <w:gridSpan w:val="3"/>
            <w:shd w:val="clear" w:color="auto" w:fill="FFFFFF" w:themeFill="background1"/>
          </w:tcPr>
          <w:p w14:paraId="06F5CD8C" w14:textId="77777777" w:rsidR="0024616F" w:rsidRPr="008D1466" w:rsidRDefault="00C82A9D" w:rsidP="002737E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w:t>
            </w:r>
            <w:r w:rsidR="0024616F" w:rsidRPr="008D1466">
              <w:rPr>
                <w:rFonts w:asciiTheme="minorHAnsi" w:hAnsiTheme="minorHAnsi" w:cstheme="minorHAnsi"/>
                <w:sz w:val="18"/>
                <w:szCs w:val="18"/>
                <w:lang w:val="en-GB"/>
              </w:rPr>
              <w:t xml:space="preserve">eev.031 – </w:t>
            </w:r>
            <w:r w:rsidR="0024616F" w:rsidRPr="008D1466">
              <w:rPr>
                <w:rFonts w:asciiTheme="minorHAnsi" w:hAnsiTheme="minorHAnsi" w:cstheme="minorHAnsi"/>
                <w:b/>
                <w:sz w:val="18"/>
                <w:szCs w:val="18"/>
                <w:lang w:val="en-GB"/>
              </w:rPr>
              <w:t>E1 &amp; E2</w:t>
            </w:r>
            <w:r w:rsidR="0024616F" w:rsidRPr="008D1466">
              <w:rPr>
                <w:rFonts w:asciiTheme="minorHAnsi" w:hAnsiTheme="minorHAnsi" w:cstheme="minorHAnsi"/>
                <w:sz w:val="18"/>
                <w:szCs w:val="18"/>
                <w:lang w:val="en-GB"/>
              </w:rPr>
              <w:t xml:space="preserve"> / </w:t>
            </w:r>
            <w:proofErr w:type="spellStart"/>
            <w:r w:rsidR="0024616F" w:rsidRPr="008D1466">
              <w:rPr>
                <w:rFonts w:asciiTheme="minorHAnsi" w:hAnsiTheme="minorHAnsi" w:cstheme="minorHAnsi"/>
                <w:sz w:val="18"/>
                <w:szCs w:val="18"/>
                <w:lang w:val="en-GB"/>
              </w:rPr>
              <w:t>DateDetails</w:t>
            </w:r>
            <w:proofErr w:type="spellEnd"/>
            <w:r w:rsidR="0024616F" w:rsidRPr="008D1466">
              <w:rPr>
                <w:rFonts w:asciiTheme="minorHAnsi" w:hAnsiTheme="minorHAnsi" w:cstheme="minorHAnsi"/>
                <w:sz w:val="18"/>
                <w:szCs w:val="18"/>
                <w:lang w:val="en-GB"/>
              </w:rPr>
              <w:t xml:space="preserve"> / </w:t>
            </w:r>
            <w:proofErr w:type="spellStart"/>
            <w:r w:rsidR="0024616F" w:rsidRPr="008D1466">
              <w:rPr>
                <w:rFonts w:asciiTheme="minorHAnsi" w:hAnsiTheme="minorHAnsi" w:cstheme="minorHAnsi"/>
                <w:sz w:val="18"/>
                <w:szCs w:val="18"/>
                <w:lang w:val="en-GB"/>
              </w:rPr>
              <w:t>PaymentDate</w:t>
            </w:r>
            <w:proofErr w:type="spellEnd"/>
            <w:r w:rsidR="0024616F" w:rsidRPr="008D1466">
              <w:rPr>
                <w:rFonts w:asciiTheme="minorHAnsi" w:hAnsiTheme="minorHAnsi" w:cstheme="minorHAnsi"/>
                <w:sz w:val="18"/>
                <w:szCs w:val="18"/>
                <w:lang w:val="en-GB"/>
              </w:rPr>
              <w:t xml:space="preserve">, </w:t>
            </w:r>
            <w:proofErr w:type="spellStart"/>
            <w:r w:rsidR="0024616F" w:rsidRPr="008D1466">
              <w:rPr>
                <w:rFonts w:asciiTheme="minorHAnsi" w:hAnsiTheme="minorHAnsi" w:cstheme="minorHAnsi"/>
                <w:sz w:val="18"/>
                <w:szCs w:val="18"/>
                <w:lang w:val="en-GB"/>
              </w:rPr>
              <w:t>EarliestPaymentDate</w:t>
            </w:r>
            <w:proofErr w:type="spellEnd"/>
          </w:p>
          <w:p w14:paraId="06F5CD8D" w14:textId="77777777" w:rsidR="0024616F" w:rsidRPr="008D1466" w:rsidRDefault="00C82A9D" w:rsidP="0024616F">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w:t>
            </w:r>
            <w:r w:rsidR="0024616F" w:rsidRPr="008D1466">
              <w:rPr>
                <w:rFonts w:asciiTheme="minorHAnsi" w:hAnsiTheme="minorHAnsi" w:cstheme="minorHAnsi"/>
                <w:sz w:val="18"/>
                <w:szCs w:val="18"/>
                <w:lang w:val="en-GB"/>
              </w:rPr>
              <w:t xml:space="preserve">eev.031 – </w:t>
            </w:r>
            <w:r w:rsidR="0024616F" w:rsidRPr="008D1466">
              <w:rPr>
                <w:rFonts w:asciiTheme="minorHAnsi" w:hAnsiTheme="minorHAnsi" w:cstheme="minorHAnsi"/>
                <w:b/>
                <w:sz w:val="18"/>
                <w:szCs w:val="18"/>
                <w:lang w:val="en-GB"/>
              </w:rPr>
              <w:t>E2</w:t>
            </w:r>
            <w:r w:rsidR="0024616F" w:rsidRPr="008D1466">
              <w:rPr>
                <w:rFonts w:asciiTheme="minorHAnsi" w:hAnsiTheme="minorHAnsi" w:cstheme="minorHAnsi"/>
                <w:sz w:val="18"/>
                <w:szCs w:val="18"/>
                <w:lang w:val="en-GB"/>
              </w:rPr>
              <w:t xml:space="preserve"> / </w:t>
            </w:r>
            <w:proofErr w:type="spellStart"/>
            <w:r w:rsidR="0024616F" w:rsidRPr="008D1466">
              <w:rPr>
                <w:rFonts w:asciiTheme="minorHAnsi" w:hAnsiTheme="minorHAnsi" w:cstheme="minorHAnsi"/>
                <w:sz w:val="18"/>
                <w:szCs w:val="18"/>
                <w:lang w:val="en-GB"/>
              </w:rPr>
              <w:t>DateDetails</w:t>
            </w:r>
            <w:proofErr w:type="spellEnd"/>
            <w:r w:rsidR="0024616F" w:rsidRPr="008D1466">
              <w:rPr>
                <w:rFonts w:asciiTheme="minorHAnsi" w:hAnsiTheme="minorHAnsi" w:cstheme="minorHAnsi"/>
                <w:sz w:val="18"/>
                <w:szCs w:val="18"/>
                <w:lang w:val="en-GB"/>
              </w:rPr>
              <w:t xml:space="preserve"> / </w:t>
            </w:r>
            <w:proofErr w:type="spellStart"/>
            <w:r w:rsidR="0024616F" w:rsidRPr="008D1466">
              <w:rPr>
                <w:rFonts w:asciiTheme="minorHAnsi" w:hAnsiTheme="minorHAnsi" w:cstheme="minorHAnsi"/>
                <w:sz w:val="18"/>
                <w:szCs w:val="18"/>
                <w:lang w:val="en-GB"/>
              </w:rPr>
              <w:t>ValueDate</w:t>
            </w:r>
            <w:proofErr w:type="spellEnd"/>
          </w:p>
        </w:tc>
      </w:tr>
      <w:tr w:rsidR="0024616F" w:rsidRPr="008D1466" w14:paraId="06F5CD93" w14:textId="77777777" w:rsidTr="002737E5">
        <w:tc>
          <w:tcPr>
            <w:tcW w:w="2310" w:type="dxa"/>
            <w:shd w:val="clear" w:color="auto" w:fill="FABF8F" w:themeFill="accent6" w:themeFillTint="99"/>
          </w:tcPr>
          <w:p w14:paraId="06F5CD8F"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90"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91"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92"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4616F" w:rsidRPr="008D1466" w14:paraId="06F5CD98" w14:textId="77777777" w:rsidTr="002737E5">
        <w:tc>
          <w:tcPr>
            <w:tcW w:w="2310" w:type="dxa"/>
          </w:tcPr>
          <w:p w14:paraId="06F5CD94"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lang w:val="en-GB"/>
              </w:rPr>
              <w:lastRenderedPageBreak/>
              <w:t>Nov. 2000</w:t>
            </w:r>
          </w:p>
        </w:tc>
        <w:tc>
          <w:tcPr>
            <w:tcW w:w="2311" w:type="dxa"/>
            <w:gridSpan w:val="2"/>
          </w:tcPr>
          <w:p w14:paraId="06F5CD95"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96" w14:textId="77777777" w:rsidR="0024616F" w:rsidRPr="008D1466" w:rsidRDefault="0024616F" w:rsidP="002737E5">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3242" w:type="dxa"/>
            <w:vAlign w:val="center"/>
          </w:tcPr>
          <w:p w14:paraId="06F5CD97" w14:textId="77777777" w:rsidR="0024616F" w:rsidRPr="008D1466" w:rsidRDefault="0024616F" w:rsidP="002737E5">
            <w:pPr>
              <w:spacing w:before="40"/>
              <w:jc w:val="left"/>
              <w:rPr>
                <w:rFonts w:asciiTheme="minorHAnsi" w:hAnsiTheme="minorHAnsi" w:cstheme="minorHAnsi"/>
                <w:lang w:val="en-GB"/>
              </w:rPr>
            </w:pPr>
          </w:p>
        </w:tc>
      </w:tr>
    </w:tbl>
    <w:p w14:paraId="06F5CD99" w14:textId="77777777" w:rsidR="00A56200" w:rsidRPr="008D1466" w:rsidRDefault="00A56200">
      <w:pPr>
        <w:pStyle w:val="Heading3"/>
        <w:rPr>
          <w:rFonts w:cs="Arial"/>
          <w:szCs w:val="22"/>
          <w:lang w:val="en-GB"/>
        </w:rPr>
      </w:pPr>
      <w:bookmarkStart w:id="861" w:name="_Toc161225080"/>
      <w:bookmarkStart w:id="862" w:name="_Toc284341028"/>
      <w:r w:rsidRPr="008D1466">
        <w:rPr>
          <w:rFonts w:cs="Arial"/>
          <w:szCs w:val="22"/>
          <w:lang w:val="en-GB"/>
        </w:rPr>
        <w:t>Announcement Date</w:t>
      </w:r>
      <w:bookmarkEnd w:id="861"/>
    </w:p>
    <w:p w14:paraId="06F5CD9A" w14:textId="2857347A" w:rsidR="00A56200" w:rsidRPr="008D1466" w:rsidRDefault="00A56200">
      <w:pPr>
        <w:rPr>
          <w:lang w:val="en-GB"/>
        </w:rPr>
      </w:pPr>
      <w:r w:rsidRPr="008D1466">
        <w:rPr>
          <w:lang w:val="en-GB"/>
        </w:rPr>
        <w:t xml:space="preserve">The </w:t>
      </w:r>
      <w:ins w:id="863" w:author="Mariangela FUMAGALLI" w:date="2023-10-08T15:36:00Z">
        <w:del w:id="864" w:author="LITTRE Jacques" w:date="2023-11-14T13:54:00Z">
          <w:r w:rsidR="00C72DF5" w:rsidRPr="008D1466" w:rsidDel="00820694">
            <w:rPr>
              <w:lang w:val="en-GB"/>
            </w:rPr>
            <w:delText>SMPG</w:delText>
          </w:r>
        </w:del>
      </w:ins>
      <w:del w:id="865" w:author="LITTRE Jacques" w:date="2023-11-14T13:54:00Z">
        <w:r w:rsidRPr="008D1466" w:rsidDel="00820694">
          <w:rPr>
            <w:lang w:val="en-GB"/>
          </w:rPr>
          <w:delText>Grou</w:delText>
        </w:r>
      </w:del>
      <w:del w:id="866" w:author="LITTRE Jacques" w:date="2023-11-14T13:55:00Z">
        <w:r w:rsidRPr="008D1466" w:rsidDel="00820694">
          <w:rPr>
            <w:lang w:val="en-GB"/>
          </w:rPr>
          <w:delText xml:space="preserve">p affirmed that the </w:delText>
        </w:r>
      </w:del>
      <w:r w:rsidRPr="008D1466">
        <w:rPr>
          <w:lang w:val="en-GB"/>
        </w:rPr>
        <w:t xml:space="preserve">announcement date is </w:t>
      </w:r>
      <w:ins w:id="867" w:author="LITTRE Jacques" w:date="2023-11-14T13:55:00Z">
        <w:r w:rsidR="00820694" w:rsidRPr="008D1466">
          <w:rPr>
            <w:lang w:val="en-GB"/>
          </w:rPr>
          <w:t xml:space="preserve">to be reported </w:t>
        </w:r>
      </w:ins>
      <w:r w:rsidRPr="008D1466">
        <w:rPr>
          <w:lang w:val="en-GB"/>
        </w:rPr>
        <w:t xml:space="preserve">as defined by the issuer. </w:t>
      </w:r>
      <w:ins w:id="868" w:author="LITTRE Jacques" w:date="2023-11-14T13:56:00Z">
        <w:r w:rsidR="00063F05" w:rsidRPr="008D1466">
          <w:rPr>
            <w:lang w:val="en-GB"/>
          </w:rPr>
          <w:t xml:space="preserve">This date </w:t>
        </w:r>
      </w:ins>
      <w:del w:id="869" w:author="LITTRE Jacques" w:date="2023-11-14T13:56:00Z">
        <w:r w:rsidRPr="008D1466" w:rsidDel="00063F05">
          <w:rPr>
            <w:lang w:val="en-GB"/>
          </w:rPr>
          <w:delText xml:space="preserve">No </w:delText>
        </w:r>
      </w:del>
      <w:ins w:id="870" w:author="LITTRE Jacques" w:date="2023-11-14T13:56:00Z">
        <w:r w:rsidR="00063F05" w:rsidRPr="008D1466">
          <w:rPr>
            <w:lang w:val="en-GB"/>
          </w:rPr>
          <w:t xml:space="preserve">should not be </w:t>
        </w:r>
      </w:ins>
      <w:r w:rsidRPr="008D1466">
        <w:rPr>
          <w:lang w:val="en-GB"/>
        </w:rPr>
        <w:t>change</w:t>
      </w:r>
      <w:ins w:id="871" w:author="LITTRE Jacques" w:date="2023-11-14T13:56:00Z">
        <w:r w:rsidR="00063F05" w:rsidRPr="008D1466">
          <w:rPr>
            <w:lang w:val="en-GB"/>
          </w:rPr>
          <w:t>d</w:t>
        </w:r>
      </w:ins>
      <w:r w:rsidRPr="008D1466">
        <w:rPr>
          <w:lang w:val="en-GB"/>
        </w:rPr>
        <w:t xml:space="preserve"> </w:t>
      </w:r>
      <w:ins w:id="872" w:author="LITTRE Jacques" w:date="2023-11-14T13:55:00Z">
        <w:r w:rsidR="00F46C21" w:rsidRPr="008D1466">
          <w:rPr>
            <w:lang w:val="en-GB"/>
          </w:rPr>
          <w:t>in the subsequent notific</w:t>
        </w:r>
      </w:ins>
      <w:ins w:id="873" w:author="LITTRE Jacques" w:date="2023-11-14T13:56:00Z">
        <w:r w:rsidR="00F46C21" w:rsidRPr="008D1466">
          <w:rPr>
            <w:lang w:val="en-GB"/>
          </w:rPr>
          <w:t>ation</w:t>
        </w:r>
      </w:ins>
      <w:ins w:id="874" w:author="LITTRE Jacques" w:date="2023-11-14T13:57:00Z">
        <w:r w:rsidR="00063F05" w:rsidRPr="008D1466">
          <w:rPr>
            <w:lang w:val="en-GB"/>
          </w:rPr>
          <w:t xml:space="preserve"> messages</w:t>
        </w:r>
        <w:r w:rsidR="00E850E1" w:rsidRPr="008D1466">
          <w:rPr>
            <w:lang w:val="en-GB"/>
          </w:rPr>
          <w:t>.</w:t>
        </w:r>
        <w:del w:id="875" w:author="Mariangela FUMAGALLI" w:date="2023-11-16T17:33:00Z">
          <w:r w:rsidR="00E850E1" w:rsidRPr="008D1466" w:rsidDel="00BD326C">
            <w:rPr>
              <w:lang w:val="en-GB"/>
            </w:rPr>
            <w:delText xml:space="preserve"> </w:delText>
          </w:r>
        </w:del>
      </w:ins>
      <w:ins w:id="876" w:author="LITTRE Jacques" w:date="2023-11-14T13:56:00Z">
        <w:del w:id="877" w:author="Mariangela FUMAGALLI" w:date="2023-11-16T17:33:00Z">
          <w:r w:rsidR="00F46C21" w:rsidRPr="008D1466" w:rsidDel="00BD326C">
            <w:rPr>
              <w:lang w:val="en-GB"/>
            </w:rPr>
            <w:delText>s</w:delText>
          </w:r>
        </w:del>
      </w:ins>
      <w:del w:id="878" w:author="LITTRE Jacques" w:date="2023-11-14T13:55:00Z">
        <w:r w:rsidRPr="008D1466" w:rsidDel="00F46C21">
          <w:rPr>
            <w:lang w:val="en-GB"/>
          </w:rPr>
          <w:delText xml:space="preserve">in </w:delText>
        </w:r>
      </w:del>
      <w:del w:id="879" w:author="LITTRE Jacques" w:date="2023-11-14T13:56:00Z">
        <w:r w:rsidRPr="008D1466" w:rsidDel="00F46C21">
          <w:rPr>
            <w:lang w:val="en-GB"/>
          </w:rPr>
          <w:delText>MT as new info arises</w:delText>
        </w:r>
      </w:del>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A340F" w:rsidRPr="008D1466" w14:paraId="06F5CD9D" w14:textId="77777777" w:rsidTr="002737E5">
        <w:tc>
          <w:tcPr>
            <w:tcW w:w="3510" w:type="dxa"/>
            <w:gridSpan w:val="2"/>
            <w:shd w:val="clear" w:color="auto" w:fill="FABF8F" w:themeFill="accent6" w:themeFillTint="99"/>
          </w:tcPr>
          <w:p w14:paraId="06F5CD9B" w14:textId="77777777" w:rsidR="002A340F" w:rsidRPr="008D1466" w:rsidRDefault="002A340F"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9C" w14:textId="77777777" w:rsidR="002A340F" w:rsidRPr="008D1466" w:rsidRDefault="002A340F"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A340F" w:rsidRPr="008D1466" w14:paraId="06F5CDA0" w14:textId="77777777" w:rsidTr="002737E5">
        <w:tc>
          <w:tcPr>
            <w:tcW w:w="3510" w:type="dxa"/>
            <w:gridSpan w:val="2"/>
            <w:shd w:val="clear" w:color="auto" w:fill="FFFFFF" w:themeFill="background1"/>
          </w:tcPr>
          <w:p w14:paraId="06F5CD9E" w14:textId="77777777" w:rsidR="002A340F" w:rsidRPr="008D1466" w:rsidRDefault="002A340F" w:rsidP="00543F23">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 xml:space="preserve">MT 564 / </w:t>
            </w:r>
            <w:r w:rsidR="00543F23" w:rsidRPr="008D1466">
              <w:rPr>
                <w:rFonts w:asciiTheme="minorHAnsi" w:hAnsiTheme="minorHAnsi" w:cstheme="minorHAnsi"/>
                <w:lang w:val="en-GB"/>
              </w:rPr>
              <w:t>D</w:t>
            </w:r>
            <w:r w:rsidRPr="008D1466">
              <w:rPr>
                <w:rFonts w:asciiTheme="minorHAnsi" w:hAnsiTheme="minorHAnsi" w:cstheme="minorHAnsi"/>
                <w:lang w:val="en-GB"/>
              </w:rPr>
              <w:t xml:space="preserve"> / 98a / </w:t>
            </w:r>
            <w:r w:rsidR="00543F23" w:rsidRPr="008D1466">
              <w:rPr>
                <w:rFonts w:asciiTheme="minorHAnsi" w:hAnsiTheme="minorHAnsi" w:cstheme="minorHAnsi"/>
                <w:lang w:val="en-GB"/>
              </w:rPr>
              <w:t>ANOU</w:t>
            </w:r>
          </w:p>
        </w:tc>
        <w:tc>
          <w:tcPr>
            <w:tcW w:w="6663" w:type="dxa"/>
            <w:gridSpan w:val="3"/>
            <w:shd w:val="clear" w:color="auto" w:fill="FFFFFF" w:themeFill="background1"/>
          </w:tcPr>
          <w:p w14:paraId="06F5CD9F" w14:textId="77777777" w:rsidR="002A340F" w:rsidRPr="008D1466" w:rsidRDefault="00C82A9D" w:rsidP="00543F23">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w:t>
            </w:r>
            <w:r w:rsidR="002A340F" w:rsidRPr="008D1466">
              <w:rPr>
                <w:rFonts w:asciiTheme="minorHAnsi" w:hAnsiTheme="minorHAnsi" w:cstheme="minorHAnsi"/>
                <w:sz w:val="18"/>
                <w:szCs w:val="18"/>
                <w:lang w:val="en-GB"/>
              </w:rPr>
              <w:t xml:space="preserve">eev.031 – </w:t>
            </w:r>
            <w:r w:rsidR="00543F23" w:rsidRPr="008D1466">
              <w:rPr>
                <w:rFonts w:asciiTheme="minorHAnsi" w:hAnsiTheme="minorHAnsi" w:cstheme="minorHAnsi"/>
                <w:b/>
                <w:sz w:val="18"/>
                <w:szCs w:val="18"/>
                <w:lang w:val="en-GB"/>
              </w:rPr>
              <w:t>D</w:t>
            </w:r>
            <w:r w:rsidR="00543F23" w:rsidRPr="008D1466">
              <w:rPr>
                <w:rFonts w:asciiTheme="minorHAnsi" w:hAnsiTheme="minorHAnsi" w:cstheme="minorHAnsi"/>
                <w:sz w:val="18"/>
                <w:szCs w:val="18"/>
                <w:lang w:val="en-GB"/>
              </w:rPr>
              <w:t xml:space="preserve"> / </w:t>
            </w:r>
            <w:proofErr w:type="spellStart"/>
            <w:r w:rsidR="00543F23" w:rsidRPr="008D1466">
              <w:rPr>
                <w:rFonts w:asciiTheme="minorHAnsi" w:hAnsiTheme="minorHAnsi" w:cstheme="minorHAnsi"/>
                <w:sz w:val="18"/>
                <w:szCs w:val="18"/>
                <w:lang w:val="en-GB"/>
              </w:rPr>
              <w:t>DateDetails</w:t>
            </w:r>
            <w:proofErr w:type="spellEnd"/>
            <w:r w:rsidR="00543F23" w:rsidRPr="008D1466">
              <w:rPr>
                <w:rFonts w:asciiTheme="minorHAnsi" w:hAnsiTheme="minorHAnsi" w:cstheme="minorHAnsi"/>
                <w:sz w:val="18"/>
                <w:szCs w:val="18"/>
                <w:lang w:val="en-GB"/>
              </w:rPr>
              <w:t xml:space="preserve"> / </w:t>
            </w:r>
            <w:proofErr w:type="spellStart"/>
            <w:r w:rsidR="00543F23" w:rsidRPr="008D1466">
              <w:rPr>
                <w:rFonts w:asciiTheme="minorHAnsi" w:hAnsiTheme="minorHAnsi" w:cstheme="minorHAnsi"/>
                <w:sz w:val="18"/>
                <w:szCs w:val="18"/>
                <w:lang w:val="en-GB"/>
              </w:rPr>
              <w:t>AnnouncementDate</w:t>
            </w:r>
            <w:proofErr w:type="spellEnd"/>
          </w:p>
        </w:tc>
      </w:tr>
      <w:tr w:rsidR="002A340F" w:rsidRPr="008D1466" w14:paraId="06F5CDA5" w14:textId="77777777" w:rsidTr="002737E5">
        <w:tc>
          <w:tcPr>
            <w:tcW w:w="2310" w:type="dxa"/>
            <w:shd w:val="clear" w:color="auto" w:fill="FABF8F" w:themeFill="accent6" w:themeFillTint="99"/>
          </w:tcPr>
          <w:p w14:paraId="06F5CDA1" w14:textId="77777777" w:rsidR="002A340F" w:rsidRPr="008D1466" w:rsidRDefault="002A340F"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A2" w14:textId="77777777" w:rsidR="002A340F" w:rsidRPr="008D1466" w:rsidRDefault="002A340F"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A3" w14:textId="77777777" w:rsidR="002A340F" w:rsidRPr="008D1466" w:rsidRDefault="002A340F"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A4" w14:textId="77777777" w:rsidR="002A340F" w:rsidRPr="008D1466" w:rsidRDefault="002A340F"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A340F" w:rsidRPr="008D1466" w14:paraId="06F5CDAA" w14:textId="77777777" w:rsidTr="002737E5">
        <w:tc>
          <w:tcPr>
            <w:tcW w:w="2310" w:type="dxa"/>
          </w:tcPr>
          <w:p w14:paraId="06F5CDA6" w14:textId="77777777" w:rsidR="002A340F" w:rsidRPr="008D1466" w:rsidRDefault="00543F23" w:rsidP="002737E5">
            <w:pPr>
              <w:spacing w:before="40"/>
              <w:jc w:val="left"/>
              <w:rPr>
                <w:rFonts w:asciiTheme="minorHAnsi" w:hAnsiTheme="minorHAnsi" w:cstheme="minorHAnsi"/>
                <w:lang w:val="en-GB"/>
              </w:rPr>
            </w:pPr>
            <w:r w:rsidRPr="008D1466">
              <w:rPr>
                <w:rFonts w:asciiTheme="minorHAnsi" w:hAnsiTheme="minorHAnsi" w:cstheme="minorHAnsi"/>
                <w:lang w:val="en-GB"/>
              </w:rPr>
              <w:t>Jun</w:t>
            </w:r>
            <w:r w:rsidR="002A340F" w:rsidRPr="008D1466">
              <w:rPr>
                <w:rFonts w:asciiTheme="minorHAnsi" w:hAnsiTheme="minorHAnsi" w:cstheme="minorHAnsi"/>
                <w:lang w:val="en-GB"/>
              </w:rPr>
              <w:t>. 200</w:t>
            </w:r>
            <w:r w:rsidRPr="008D1466">
              <w:rPr>
                <w:rFonts w:asciiTheme="minorHAnsi" w:hAnsiTheme="minorHAnsi" w:cstheme="minorHAnsi"/>
                <w:lang w:val="en-GB"/>
              </w:rPr>
              <w:t>1/Jan. 2002</w:t>
            </w:r>
          </w:p>
        </w:tc>
        <w:tc>
          <w:tcPr>
            <w:tcW w:w="2311" w:type="dxa"/>
            <w:gridSpan w:val="2"/>
          </w:tcPr>
          <w:p w14:paraId="06F5CDA7" w14:textId="77777777" w:rsidR="002A340F" w:rsidRPr="008D1466" w:rsidRDefault="002A340F"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A8" w14:textId="77777777" w:rsidR="002A340F" w:rsidRPr="008D1466" w:rsidRDefault="002A340F" w:rsidP="002737E5">
            <w:pPr>
              <w:spacing w:before="40"/>
              <w:jc w:val="left"/>
              <w:rPr>
                <w:rFonts w:asciiTheme="minorHAnsi" w:hAnsiTheme="minorHAnsi" w:cstheme="minorHAnsi"/>
                <w:lang w:val="en-GB"/>
              </w:rPr>
            </w:pPr>
          </w:p>
        </w:tc>
        <w:tc>
          <w:tcPr>
            <w:tcW w:w="3242" w:type="dxa"/>
            <w:vAlign w:val="center"/>
          </w:tcPr>
          <w:p w14:paraId="06F5CDA9" w14:textId="77777777" w:rsidR="002A340F" w:rsidRPr="008D1466" w:rsidRDefault="002A340F" w:rsidP="002737E5">
            <w:pPr>
              <w:spacing w:before="40"/>
              <w:jc w:val="left"/>
              <w:rPr>
                <w:rFonts w:asciiTheme="minorHAnsi" w:hAnsiTheme="minorHAnsi" w:cstheme="minorHAnsi"/>
                <w:lang w:val="en-GB"/>
              </w:rPr>
            </w:pPr>
          </w:p>
        </w:tc>
      </w:tr>
    </w:tbl>
    <w:p w14:paraId="06F5CDAB" w14:textId="77777777" w:rsidR="000C5E18" w:rsidRPr="008D1466" w:rsidRDefault="000C5E18">
      <w:pPr>
        <w:pStyle w:val="Heading3"/>
        <w:rPr>
          <w:lang w:val="en-GB"/>
        </w:rPr>
      </w:pPr>
      <w:bookmarkStart w:id="880" w:name="_Toc161225081"/>
      <w:r w:rsidRPr="008D1466">
        <w:rPr>
          <w:lang w:val="en-GB"/>
        </w:rPr>
        <w:t xml:space="preserve">Response </w:t>
      </w:r>
      <w:r w:rsidR="00A56200" w:rsidRPr="008D1466">
        <w:rPr>
          <w:lang w:val="en-GB"/>
        </w:rPr>
        <w:t xml:space="preserve">and Market </w:t>
      </w:r>
      <w:r w:rsidRPr="008D1466">
        <w:rPr>
          <w:lang w:val="en-GB"/>
        </w:rPr>
        <w:t>Deadline</w:t>
      </w:r>
      <w:bookmarkEnd w:id="862"/>
      <w:bookmarkEnd w:id="880"/>
    </w:p>
    <w:p w14:paraId="06F5CDAC" w14:textId="77777777" w:rsidR="00662042" w:rsidRPr="008D1466" w:rsidRDefault="00662042" w:rsidP="00662042">
      <w:pPr>
        <w:pStyle w:val="Heading4"/>
        <w:rPr>
          <w:lang w:val="en-GB"/>
        </w:rPr>
      </w:pPr>
      <w:r w:rsidRPr="008D1466">
        <w:rPr>
          <w:lang w:val="en-GB"/>
        </w:rPr>
        <w:t>Market Deadline</w:t>
      </w:r>
    </w:p>
    <w:p w14:paraId="06F5CDAD" w14:textId="77777777" w:rsidR="00A56200" w:rsidRPr="008D1466" w:rsidRDefault="00A56200" w:rsidP="00A56200">
      <w:pPr>
        <w:rPr>
          <w:lang w:val="en-GB"/>
        </w:rPr>
      </w:pPr>
      <w:r w:rsidRPr="008D1466">
        <w:rPr>
          <w:lang w:val="en-GB"/>
        </w:rPr>
        <w:t>The definition of market deadline is “</w:t>
      </w:r>
      <w:r w:rsidRPr="008D1466">
        <w:rPr>
          <w:i/>
          <w:lang w:val="en-GB"/>
        </w:rPr>
        <w:t xml:space="preserve">Issuer or issuer's agent deadline to respond, with an election instruction, to an outstanding offer or </w:t>
      </w:r>
      <w:r w:rsidR="005435F3" w:rsidRPr="008D1466">
        <w:rPr>
          <w:i/>
          <w:lang w:val="en-GB"/>
        </w:rPr>
        <w:t>privilege.</w:t>
      </w:r>
      <w:r w:rsidR="00F575D6" w:rsidRPr="008D1466">
        <w:rPr>
          <w:lang w:val="en-GB"/>
        </w:rPr>
        <w:t>”</w:t>
      </w:r>
      <w:r w:rsidR="005435F3" w:rsidRPr="008D1466">
        <w:rPr>
          <w:lang w:val="en-GB"/>
        </w:rPr>
        <w:t>.</w:t>
      </w:r>
      <w:r w:rsidRPr="008D1466">
        <w:rPr>
          <w:lang w:val="en-GB"/>
        </w:rPr>
        <w:t xml:space="preserve"> </w:t>
      </w:r>
    </w:p>
    <w:p w14:paraId="06F5CDAE" w14:textId="77777777" w:rsidR="00DC2409" w:rsidRPr="008D1466" w:rsidRDefault="00DC2409" w:rsidP="00732EAF">
      <w:pPr>
        <w:rPr>
          <w:lang w:val="en-GB" w:eastAsia="en-GB"/>
        </w:rPr>
      </w:pPr>
      <w:r w:rsidRPr="008D1466">
        <w:rPr>
          <w:lang w:val="en-GB" w:eastAsia="en-GB"/>
        </w:rPr>
        <w:t>The market deadline reported by account servicers is the one announced by the issuer or issuer's agent or the offeror</w:t>
      </w:r>
      <w:r w:rsidR="00493C1D" w:rsidRPr="008D1466">
        <w:rPr>
          <w:lang w:val="en-GB" w:eastAsia="en-GB"/>
        </w:rPr>
        <w:t>.  The market deadline may be</w:t>
      </w:r>
      <w:r w:rsidRPr="008D1466">
        <w:rPr>
          <w:lang w:val="en-GB" w:eastAsia="en-GB"/>
        </w:rPr>
        <w:t xml:space="preserve"> expressed in the local time zone of the issuer or issuer agent</w:t>
      </w:r>
      <w:r w:rsidR="00493C1D" w:rsidRPr="008D1466">
        <w:rPr>
          <w:lang w:val="en-GB" w:eastAsia="en-GB"/>
        </w:rPr>
        <w:t xml:space="preserve"> </w:t>
      </w:r>
      <w:r w:rsidR="00493C1D" w:rsidRPr="008D1466">
        <w:rPr>
          <w:lang w:val="en-GB"/>
        </w:rPr>
        <w:t>or in UTC format, depending on SLA. For information regarding use of UTC format, please see section 8.17</w:t>
      </w:r>
      <w:r w:rsidRPr="008D1466">
        <w:rPr>
          <w:lang w:val="en-GB" w:eastAsia="en-GB"/>
        </w:rPr>
        <w:t xml:space="preserve">. </w:t>
      </w:r>
    </w:p>
    <w:p w14:paraId="06F5CDAF" w14:textId="77777777" w:rsidR="00A56200" w:rsidRPr="008D1466" w:rsidRDefault="00A56200" w:rsidP="00A56200">
      <w:pPr>
        <w:rPr>
          <w:lang w:val="en-GB"/>
        </w:rPr>
      </w:pPr>
      <w:r w:rsidRPr="008D1466">
        <w:rPr>
          <w:lang w:val="en-GB"/>
        </w:rPr>
        <w:t xml:space="preserve">When election instructions may or must be sent to the issuer or issuer’s agent via the issuer CSD, the deadline in the issuer CSD system by which such instructions must be sent must be the market deadline as set by the issuer. </w:t>
      </w:r>
    </w:p>
    <w:p w14:paraId="06F5CDB0" w14:textId="77777777" w:rsidR="00A56200" w:rsidRPr="008D1466" w:rsidRDefault="00A56200" w:rsidP="00A56200">
      <w:pPr>
        <w:rPr>
          <w:lang w:val="en-GB"/>
        </w:rPr>
      </w:pPr>
      <w:r w:rsidRPr="008D1466">
        <w:rPr>
          <w:lang w:val="en-GB"/>
        </w:rPr>
        <w:t xml:space="preserve">In case the CSD system cannot receive election instructions up until market deadline, the notification sent by the CSD must include both the market deadline date and time set by the issuer as well as the CSD’s own response deadline date and time. </w:t>
      </w:r>
    </w:p>
    <w:p w14:paraId="06F5CDB1" w14:textId="77777777" w:rsidR="00A56200" w:rsidRPr="008D1466" w:rsidRDefault="00A56200" w:rsidP="00A56200">
      <w:pPr>
        <w:rPr>
          <w:lang w:val="en-GB"/>
        </w:rPr>
      </w:pPr>
      <w:r w:rsidRPr="008D1466">
        <w:rPr>
          <w:lang w:val="en-GB"/>
        </w:rPr>
        <w:t>This also applies to events where the CSD is acting as an investor CSD.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8D1466" w14:paraId="06F5CDB4" w14:textId="77777777" w:rsidTr="002737E5">
        <w:tc>
          <w:tcPr>
            <w:tcW w:w="3510" w:type="dxa"/>
            <w:gridSpan w:val="2"/>
            <w:shd w:val="clear" w:color="auto" w:fill="FABF8F" w:themeFill="accent6" w:themeFillTint="99"/>
          </w:tcPr>
          <w:p w14:paraId="06F5CDB2" w14:textId="77777777" w:rsidR="00A66C55" w:rsidRPr="008D1466" w:rsidRDefault="00A66C55"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B3" w14:textId="77777777" w:rsidR="00A66C55" w:rsidRPr="008D1466" w:rsidRDefault="00A66C55"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66C55" w:rsidRPr="008D1466" w14:paraId="06F5CDB7" w14:textId="77777777" w:rsidTr="002737E5">
        <w:tc>
          <w:tcPr>
            <w:tcW w:w="3510" w:type="dxa"/>
            <w:gridSpan w:val="2"/>
            <w:shd w:val="clear" w:color="auto" w:fill="FFFFFF" w:themeFill="background1"/>
          </w:tcPr>
          <w:p w14:paraId="06F5CDB5" w14:textId="77777777" w:rsidR="00A66C55" w:rsidRPr="008D1466" w:rsidRDefault="00662042" w:rsidP="00662042">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E / 98a /</w:t>
            </w:r>
            <w:r w:rsidR="00A66C55" w:rsidRPr="008D1466">
              <w:rPr>
                <w:rFonts w:asciiTheme="minorHAnsi" w:hAnsiTheme="minorHAnsi" w:cstheme="minorHAnsi"/>
                <w:lang w:val="en-GB"/>
              </w:rPr>
              <w:t xml:space="preserve"> MKDT</w:t>
            </w:r>
          </w:p>
        </w:tc>
        <w:tc>
          <w:tcPr>
            <w:tcW w:w="6663" w:type="dxa"/>
            <w:gridSpan w:val="3"/>
            <w:shd w:val="clear" w:color="auto" w:fill="FFFFFF" w:themeFill="background1"/>
          </w:tcPr>
          <w:p w14:paraId="06F5CDB6" w14:textId="77777777" w:rsidR="00A66C55" w:rsidRPr="008D1466" w:rsidRDefault="00C82A9D" w:rsidP="00662042">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w:t>
            </w:r>
            <w:r w:rsidR="00A66C55" w:rsidRPr="008D1466">
              <w:rPr>
                <w:rFonts w:asciiTheme="minorHAnsi" w:hAnsiTheme="minorHAnsi" w:cstheme="minorHAnsi"/>
                <w:sz w:val="18"/>
                <w:szCs w:val="18"/>
                <w:lang w:val="en-GB"/>
              </w:rPr>
              <w:t xml:space="preserve">eev.031 – </w:t>
            </w:r>
            <w:r w:rsidR="00A66C55" w:rsidRPr="008D1466">
              <w:rPr>
                <w:rFonts w:asciiTheme="minorHAnsi" w:hAnsiTheme="minorHAnsi" w:cstheme="minorHAnsi"/>
                <w:b/>
                <w:sz w:val="18"/>
                <w:szCs w:val="18"/>
                <w:lang w:val="en-GB"/>
              </w:rPr>
              <w:t>E</w:t>
            </w:r>
            <w:r w:rsidR="00A66C55" w:rsidRPr="008D1466">
              <w:rPr>
                <w:rFonts w:asciiTheme="minorHAnsi" w:hAnsiTheme="minorHAnsi" w:cstheme="minorHAnsi"/>
                <w:sz w:val="18"/>
                <w:szCs w:val="18"/>
                <w:lang w:val="en-GB"/>
              </w:rPr>
              <w:t xml:space="preserve"> / </w:t>
            </w:r>
            <w:proofErr w:type="spellStart"/>
            <w:r w:rsidR="00A66C55" w:rsidRPr="008D1466">
              <w:rPr>
                <w:rFonts w:asciiTheme="minorHAnsi" w:hAnsiTheme="minorHAnsi" w:cstheme="minorHAnsi"/>
                <w:sz w:val="18"/>
                <w:szCs w:val="18"/>
                <w:lang w:val="en-GB"/>
              </w:rPr>
              <w:t>DateDetails</w:t>
            </w:r>
            <w:proofErr w:type="spellEnd"/>
            <w:r w:rsidR="00A66C55" w:rsidRPr="008D1466">
              <w:rPr>
                <w:rFonts w:asciiTheme="minorHAnsi" w:hAnsiTheme="minorHAnsi" w:cstheme="minorHAnsi"/>
                <w:sz w:val="18"/>
                <w:szCs w:val="18"/>
                <w:lang w:val="en-GB"/>
              </w:rPr>
              <w:t xml:space="preserve"> / Market Deadline</w:t>
            </w:r>
          </w:p>
        </w:tc>
      </w:tr>
      <w:tr w:rsidR="00A66C55" w:rsidRPr="008D1466" w14:paraId="06F5CDBC" w14:textId="77777777" w:rsidTr="002737E5">
        <w:tc>
          <w:tcPr>
            <w:tcW w:w="2310" w:type="dxa"/>
            <w:shd w:val="clear" w:color="auto" w:fill="FABF8F" w:themeFill="accent6" w:themeFillTint="99"/>
          </w:tcPr>
          <w:p w14:paraId="06F5CDB8"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B9"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BA"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BB"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66C55" w:rsidRPr="008D1466" w14:paraId="06F5CDC1" w14:textId="77777777" w:rsidTr="002737E5">
        <w:tc>
          <w:tcPr>
            <w:tcW w:w="2310" w:type="dxa"/>
          </w:tcPr>
          <w:p w14:paraId="06F5CDBD"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lang w:val="en-GB"/>
              </w:rPr>
              <w:t>Feb. 2016</w:t>
            </w:r>
          </w:p>
        </w:tc>
        <w:tc>
          <w:tcPr>
            <w:tcW w:w="2311" w:type="dxa"/>
            <w:gridSpan w:val="2"/>
          </w:tcPr>
          <w:p w14:paraId="06F5CDBE" w14:textId="77777777" w:rsidR="00A66C55" w:rsidRPr="008D1466" w:rsidRDefault="00662042" w:rsidP="002737E5">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CDBF" w14:textId="77777777" w:rsidR="00A66C55" w:rsidRPr="008D1466" w:rsidRDefault="00493C1D" w:rsidP="002737E5">
            <w:pPr>
              <w:spacing w:before="40"/>
              <w:jc w:val="left"/>
              <w:rPr>
                <w:rFonts w:asciiTheme="minorHAnsi" w:hAnsiTheme="minorHAnsi" w:cstheme="minorHAnsi"/>
                <w:lang w:val="en-GB"/>
              </w:rPr>
            </w:pPr>
            <w:r w:rsidRPr="008D1466">
              <w:rPr>
                <w:rFonts w:asciiTheme="minorHAnsi" w:hAnsiTheme="minorHAnsi" w:cstheme="minorHAnsi"/>
                <w:lang w:val="en-GB"/>
              </w:rPr>
              <w:t>Jun</w:t>
            </w:r>
            <w:r w:rsidR="00662042" w:rsidRPr="008D1466">
              <w:rPr>
                <w:rFonts w:asciiTheme="minorHAnsi" w:hAnsiTheme="minorHAnsi" w:cstheme="minorHAnsi"/>
                <w:lang w:val="en-GB"/>
              </w:rPr>
              <w:t>. 20</w:t>
            </w:r>
            <w:r w:rsidRPr="008D1466">
              <w:rPr>
                <w:rFonts w:asciiTheme="minorHAnsi" w:hAnsiTheme="minorHAnsi" w:cstheme="minorHAnsi"/>
                <w:lang w:val="en-GB"/>
              </w:rPr>
              <w:t>21</w:t>
            </w:r>
          </w:p>
        </w:tc>
        <w:tc>
          <w:tcPr>
            <w:tcW w:w="3242" w:type="dxa"/>
            <w:vAlign w:val="center"/>
          </w:tcPr>
          <w:p w14:paraId="06F5CDC0"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lang w:val="en-GB"/>
              </w:rPr>
              <w:t>CA303</w:t>
            </w:r>
            <w:r w:rsidR="00662042" w:rsidRPr="008D1466">
              <w:rPr>
                <w:rFonts w:asciiTheme="minorHAnsi" w:hAnsiTheme="minorHAnsi" w:cstheme="minorHAnsi"/>
                <w:lang w:val="en-GB"/>
              </w:rPr>
              <w:t>, CA431</w:t>
            </w:r>
            <w:r w:rsidR="00493C1D" w:rsidRPr="008D1466">
              <w:rPr>
                <w:rFonts w:asciiTheme="minorHAnsi" w:hAnsiTheme="minorHAnsi" w:cstheme="minorHAnsi"/>
                <w:lang w:val="en-GB"/>
              </w:rPr>
              <w:t>, CA457</w:t>
            </w:r>
          </w:p>
        </w:tc>
      </w:tr>
    </w:tbl>
    <w:p w14:paraId="06F5CDC2" w14:textId="77777777" w:rsidR="00A56200" w:rsidRPr="008D1466" w:rsidRDefault="00A56200" w:rsidP="00A56200">
      <w:pPr>
        <w:pStyle w:val="Heading4"/>
        <w:rPr>
          <w:lang w:val="en-GB"/>
        </w:rPr>
      </w:pPr>
      <w:r w:rsidRPr="008D1466">
        <w:rPr>
          <w:lang w:val="en-GB"/>
        </w:rPr>
        <w:t>Response Deadline</w:t>
      </w:r>
      <w:r w:rsidR="00493C1D" w:rsidRPr="008D1466">
        <w:rPr>
          <w:lang w:val="en-GB"/>
        </w:rPr>
        <w:t xml:space="preserve"> &amp; Early Response Deadline</w:t>
      </w:r>
    </w:p>
    <w:p w14:paraId="06F5CDC3" w14:textId="77777777" w:rsidR="00493C1D" w:rsidRPr="008D1466" w:rsidRDefault="000C5E18">
      <w:pPr>
        <w:rPr>
          <w:lang w:val="en-GB"/>
        </w:rPr>
      </w:pPr>
      <w:r w:rsidRPr="008D1466">
        <w:rPr>
          <w:lang w:val="en-GB"/>
        </w:rPr>
        <w:t xml:space="preserve">The </w:t>
      </w:r>
      <w:r w:rsidR="00493C1D" w:rsidRPr="008D1466">
        <w:rPr>
          <w:lang w:val="en-GB"/>
        </w:rPr>
        <w:t>response deadline and early response deadline</w:t>
      </w:r>
      <w:r w:rsidRPr="008D1466">
        <w:rPr>
          <w:lang w:val="en-GB"/>
        </w:rPr>
        <w:t xml:space="preserve"> should be </w:t>
      </w:r>
      <w:r w:rsidR="00493C1D" w:rsidRPr="008D1466">
        <w:rPr>
          <w:lang w:val="en-GB"/>
        </w:rPr>
        <w:t xml:space="preserve">provided in </w:t>
      </w:r>
      <w:r w:rsidRPr="008D1466">
        <w:rPr>
          <w:lang w:val="en-GB"/>
        </w:rPr>
        <w:t>the local time zone of the account servicer</w:t>
      </w:r>
      <w:r w:rsidR="00493C1D" w:rsidRPr="008D1466">
        <w:rPr>
          <w:lang w:val="en-GB"/>
        </w:rPr>
        <w:t xml:space="preserve"> or in UTC, depending on SLA.</w:t>
      </w:r>
      <w:del w:id="881" w:author="Strandberg, Christine" w:date="2024-01-21T14:04:00Z">
        <w:r w:rsidRPr="008D1466" w:rsidDel="00715A93">
          <w:rPr>
            <w:lang w:val="en-GB"/>
          </w:rPr>
          <w:delText>.</w:delText>
        </w:r>
      </w:del>
      <w:r w:rsidRPr="008D1466">
        <w:rPr>
          <w:lang w:val="en-GB"/>
        </w:rPr>
        <w:t xml:space="preserve"> </w:t>
      </w:r>
      <w:r w:rsidR="00493C1D" w:rsidRPr="008D1466">
        <w:rPr>
          <w:lang w:val="en-GB"/>
        </w:rPr>
        <w:t>If local time is used, t</w:t>
      </w:r>
      <w:r w:rsidRPr="008D1466">
        <w:rPr>
          <w:lang w:val="en-GB"/>
        </w:rPr>
        <w:t xml:space="preserve">he time zone of the account servicer is known </w:t>
      </w:r>
      <w:r w:rsidR="00493C1D" w:rsidRPr="008D1466">
        <w:rPr>
          <w:lang w:val="en-GB"/>
        </w:rPr>
        <w:t xml:space="preserve">and </w:t>
      </w:r>
      <w:r w:rsidRPr="008D1466">
        <w:rPr>
          <w:lang w:val="en-GB"/>
        </w:rPr>
        <w:t xml:space="preserve">should be stored in the system. This is the case for corporate actions as well as for settlement. </w:t>
      </w:r>
    </w:p>
    <w:p w14:paraId="06F5CDC4" w14:textId="77777777" w:rsidR="000C5E18" w:rsidRPr="008D1466" w:rsidRDefault="00493C1D">
      <w:pPr>
        <w:rPr>
          <w:lang w:val="en-GB"/>
        </w:rPr>
      </w:pPr>
      <w:r w:rsidRPr="008D1466">
        <w:rPr>
          <w:lang w:val="en-GB"/>
        </w:rPr>
        <w:t>For information regarding use of UTC format, please see 8.17.</w:t>
      </w:r>
    </w:p>
    <w:p w14:paraId="06F5CDC5" w14:textId="77777777" w:rsidR="00DC2409" w:rsidRPr="008D1466" w:rsidRDefault="00DC2409" w:rsidP="00DC2409">
      <w:pPr>
        <w:autoSpaceDE w:val="0"/>
        <w:autoSpaceDN w:val="0"/>
        <w:adjustRightInd w:val="0"/>
        <w:spacing w:before="0" w:after="0"/>
        <w:jc w:val="left"/>
        <w:rPr>
          <w:rFonts w:cs="Arial"/>
          <w:color w:val="000000"/>
          <w:sz w:val="18"/>
          <w:szCs w:val="18"/>
          <w:highlight w:val="yellow"/>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8D1466" w14:paraId="06F5CDC8" w14:textId="77777777" w:rsidTr="002737E5">
        <w:tc>
          <w:tcPr>
            <w:tcW w:w="3510" w:type="dxa"/>
            <w:gridSpan w:val="2"/>
            <w:shd w:val="clear" w:color="auto" w:fill="FABF8F" w:themeFill="accent6" w:themeFillTint="99"/>
          </w:tcPr>
          <w:p w14:paraId="06F5CDC6" w14:textId="77777777" w:rsidR="00A66C55" w:rsidRPr="008D1466" w:rsidRDefault="00A66C55"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C7" w14:textId="77777777" w:rsidR="00A66C55" w:rsidRPr="008D1466" w:rsidRDefault="00A66C55"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66C55" w:rsidRPr="008D1466" w14:paraId="06F5CDCB" w14:textId="77777777" w:rsidTr="002737E5">
        <w:tc>
          <w:tcPr>
            <w:tcW w:w="3510" w:type="dxa"/>
            <w:gridSpan w:val="2"/>
            <w:shd w:val="clear" w:color="auto" w:fill="FFFFFF" w:themeFill="background1"/>
          </w:tcPr>
          <w:p w14:paraId="06F5CDC9" w14:textId="77777777" w:rsidR="00A66C55" w:rsidRPr="008D1466" w:rsidRDefault="00A66C55" w:rsidP="002737E5">
            <w:pPr>
              <w:pStyle w:val="ListParagraph"/>
              <w:spacing w:before="40"/>
              <w:ind w:left="142"/>
              <w:jc w:val="left"/>
              <w:rPr>
                <w:rFonts w:asciiTheme="minorHAnsi" w:hAnsiTheme="minorHAnsi" w:cstheme="minorHAnsi"/>
                <w:lang w:val="en-GB"/>
              </w:rPr>
            </w:pPr>
            <w:r w:rsidRPr="008D1466">
              <w:rPr>
                <w:rFonts w:asciiTheme="minorHAnsi" w:hAnsiTheme="minorHAnsi" w:cstheme="minorHAnsi"/>
                <w:lang w:val="en-GB"/>
              </w:rPr>
              <w:t>MT 564 / E / 98a / RDDT</w:t>
            </w:r>
            <w:r w:rsidR="00493C1D" w:rsidRPr="008D1466">
              <w:rPr>
                <w:rFonts w:asciiTheme="minorHAnsi" w:hAnsiTheme="minorHAnsi" w:cstheme="minorHAnsi"/>
                <w:lang w:val="en-GB"/>
              </w:rPr>
              <w:t xml:space="preserve"> &amp; EARD</w:t>
            </w:r>
          </w:p>
        </w:tc>
        <w:tc>
          <w:tcPr>
            <w:tcW w:w="6663" w:type="dxa"/>
            <w:gridSpan w:val="3"/>
            <w:shd w:val="clear" w:color="auto" w:fill="FFFFFF" w:themeFill="background1"/>
          </w:tcPr>
          <w:p w14:paraId="06F5CDCA" w14:textId="77777777" w:rsidR="00A66C55" w:rsidRPr="008D1466" w:rsidRDefault="00C82A9D" w:rsidP="00662042">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s</w:t>
            </w:r>
            <w:r w:rsidR="00A66C55" w:rsidRPr="008D1466">
              <w:rPr>
                <w:rFonts w:asciiTheme="minorHAnsi" w:hAnsiTheme="minorHAnsi" w:cstheme="minorHAnsi"/>
                <w:sz w:val="18"/>
                <w:szCs w:val="18"/>
                <w:lang w:val="en-GB"/>
              </w:rPr>
              <w:t xml:space="preserve">eev.031 – </w:t>
            </w:r>
            <w:r w:rsidR="00A66C55" w:rsidRPr="008D1466">
              <w:rPr>
                <w:rFonts w:asciiTheme="minorHAnsi" w:hAnsiTheme="minorHAnsi" w:cstheme="minorHAnsi"/>
                <w:b/>
                <w:sz w:val="18"/>
                <w:szCs w:val="18"/>
                <w:lang w:val="en-GB"/>
              </w:rPr>
              <w:t>E</w:t>
            </w:r>
            <w:r w:rsidR="00A66C55" w:rsidRPr="008D1466">
              <w:rPr>
                <w:rFonts w:asciiTheme="minorHAnsi" w:hAnsiTheme="minorHAnsi" w:cstheme="minorHAnsi"/>
                <w:sz w:val="18"/>
                <w:szCs w:val="18"/>
                <w:lang w:val="en-GB"/>
              </w:rPr>
              <w:t xml:space="preserve"> / </w:t>
            </w:r>
            <w:proofErr w:type="spellStart"/>
            <w:r w:rsidR="00A66C55" w:rsidRPr="008D1466">
              <w:rPr>
                <w:rFonts w:asciiTheme="minorHAnsi" w:hAnsiTheme="minorHAnsi" w:cstheme="minorHAnsi"/>
                <w:sz w:val="18"/>
                <w:szCs w:val="18"/>
                <w:lang w:val="en-GB"/>
              </w:rPr>
              <w:t>DateDetails</w:t>
            </w:r>
            <w:proofErr w:type="spellEnd"/>
            <w:r w:rsidR="00A66C55" w:rsidRPr="008D1466">
              <w:rPr>
                <w:rFonts w:asciiTheme="minorHAnsi" w:hAnsiTheme="minorHAnsi" w:cstheme="minorHAnsi"/>
                <w:sz w:val="18"/>
                <w:szCs w:val="18"/>
                <w:lang w:val="en-GB"/>
              </w:rPr>
              <w:t xml:space="preserve"> / </w:t>
            </w:r>
            <w:proofErr w:type="spellStart"/>
            <w:r w:rsidR="00A66C55" w:rsidRPr="008D1466">
              <w:rPr>
                <w:rFonts w:asciiTheme="minorHAnsi" w:hAnsiTheme="minorHAnsi" w:cstheme="minorHAnsi"/>
                <w:sz w:val="18"/>
                <w:szCs w:val="18"/>
                <w:lang w:val="en-GB"/>
              </w:rPr>
              <w:t>ResponseDeadline</w:t>
            </w:r>
            <w:proofErr w:type="spellEnd"/>
            <w:r w:rsidR="00493C1D" w:rsidRPr="008D1466">
              <w:rPr>
                <w:rFonts w:asciiTheme="minorHAnsi" w:hAnsiTheme="minorHAnsi" w:cstheme="minorHAnsi"/>
                <w:sz w:val="18"/>
                <w:szCs w:val="18"/>
                <w:lang w:val="en-GB"/>
              </w:rPr>
              <w:t xml:space="preserve"> &amp; </w:t>
            </w:r>
            <w:proofErr w:type="spellStart"/>
            <w:r w:rsidR="00493C1D" w:rsidRPr="008D1466">
              <w:rPr>
                <w:rFonts w:asciiTheme="minorHAnsi" w:hAnsiTheme="minorHAnsi" w:cstheme="minorHAnsi"/>
                <w:sz w:val="18"/>
                <w:szCs w:val="18"/>
                <w:lang w:val="en-GB"/>
              </w:rPr>
              <w:t>EarlyResponseDeadline</w:t>
            </w:r>
            <w:proofErr w:type="spellEnd"/>
          </w:p>
        </w:tc>
      </w:tr>
      <w:tr w:rsidR="00A66C55" w:rsidRPr="008D1466" w14:paraId="06F5CDD0" w14:textId="77777777" w:rsidTr="002737E5">
        <w:tc>
          <w:tcPr>
            <w:tcW w:w="2310" w:type="dxa"/>
            <w:shd w:val="clear" w:color="auto" w:fill="FABF8F" w:themeFill="accent6" w:themeFillTint="99"/>
          </w:tcPr>
          <w:p w14:paraId="06F5CDCC"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CD"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CE"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CF"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66C55" w:rsidRPr="008D1466" w14:paraId="06F5CDD5" w14:textId="77777777" w:rsidTr="002737E5">
        <w:tc>
          <w:tcPr>
            <w:tcW w:w="2310" w:type="dxa"/>
          </w:tcPr>
          <w:p w14:paraId="06F5CDD1"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lang w:val="en-GB"/>
              </w:rPr>
              <w:t>Jun. 2001/Jan. 2002</w:t>
            </w:r>
          </w:p>
        </w:tc>
        <w:tc>
          <w:tcPr>
            <w:tcW w:w="2311" w:type="dxa"/>
            <w:gridSpan w:val="2"/>
          </w:tcPr>
          <w:p w14:paraId="06F5CDD2"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CDD3" w14:textId="77777777" w:rsidR="00A66C55" w:rsidRPr="008D1466" w:rsidRDefault="00493C1D" w:rsidP="002737E5">
            <w:pPr>
              <w:spacing w:before="40"/>
              <w:jc w:val="left"/>
              <w:rPr>
                <w:rFonts w:asciiTheme="minorHAnsi" w:hAnsiTheme="minorHAnsi" w:cstheme="minorHAnsi"/>
                <w:lang w:val="en-GB"/>
              </w:rPr>
            </w:pPr>
            <w:r w:rsidRPr="008D1466">
              <w:rPr>
                <w:rFonts w:asciiTheme="minorHAnsi" w:hAnsiTheme="minorHAnsi" w:cstheme="minorHAnsi"/>
                <w:lang w:val="en-GB"/>
              </w:rPr>
              <w:t>Jun. 2021</w:t>
            </w:r>
          </w:p>
        </w:tc>
        <w:tc>
          <w:tcPr>
            <w:tcW w:w="3242" w:type="dxa"/>
            <w:vAlign w:val="center"/>
          </w:tcPr>
          <w:p w14:paraId="06F5CDD4" w14:textId="77777777" w:rsidR="00A66C55" w:rsidRPr="008D1466" w:rsidRDefault="00A66C55" w:rsidP="002737E5">
            <w:pPr>
              <w:spacing w:before="40"/>
              <w:jc w:val="left"/>
              <w:rPr>
                <w:rFonts w:asciiTheme="minorHAnsi" w:hAnsiTheme="minorHAnsi" w:cstheme="minorHAnsi"/>
                <w:lang w:val="en-GB"/>
              </w:rPr>
            </w:pPr>
            <w:r w:rsidRPr="008D1466">
              <w:rPr>
                <w:rFonts w:asciiTheme="minorHAnsi" w:hAnsiTheme="minorHAnsi" w:cstheme="minorHAnsi"/>
                <w:lang w:val="en-GB"/>
              </w:rPr>
              <w:t>CA303</w:t>
            </w:r>
            <w:r w:rsidR="00493C1D" w:rsidRPr="008D1466">
              <w:rPr>
                <w:rFonts w:asciiTheme="minorHAnsi" w:hAnsiTheme="minorHAnsi" w:cstheme="minorHAnsi"/>
                <w:lang w:val="en-GB"/>
              </w:rPr>
              <w:t>, CA457</w:t>
            </w:r>
          </w:p>
        </w:tc>
      </w:tr>
    </w:tbl>
    <w:p w14:paraId="06F5CDD6" w14:textId="77777777" w:rsidR="00DC2409" w:rsidRPr="008D1466" w:rsidRDefault="00DC2409" w:rsidP="00DE572B">
      <w:pPr>
        <w:pStyle w:val="Decisions"/>
        <w:rPr>
          <w:color w:val="auto"/>
          <w:sz w:val="20"/>
          <w:lang w:val="en-GB"/>
        </w:rPr>
      </w:pPr>
    </w:p>
    <w:p w14:paraId="06F5CDD7" w14:textId="77777777" w:rsidR="007F5E7C" w:rsidRPr="008D1466" w:rsidRDefault="007F5E7C" w:rsidP="00A56200">
      <w:pPr>
        <w:pStyle w:val="Heading4"/>
        <w:rPr>
          <w:lang w:val="en-GB"/>
        </w:rPr>
      </w:pPr>
      <w:bookmarkStart w:id="882" w:name="_Toc284341030"/>
      <w:r w:rsidRPr="008D1466">
        <w:rPr>
          <w:lang w:val="en-GB"/>
        </w:rPr>
        <w:lastRenderedPageBreak/>
        <w:t xml:space="preserve">Market Deadline for Instructions related to </w:t>
      </w:r>
      <w:r w:rsidR="00F5198B" w:rsidRPr="008D1466">
        <w:rPr>
          <w:lang w:val="en-GB"/>
        </w:rPr>
        <w:t xml:space="preserve">Pending </w:t>
      </w:r>
      <w:r w:rsidRPr="008D1466">
        <w:rPr>
          <w:lang w:val="en-GB"/>
        </w:rPr>
        <w:t>Receipt Positions</w:t>
      </w:r>
    </w:p>
    <w:p w14:paraId="06F5CDD8" w14:textId="77777777" w:rsidR="007057FF" w:rsidRPr="008D1466" w:rsidRDefault="000B5B8D" w:rsidP="00810A67">
      <w:pPr>
        <w:jc w:val="left"/>
        <w:rPr>
          <w:rFonts w:cs="Arial"/>
          <w:b/>
          <w:color w:val="000000"/>
          <w:lang w:val="en-GB"/>
        </w:rPr>
      </w:pPr>
      <w:r w:rsidRPr="008D1466">
        <w:rPr>
          <w:rFonts w:cs="Arial"/>
          <w:b/>
          <w:color w:val="000000"/>
          <w:lang w:val="en-GB"/>
        </w:rPr>
        <w:t xml:space="preserve">Election to Counterparty </w:t>
      </w:r>
      <w:r w:rsidR="00CB5E99" w:rsidRPr="008D1466">
        <w:rPr>
          <w:rFonts w:cs="Arial"/>
          <w:b/>
          <w:color w:val="000000"/>
          <w:lang w:val="en-GB"/>
        </w:rPr>
        <w:t xml:space="preserve">Market </w:t>
      </w:r>
      <w:r w:rsidRPr="008D1466">
        <w:rPr>
          <w:rFonts w:cs="Arial"/>
          <w:b/>
          <w:color w:val="000000"/>
          <w:lang w:val="en-GB"/>
        </w:rPr>
        <w:t>Deadline</w:t>
      </w:r>
      <w:r w:rsidR="00BA664F" w:rsidRPr="008D1466">
        <w:rPr>
          <w:rFonts w:cs="Arial"/>
          <w:b/>
          <w:color w:val="000000"/>
          <w:lang w:val="en-GB"/>
        </w:rPr>
        <w:t xml:space="preserve"> </w:t>
      </w:r>
    </w:p>
    <w:p w14:paraId="06F5CDD9" w14:textId="05DA9916" w:rsidR="00810A67" w:rsidRPr="008D1466" w:rsidRDefault="00810A67" w:rsidP="00810A67">
      <w:pPr>
        <w:jc w:val="left"/>
        <w:rPr>
          <w:rFonts w:cs="Arial"/>
          <w:lang w:val="en-GB"/>
        </w:rPr>
      </w:pPr>
      <w:r w:rsidRPr="008D1466">
        <w:rPr>
          <w:rFonts w:cs="Arial"/>
          <w:lang w:val="en-GB"/>
        </w:rPr>
        <w:t xml:space="preserve">It represents the market deadline applicable to a pending receipt position; it is also known as </w:t>
      </w:r>
      <w:r w:rsidR="002737E5" w:rsidRPr="008D1466">
        <w:rPr>
          <w:rFonts w:cs="Arial"/>
          <w:lang w:val="en-GB"/>
        </w:rPr>
        <w:t>“</w:t>
      </w:r>
      <w:r w:rsidR="002737E5" w:rsidRPr="008D1466">
        <w:rPr>
          <w:rFonts w:cs="Arial"/>
          <w:b/>
          <w:lang w:val="en-GB"/>
        </w:rPr>
        <w:t>B</w:t>
      </w:r>
      <w:r w:rsidRPr="008D1466">
        <w:rPr>
          <w:rFonts w:cs="Arial"/>
          <w:b/>
          <w:lang w:val="en-GB"/>
        </w:rPr>
        <w:t xml:space="preserve">uyer </w:t>
      </w:r>
      <w:r w:rsidR="002737E5" w:rsidRPr="008D1466">
        <w:rPr>
          <w:rFonts w:cs="Arial"/>
          <w:b/>
          <w:lang w:val="en-GB"/>
        </w:rPr>
        <w:t>P</w:t>
      </w:r>
      <w:r w:rsidRPr="008D1466">
        <w:rPr>
          <w:rFonts w:cs="Arial"/>
          <w:b/>
          <w:lang w:val="en-GB"/>
        </w:rPr>
        <w:t xml:space="preserve">rotection </w:t>
      </w:r>
      <w:r w:rsidR="002737E5" w:rsidRPr="008D1466">
        <w:rPr>
          <w:rFonts w:cs="Arial"/>
          <w:b/>
          <w:lang w:val="en-GB"/>
        </w:rPr>
        <w:t>D</w:t>
      </w:r>
      <w:r w:rsidRPr="008D1466">
        <w:rPr>
          <w:rFonts w:cs="Arial"/>
          <w:b/>
          <w:lang w:val="en-GB"/>
        </w:rPr>
        <w:t>eadline</w:t>
      </w:r>
      <w:r w:rsidR="002737E5" w:rsidRPr="008D1466">
        <w:rPr>
          <w:rFonts w:cs="Arial"/>
          <w:lang w:val="en-GB"/>
        </w:rPr>
        <w:t>”</w:t>
      </w:r>
      <w:r w:rsidRPr="008D1466">
        <w:rPr>
          <w:rFonts w:cs="Arial"/>
          <w:lang w:val="en-GB"/>
        </w:rPr>
        <w:t xml:space="preserve">. </w:t>
      </w:r>
      <w:r w:rsidRPr="008D1466">
        <w:rPr>
          <w:lang w:val="en-GB"/>
        </w:rPr>
        <w:br/>
      </w:r>
      <w:r w:rsidRPr="008D1466">
        <w:rPr>
          <w:rFonts w:cs="Arial"/>
          <w:lang w:val="en-GB"/>
        </w:rPr>
        <w:t>This is the market deadline by which the buyer needs to instruct the seller, either directly or via the CSD if an electronic</w:t>
      </w:r>
      <w:ins w:id="883" w:author="Mariangela FUMAGALLI" w:date="2023-11-16T17:34:00Z">
        <w:r w:rsidR="00BD326C" w:rsidRPr="008D1466">
          <w:rPr>
            <w:rFonts w:cs="Arial"/>
            <w:lang w:val="en-GB"/>
          </w:rPr>
          <w:t>/automated</w:t>
        </w:r>
      </w:ins>
      <w:r w:rsidRPr="008D1466">
        <w:rPr>
          <w:rFonts w:cs="Arial"/>
          <w:lang w:val="en-GB"/>
        </w:rPr>
        <w:t xml:space="preserve"> buyer protection deadline process exists.</w:t>
      </w:r>
      <w:r w:rsidRPr="008D1466">
        <w:rPr>
          <w:rFonts w:cs="Arial"/>
          <w:lang w:val="en-GB"/>
        </w:rPr>
        <w:br/>
      </w:r>
      <w:r w:rsidRPr="008D1466">
        <w:rPr>
          <w:rFonts w:cs="Arial"/>
          <w:lang w:val="en-GB"/>
        </w:rPr>
        <w:br/>
      </w:r>
      <w:r w:rsidR="000B5B8D" w:rsidRPr="008D1466">
        <w:rPr>
          <w:rFonts w:cs="Arial"/>
          <w:b/>
          <w:color w:val="000000"/>
          <w:lang w:val="en-GB"/>
        </w:rPr>
        <w:t>Guaranteed Participation Date</w:t>
      </w:r>
      <w:r w:rsidR="00C82A9D" w:rsidRPr="008D1466">
        <w:rPr>
          <w:rFonts w:cs="Arial"/>
          <w:b/>
          <w:color w:val="000000"/>
          <w:lang w:val="en-GB"/>
        </w:rPr>
        <w:t xml:space="preserve"> </w:t>
      </w:r>
      <w:r w:rsidRPr="008D1466">
        <w:rPr>
          <w:rFonts w:cs="Arial"/>
          <w:lang w:val="en-GB"/>
        </w:rPr>
        <w:br/>
        <w:t xml:space="preserve">It represents the last trade date for a buyer to be sure it can participate in an event. It is one settlement cycle before </w:t>
      </w:r>
      <w:r w:rsidR="002737E5" w:rsidRPr="008D1466">
        <w:rPr>
          <w:rFonts w:cs="Arial"/>
          <w:lang w:val="en-GB"/>
        </w:rPr>
        <w:t>B</w:t>
      </w:r>
      <w:r w:rsidRPr="008D1466">
        <w:rPr>
          <w:rFonts w:cs="Arial"/>
          <w:lang w:val="en-GB"/>
        </w:rPr>
        <w:t xml:space="preserve">uyer </w:t>
      </w:r>
      <w:r w:rsidR="002737E5" w:rsidRPr="008D1466">
        <w:rPr>
          <w:rFonts w:cs="Arial"/>
          <w:lang w:val="en-GB"/>
        </w:rPr>
        <w:t>P</w:t>
      </w:r>
      <w:r w:rsidRPr="008D1466">
        <w:rPr>
          <w:rFonts w:cs="Arial"/>
          <w:lang w:val="en-GB"/>
        </w:rPr>
        <w:t xml:space="preserve">rotection </w:t>
      </w:r>
      <w:r w:rsidR="002737E5" w:rsidRPr="008D1466">
        <w:rPr>
          <w:rFonts w:cs="Arial"/>
          <w:lang w:val="en-GB"/>
        </w:rPr>
        <w:t>D</w:t>
      </w:r>
      <w:r w:rsidRPr="008D1466">
        <w:rPr>
          <w:rFonts w:cs="Arial"/>
          <w:lang w:val="en-GB"/>
        </w:rPr>
        <w:t>eadline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2A9D" w:rsidRPr="008D1466" w14:paraId="06F5CDDC" w14:textId="77777777" w:rsidTr="002737E5">
        <w:tc>
          <w:tcPr>
            <w:tcW w:w="3510" w:type="dxa"/>
            <w:gridSpan w:val="2"/>
            <w:shd w:val="clear" w:color="auto" w:fill="FABF8F" w:themeFill="accent6" w:themeFillTint="99"/>
          </w:tcPr>
          <w:p w14:paraId="06F5CDDA" w14:textId="77777777" w:rsidR="00C82A9D" w:rsidRPr="008D1466" w:rsidRDefault="00C82A9D"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DB" w14:textId="77777777" w:rsidR="00C82A9D" w:rsidRPr="008D1466" w:rsidRDefault="00C82A9D"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82A9D" w:rsidRPr="008D1466" w14:paraId="06F5CDDF" w14:textId="77777777" w:rsidTr="002737E5">
        <w:tc>
          <w:tcPr>
            <w:tcW w:w="3510" w:type="dxa"/>
            <w:gridSpan w:val="2"/>
            <w:shd w:val="clear" w:color="auto" w:fill="FFFFFF" w:themeFill="background1"/>
          </w:tcPr>
          <w:p w14:paraId="06F5CDDD" w14:textId="77777777" w:rsidR="00C82A9D" w:rsidRPr="008D1466" w:rsidRDefault="002737E5" w:rsidP="002737E5">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M</w:t>
            </w:r>
            <w:r w:rsidR="00C82A9D" w:rsidRPr="008D1466">
              <w:rPr>
                <w:rFonts w:asciiTheme="minorHAnsi" w:hAnsiTheme="minorHAnsi" w:cstheme="minorHAnsi"/>
                <w:lang w:val="en-GB"/>
              </w:rPr>
              <w:t>T 564 / D / 98a / ECPD &amp; GUPA</w:t>
            </w:r>
          </w:p>
        </w:tc>
        <w:tc>
          <w:tcPr>
            <w:tcW w:w="6663" w:type="dxa"/>
            <w:gridSpan w:val="3"/>
            <w:shd w:val="clear" w:color="auto" w:fill="FFFFFF" w:themeFill="background1"/>
          </w:tcPr>
          <w:p w14:paraId="06F5CDDE" w14:textId="77777777" w:rsidR="006F0875" w:rsidRPr="008D1466" w:rsidRDefault="00C82A9D" w:rsidP="00C82A9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DateDetails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ElectionToCounter</w:t>
            </w:r>
            <w:r w:rsidR="002737E5" w:rsidRPr="008D1466">
              <w:rPr>
                <w:rFonts w:asciiTheme="minorHAnsi" w:hAnsiTheme="minorHAnsi" w:cstheme="minorHAnsi"/>
                <w:sz w:val="18"/>
                <w:szCs w:val="18"/>
                <w:lang w:val="en-GB"/>
              </w:rPr>
              <w:t>partyMarketDeadline</w:t>
            </w:r>
            <w:proofErr w:type="spellEnd"/>
            <w:r w:rsidR="002737E5" w:rsidRPr="008D1466">
              <w:rPr>
                <w:rFonts w:asciiTheme="minorHAnsi" w:hAnsiTheme="minorHAnsi" w:cstheme="minorHAnsi"/>
                <w:sz w:val="18"/>
                <w:szCs w:val="18"/>
                <w:lang w:val="en-GB"/>
              </w:rPr>
              <w:t xml:space="preserve"> &amp; </w:t>
            </w:r>
            <w:proofErr w:type="spellStart"/>
            <w:r w:rsidR="002737E5" w:rsidRPr="008D1466">
              <w:rPr>
                <w:rFonts w:asciiTheme="minorHAnsi" w:hAnsiTheme="minorHAnsi" w:cstheme="minorHAnsi"/>
                <w:sz w:val="18"/>
                <w:szCs w:val="18"/>
                <w:lang w:val="en-GB"/>
              </w:rPr>
              <w:t>Gua</w:t>
            </w:r>
            <w:r w:rsidRPr="008D1466">
              <w:rPr>
                <w:rFonts w:asciiTheme="minorHAnsi" w:hAnsiTheme="minorHAnsi" w:cstheme="minorHAnsi"/>
                <w:sz w:val="18"/>
                <w:szCs w:val="18"/>
                <w:lang w:val="en-GB"/>
              </w:rPr>
              <w:t>ranteedParticipationDate</w:t>
            </w:r>
            <w:proofErr w:type="spellEnd"/>
          </w:p>
        </w:tc>
      </w:tr>
      <w:tr w:rsidR="00C82A9D" w:rsidRPr="008D1466" w14:paraId="06F5CDE4" w14:textId="77777777" w:rsidTr="002737E5">
        <w:tc>
          <w:tcPr>
            <w:tcW w:w="2310" w:type="dxa"/>
            <w:shd w:val="clear" w:color="auto" w:fill="FABF8F" w:themeFill="accent6" w:themeFillTint="99"/>
          </w:tcPr>
          <w:p w14:paraId="06F5CDE0"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E1"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E2"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E3"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82A9D" w:rsidRPr="008D1466" w14:paraId="06F5CDE9" w14:textId="77777777" w:rsidTr="002737E5">
        <w:tc>
          <w:tcPr>
            <w:tcW w:w="2310" w:type="dxa"/>
          </w:tcPr>
          <w:p w14:paraId="06F5CDE5"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lang w:val="en-GB"/>
              </w:rPr>
              <w:t>Oct. 2014</w:t>
            </w:r>
          </w:p>
        </w:tc>
        <w:tc>
          <w:tcPr>
            <w:tcW w:w="2311" w:type="dxa"/>
            <w:gridSpan w:val="2"/>
          </w:tcPr>
          <w:p w14:paraId="06F5CDE6"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2310" w:type="dxa"/>
          </w:tcPr>
          <w:p w14:paraId="06F5CDE7" w14:textId="77777777" w:rsidR="00C82A9D" w:rsidRPr="008D1466" w:rsidRDefault="00C82A9D" w:rsidP="002737E5">
            <w:pPr>
              <w:spacing w:before="40"/>
              <w:jc w:val="left"/>
              <w:rPr>
                <w:rFonts w:asciiTheme="minorHAnsi" w:hAnsiTheme="minorHAnsi" w:cstheme="minorHAnsi"/>
                <w:lang w:val="en-GB"/>
              </w:rPr>
            </w:pPr>
          </w:p>
        </w:tc>
        <w:tc>
          <w:tcPr>
            <w:tcW w:w="3242" w:type="dxa"/>
            <w:vAlign w:val="center"/>
          </w:tcPr>
          <w:p w14:paraId="06F5CDE8" w14:textId="77777777" w:rsidR="00C82A9D" w:rsidRPr="008D1466" w:rsidRDefault="00C82A9D" w:rsidP="002737E5">
            <w:pPr>
              <w:spacing w:before="40"/>
              <w:jc w:val="left"/>
              <w:rPr>
                <w:rFonts w:asciiTheme="minorHAnsi" w:hAnsiTheme="minorHAnsi" w:cstheme="minorHAnsi"/>
                <w:lang w:val="en-GB"/>
              </w:rPr>
            </w:pPr>
            <w:r w:rsidRPr="008D1466">
              <w:rPr>
                <w:rFonts w:asciiTheme="minorHAnsi" w:hAnsiTheme="minorHAnsi" w:cstheme="minorHAnsi"/>
                <w:lang w:val="en-GB"/>
              </w:rPr>
              <w:t>CA365</w:t>
            </w:r>
          </w:p>
        </w:tc>
      </w:tr>
    </w:tbl>
    <w:p w14:paraId="06F5CDEA" w14:textId="77777777" w:rsidR="007F5E7C" w:rsidRPr="008D1466" w:rsidRDefault="007F5E7C" w:rsidP="007F5E7C">
      <w:pPr>
        <w:pStyle w:val="Heading3"/>
        <w:rPr>
          <w:lang w:val="en-GB"/>
        </w:rPr>
      </w:pPr>
      <w:bookmarkStart w:id="884" w:name="_Toc161225082"/>
      <w:r w:rsidRPr="008D1466">
        <w:rPr>
          <w:lang w:val="en-GB"/>
        </w:rPr>
        <w:t>Securities Trading and Lending Related Deadlines</w:t>
      </w:r>
      <w:bookmarkEnd w:id="884"/>
    </w:p>
    <w:p w14:paraId="06F5CDEB" w14:textId="77777777" w:rsidR="00796F60" w:rsidRPr="008D1466" w:rsidRDefault="007F5E7C" w:rsidP="007F5E7C">
      <w:pPr>
        <w:jc w:val="left"/>
        <w:rPr>
          <w:rFonts w:cs="Arial"/>
          <w:b/>
          <w:lang w:val="en-GB"/>
        </w:rPr>
      </w:pPr>
      <w:r w:rsidRPr="008D1466">
        <w:rPr>
          <w:rFonts w:cs="Arial"/>
          <w:b/>
          <w:lang w:val="en-GB"/>
        </w:rPr>
        <w:t xml:space="preserve">Stock Lending Deadline </w:t>
      </w:r>
      <w:r w:rsidR="00F5314C" w:rsidRPr="008D1466">
        <w:rPr>
          <w:rFonts w:cs="Arial"/>
          <w:b/>
          <w:lang w:val="en-GB"/>
        </w:rPr>
        <w:t>and</w:t>
      </w:r>
      <w:r w:rsidR="006F0875" w:rsidRPr="008D1466">
        <w:rPr>
          <w:rFonts w:cs="Arial"/>
          <w:b/>
          <w:lang w:val="en-GB"/>
        </w:rPr>
        <w:t xml:space="preserve"> Borrower Stock Lending Deadline</w:t>
      </w:r>
    </w:p>
    <w:p w14:paraId="06F5CDEC" w14:textId="77777777" w:rsidR="00810A67" w:rsidRPr="008D1466" w:rsidRDefault="006F0875" w:rsidP="007F5E7C">
      <w:pPr>
        <w:jc w:val="left"/>
        <w:rPr>
          <w:rFonts w:cs="Arial"/>
          <w:lang w:val="en-GB"/>
        </w:rPr>
      </w:pPr>
      <w:r w:rsidRPr="008D1466">
        <w:rPr>
          <w:rFonts w:cs="Arial"/>
          <w:lang w:val="en-GB"/>
        </w:rPr>
        <w:t>Stock Lending Deadline</w:t>
      </w:r>
      <w:r w:rsidR="007F5E7C" w:rsidRPr="008D1466">
        <w:rPr>
          <w:rFonts w:cs="Arial"/>
          <w:lang w:val="en-GB"/>
        </w:rPr>
        <w:t xml:space="preserve"> represents the response deadline applicable to a loan position enrolled in the lending program offered by the service provider.</w:t>
      </w:r>
      <w:r w:rsidR="007F5E7C" w:rsidRPr="008D1466">
        <w:rPr>
          <w:lang w:val="en-GB"/>
        </w:rPr>
        <w:t xml:space="preserve"> </w:t>
      </w:r>
      <w:r w:rsidR="007F5E7C" w:rsidRPr="008D1466">
        <w:rPr>
          <w:lang w:val="en-GB"/>
        </w:rPr>
        <w:br/>
      </w:r>
      <w:r w:rsidR="007F5E7C" w:rsidRPr="008D1466">
        <w:rPr>
          <w:rFonts w:cs="Arial"/>
          <w:lang w:val="en-GB"/>
        </w:rPr>
        <w:t>In case an account owner has lent some or all of its sec</w:t>
      </w:r>
      <w:r w:rsidR="001367AF" w:rsidRPr="008D1466">
        <w:rPr>
          <w:rFonts w:cs="Arial"/>
          <w:lang w:val="en-GB"/>
        </w:rPr>
        <w:t>urities to the lending program</w:t>
      </w:r>
      <w:r w:rsidR="007F5E7C" w:rsidRPr="008D1466">
        <w:rPr>
          <w:rFonts w:cs="Arial"/>
          <w:lang w:val="en-GB"/>
        </w:rPr>
        <w:t xml:space="preserve"> of the account servicer, this is the deadline to provide its instruction.</w:t>
      </w:r>
    </w:p>
    <w:p w14:paraId="06F5CDED" w14:textId="77777777" w:rsidR="00DC7F12" w:rsidRPr="008D1466" w:rsidRDefault="006F0875" w:rsidP="007F5E7C">
      <w:pPr>
        <w:jc w:val="left"/>
        <w:rPr>
          <w:rFonts w:cs="Arial"/>
          <w:lang w:val="en-GB"/>
        </w:rPr>
      </w:pPr>
      <w:r w:rsidRPr="008D1466">
        <w:rPr>
          <w:rFonts w:cs="Arial"/>
          <w:lang w:val="en-GB"/>
        </w:rPr>
        <w:t>Borrower Stock Lending Deadline represents the response deadline applicable to a loan position enrolled in the lending program offered by a specific third party borrower.</w:t>
      </w:r>
    </w:p>
    <w:p w14:paraId="06F5CDEE" w14:textId="7EF76C0C" w:rsidR="00DC7F12" w:rsidRPr="008D1466" w:rsidRDefault="00DC7F12" w:rsidP="007F5E7C">
      <w:pPr>
        <w:jc w:val="left"/>
        <w:rPr>
          <w:rFonts w:cs="Arial"/>
          <w:lang w:val="en-GB"/>
        </w:rPr>
      </w:pPr>
      <w:del w:id="885" w:author="Mariangela FUMAGALLI" w:date="2023-11-16T17:35:00Z">
        <w:r w:rsidRPr="008D1466" w:rsidDel="00BD326C">
          <w:rPr>
            <w:rFonts w:cs="Arial"/>
            <w:lang w:val="en-GB"/>
          </w:rPr>
          <w:delText xml:space="preserve">As of SR2016, </w:delText>
        </w:r>
        <w:r w:rsidR="006F0875" w:rsidRPr="008D1466" w:rsidDel="00BD326C">
          <w:rPr>
            <w:rFonts w:cs="Arial"/>
            <w:lang w:val="en-GB"/>
          </w:rPr>
          <w:delText>i</w:delText>
        </w:r>
      </w:del>
      <w:ins w:id="886" w:author="Mariangela FUMAGALLI" w:date="2023-11-16T17:35:00Z">
        <w:r w:rsidR="00BD326C" w:rsidRPr="008D1466">
          <w:rPr>
            <w:rFonts w:cs="Arial"/>
            <w:lang w:val="en-GB"/>
          </w:rPr>
          <w:t>I</w:t>
        </w:r>
      </w:ins>
      <w:r w:rsidR="006F0875" w:rsidRPr="008D1466">
        <w:rPr>
          <w:rFonts w:cs="Arial"/>
          <w:lang w:val="en-GB"/>
        </w:rPr>
        <w:t>n ISO</w:t>
      </w:r>
      <w:ins w:id="887" w:author="Strandberg, Christine" w:date="2024-01-21T16:10:00Z">
        <w:r w:rsidR="00720E17">
          <w:rPr>
            <w:rFonts w:cs="Arial"/>
            <w:lang w:val="en-GB"/>
          </w:rPr>
          <w:t xml:space="preserve"> </w:t>
        </w:r>
      </w:ins>
      <w:r w:rsidR="006F0875" w:rsidRPr="008D1466">
        <w:rPr>
          <w:rFonts w:cs="Arial"/>
          <w:lang w:val="en-GB"/>
        </w:rPr>
        <w:t>15022, the qualifier :98a::</w:t>
      </w:r>
      <w:r w:rsidRPr="008D1466">
        <w:rPr>
          <w:rFonts w:cs="Arial"/>
          <w:lang w:val="en-GB"/>
        </w:rPr>
        <w:t>BORD cannot be repeated when used with format options :98A, 98B, 98C and 98E. It can only be repeated with format option 98J and 98K.</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737E5" w:rsidRPr="008D1466" w14:paraId="06F5CDF1" w14:textId="77777777" w:rsidTr="002737E5">
        <w:tc>
          <w:tcPr>
            <w:tcW w:w="3510" w:type="dxa"/>
            <w:gridSpan w:val="2"/>
            <w:shd w:val="clear" w:color="auto" w:fill="FABF8F" w:themeFill="accent6" w:themeFillTint="99"/>
          </w:tcPr>
          <w:p w14:paraId="06F5CDEF" w14:textId="77777777" w:rsidR="002737E5" w:rsidRPr="008D1466" w:rsidRDefault="002737E5" w:rsidP="002737E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F0" w14:textId="77777777" w:rsidR="002737E5" w:rsidRPr="008D1466" w:rsidRDefault="002737E5" w:rsidP="002737E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737E5" w:rsidRPr="008D1466" w14:paraId="06F5CDF4" w14:textId="77777777" w:rsidTr="002737E5">
        <w:tc>
          <w:tcPr>
            <w:tcW w:w="3510" w:type="dxa"/>
            <w:gridSpan w:val="2"/>
            <w:shd w:val="clear" w:color="auto" w:fill="FFFFFF" w:themeFill="background1"/>
          </w:tcPr>
          <w:p w14:paraId="06F5CDF2" w14:textId="77777777" w:rsidR="002737E5" w:rsidRPr="008D1466" w:rsidRDefault="002737E5" w:rsidP="006F0875">
            <w:pPr>
              <w:spacing w:before="40"/>
              <w:jc w:val="left"/>
              <w:rPr>
                <w:rFonts w:asciiTheme="minorHAnsi" w:hAnsiTheme="minorHAnsi" w:cstheme="minorHAnsi"/>
                <w:lang w:val="en-GB"/>
              </w:rPr>
            </w:pPr>
            <w:r w:rsidRPr="008D1466">
              <w:rPr>
                <w:rFonts w:asciiTheme="minorHAnsi" w:hAnsiTheme="minorHAnsi" w:cstheme="minorHAnsi"/>
                <w:lang w:val="en-GB"/>
              </w:rPr>
              <w:t xml:space="preserve">MT 564 / </w:t>
            </w:r>
            <w:r w:rsidR="006F0875" w:rsidRPr="008D1466">
              <w:rPr>
                <w:rFonts w:asciiTheme="minorHAnsi" w:hAnsiTheme="minorHAnsi" w:cstheme="minorHAnsi"/>
                <w:lang w:val="en-GB"/>
              </w:rPr>
              <w:t>E</w:t>
            </w:r>
            <w:r w:rsidRPr="008D1466">
              <w:rPr>
                <w:rFonts w:asciiTheme="minorHAnsi" w:hAnsiTheme="minorHAnsi" w:cstheme="minorHAnsi"/>
                <w:lang w:val="en-GB"/>
              </w:rPr>
              <w:t xml:space="preserve"> / 98a / </w:t>
            </w:r>
            <w:r w:rsidR="006F0875" w:rsidRPr="008D1466">
              <w:rPr>
                <w:rFonts w:asciiTheme="minorHAnsi" w:hAnsiTheme="minorHAnsi" w:cstheme="minorHAnsi"/>
                <w:lang w:val="en-GB"/>
              </w:rPr>
              <w:t>BORD</w:t>
            </w:r>
          </w:p>
        </w:tc>
        <w:tc>
          <w:tcPr>
            <w:tcW w:w="6663" w:type="dxa"/>
            <w:gridSpan w:val="3"/>
            <w:shd w:val="clear" w:color="auto" w:fill="FFFFFF" w:themeFill="background1"/>
          </w:tcPr>
          <w:p w14:paraId="06F5CDF3" w14:textId="77777777" w:rsidR="002737E5" w:rsidRPr="008D1466" w:rsidRDefault="002737E5" w:rsidP="006F0875">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seev.031 – </w:t>
            </w:r>
            <w:r w:rsidR="006F0875"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DateDetails</w:t>
            </w:r>
            <w:proofErr w:type="spellEnd"/>
            <w:r w:rsidRPr="008D1466">
              <w:rPr>
                <w:rFonts w:asciiTheme="minorHAnsi" w:hAnsiTheme="minorHAnsi" w:cstheme="minorHAnsi"/>
                <w:sz w:val="18"/>
                <w:szCs w:val="18"/>
                <w:lang w:val="en-GB"/>
              </w:rPr>
              <w:t xml:space="preserve"> / </w:t>
            </w:r>
            <w:proofErr w:type="spellStart"/>
            <w:r w:rsidR="006F0875" w:rsidRPr="008D1466">
              <w:rPr>
                <w:rFonts w:asciiTheme="minorHAnsi" w:hAnsiTheme="minorHAnsi" w:cstheme="minorHAnsi"/>
                <w:sz w:val="18"/>
                <w:szCs w:val="18"/>
                <w:lang w:val="en-GB"/>
              </w:rPr>
              <w:t>StockLendingDeadline</w:t>
            </w:r>
            <w:proofErr w:type="spellEnd"/>
            <w:r w:rsidR="006F0875" w:rsidRPr="008D1466">
              <w:rPr>
                <w:rFonts w:asciiTheme="minorHAnsi" w:hAnsiTheme="minorHAnsi" w:cstheme="minorHAnsi"/>
                <w:sz w:val="18"/>
                <w:szCs w:val="18"/>
                <w:lang w:val="en-GB"/>
              </w:rPr>
              <w:t xml:space="preserve"> &amp; </w:t>
            </w:r>
            <w:proofErr w:type="spellStart"/>
            <w:r w:rsidR="006F0875" w:rsidRPr="008D1466">
              <w:rPr>
                <w:rFonts w:asciiTheme="minorHAnsi" w:hAnsiTheme="minorHAnsi" w:cstheme="minorHAnsi"/>
                <w:sz w:val="18"/>
                <w:szCs w:val="18"/>
                <w:lang w:val="en-GB"/>
              </w:rPr>
              <w:t>BorrowerStockLendingDeadline</w:t>
            </w:r>
            <w:proofErr w:type="spellEnd"/>
          </w:p>
        </w:tc>
      </w:tr>
      <w:tr w:rsidR="002737E5" w:rsidRPr="008D1466" w14:paraId="06F5CDF9" w14:textId="77777777" w:rsidTr="002737E5">
        <w:tc>
          <w:tcPr>
            <w:tcW w:w="2310" w:type="dxa"/>
            <w:shd w:val="clear" w:color="auto" w:fill="FABF8F" w:themeFill="accent6" w:themeFillTint="99"/>
          </w:tcPr>
          <w:p w14:paraId="06F5CDF5"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DF6"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DF7"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DF8"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737E5" w:rsidRPr="008D1466" w14:paraId="06F5CDFE" w14:textId="77777777" w:rsidTr="002737E5">
        <w:tc>
          <w:tcPr>
            <w:tcW w:w="2310" w:type="dxa"/>
          </w:tcPr>
          <w:p w14:paraId="06F5CDFA"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lang w:val="en-GB"/>
              </w:rPr>
              <w:t>Oct. 2014</w:t>
            </w:r>
          </w:p>
        </w:tc>
        <w:tc>
          <w:tcPr>
            <w:tcW w:w="2311" w:type="dxa"/>
            <w:gridSpan w:val="2"/>
          </w:tcPr>
          <w:p w14:paraId="06F5CDFB" w14:textId="77777777" w:rsidR="002737E5" w:rsidRPr="008D1466" w:rsidRDefault="002737E5" w:rsidP="002737E5">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2310" w:type="dxa"/>
          </w:tcPr>
          <w:p w14:paraId="06F5CDFC" w14:textId="77777777" w:rsidR="002737E5" w:rsidRPr="008D1466" w:rsidRDefault="006F0875" w:rsidP="002737E5">
            <w:pPr>
              <w:spacing w:before="40"/>
              <w:jc w:val="left"/>
              <w:rPr>
                <w:rFonts w:asciiTheme="minorHAnsi" w:hAnsiTheme="minorHAnsi" w:cstheme="minorHAnsi"/>
                <w:lang w:val="en-GB"/>
              </w:rPr>
            </w:pPr>
            <w:r w:rsidRPr="008D1466">
              <w:rPr>
                <w:rFonts w:asciiTheme="minorHAnsi" w:hAnsiTheme="minorHAnsi" w:cstheme="minorHAnsi"/>
                <w:lang w:val="en-GB"/>
              </w:rPr>
              <w:t>Oct. 2016</w:t>
            </w:r>
          </w:p>
        </w:tc>
        <w:tc>
          <w:tcPr>
            <w:tcW w:w="3242" w:type="dxa"/>
            <w:vAlign w:val="center"/>
          </w:tcPr>
          <w:p w14:paraId="06F5CDFD" w14:textId="77777777" w:rsidR="002737E5" w:rsidRPr="008D1466" w:rsidRDefault="006F0875" w:rsidP="002737E5">
            <w:pPr>
              <w:spacing w:before="40"/>
              <w:jc w:val="left"/>
              <w:rPr>
                <w:rFonts w:asciiTheme="minorHAnsi" w:hAnsiTheme="minorHAnsi" w:cstheme="minorHAnsi"/>
                <w:lang w:val="en-GB"/>
              </w:rPr>
            </w:pPr>
            <w:r w:rsidRPr="008D1466">
              <w:rPr>
                <w:rFonts w:asciiTheme="minorHAnsi" w:hAnsiTheme="minorHAnsi" w:cstheme="minorHAnsi"/>
                <w:lang w:val="en-GB"/>
              </w:rPr>
              <w:t>CA2</w:t>
            </w:r>
            <w:r w:rsidR="002737E5" w:rsidRPr="008D1466">
              <w:rPr>
                <w:rFonts w:asciiTheme="minorHAnsi" w:hAnsiTheme="minorHAnsi" w:cstheme="minorHAnsi"/>
                <w:lang w:val="en-GB"/>
              </w:rPr>
              <w:t>65</w:t>
            </w:r>
            <w:r w:rsidRPr="008D1466">
              <w:rPr>
                <w:rFonts w:asciiTheme="minorHAnsi" w:hAnsiTheme="minorHAnsi" w:cstheme="minorHAnsi"/>
                <w:lang w:val="en-GB"/>
              </w:rPr>
              <w:t>, CA342</w:t>
            </w:r>
          </w:p>
        </w:tc>
      </w:tr>
    </w:tbl>
    <w:p w14:paraId="06F5CDFF" w14:textId="77777777" w:rsidR="008D6933" w:rsidRPr="008D1466" w:rsidRDefault="008D6933">
      <w:pPr>
        <w:pStyle w:val="Heading3"/>
        <w:rPr>
          <w:lang w:val="en-GB"/>
        </w:rPr>
      </w:pPr>
      <w:bookmarkStart w:id="888" w:name="_Toc161225083"/>
      <w:r w:rsidRPr="008D1466">
        <w:rPr>
          <w:lang w:val="en-GB"/>
        </w:rPr>
        <w:t>Period of Action</w:t>
      </w:r>
      <w:bookmarkEnd w:id="888"/>
    </w:p>
    <w:p w14:paraId="06F5CE00" w14:textId="7206D570" w:rsidR="008D6933" w:rsidRPr="008D1466" w:rsidRDefault="009D0F59" w:rsidP="00614693">
      <w:pPr>
        <w:rPr>
          <w:lang w:val="en-GB"/>
        </w:rPr>
      </w:pPr>
      <w:r w:rsidRPr="008D1466">
        <w:rPr>
          <w:lang w:val="en-GB"/>
        </w:rPr>
        <w:t>For options provided by the issuer/offeror, t</w:t>
      </w:r>
      <w:r w:rsidR="008D6933" w:rsidRPr="008D1466">
        <w:rPr>
          <w:lang w:val="en-GB"/>
        </w:rPr>
        <w:t>he period of action</w:t>
      </w:r>
      <w:r w:rsidR="00BA664F" w:rsidRPr="008D1466">
        <w:rPr>
          <w:lang w:val="en-GB"/>
        </w:rPr>
        <w:t xml:space="preserve"> </w:t>
      </w:r>
      <w:r w:rsidR="008D6933" w:rsidRPr="008D1466">
        <w:rPr>
          <w:lang w:val="en-GB"/>
        </w:rPr>
        <w:t>is provided by the issuer</w:t>
      </w:r>
      <w:r w:rsidR="00923D19" w:rsidRPr="008D1466">
        <w:rPr>
          <w:lang w:val="en-GB"/>
        </w:rPr>
        <w:t>/offeror</w:t>
      </w:r>
      <w:r w:rsidR="008D6933" w:rsidRPr="008D1466">
        <w:rPr>
          <w:lang w:val="en-GB"/>
        </w:rPr>
        <w:t xml:space="preserve"> (or its agent) and always ends on market deadline.</w:t>
      </w:r>
    </w:p>
    <w:p w14:paraId="5990F7EA" w14:textId="430AB95D" w:rsidR="00840C51" w:rsidRPr="008D1466" w:rsidRDefault="00840C51" w:rsidP="00840C51">
      <w:pPr>
        <w:rPr>
          <w:lang w:val="en-GB"/>
        </w:rPr>
      </w:pPr>
      <w:r w:rsidRPr="008D1466">
        <w:rPr>
          <w:lang w:val="en-GB"/>
        </w:rPr>
        <w:t xml:space="preserve">If the period of action is used for an account servicer option where there is some form of market deadline/end date, e.g. SLLE </w:t>
      </w:r>
      <w:r w:rsidR="00035F83" w:rsidRPr="008D1466">
        <w:rPr>
          <w:lang w:val="en-GB"/>
        </w:rPr>
        <w:t>(Sell Entitlement)</w:t>
      </w:r>
      <w:r w:rsidR="00CE2D91" w:rsidRPr="008D1466">
        <w:rPr>
          <w:lang w:val="en-GB"/>
        </w:rPr>
        <w:t xml:space="preserve"> </w:t>
      </w:r>
      <w:r w:rsidRPr="008D1466">
        <w:rPr>
          <w:lang w:val="en-GB"/>
        </w:rPr>
        <w:t>in a rights exercise event, the period should end on the market deadline/end date though instructions may only be accepted until the response deadline.</w:t>
      </w:r>
    </w:p>
    <w:p w14:paraId="163710EC" w14:textId="58925551" w:rsidR="00840C51" w:rsidRPr="008D1466" w:rsidRDefault="00840C51" w:rsidP="00614693">
      <w:pPr>
        <w:rPr>
          <w:lang w:val="en-GB"/>
        </w:rPr>
      </w:pPr>
      <w:r w:rsidRPr="008D1466">
        <w:rPr>
          <w:lang w:val="en-GB"/>
        </w:rPr>
        <w:t>If the period of action is used for an account servicer option where there is no form of market deadline/end date, e.g. a currency option provided by the account servicer performing FX, the period should end on the response deadline.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B113F" w:rsidRPr="008D1466" w14:paraId="06F5CE03" w14:textId="77777777" w:rsidTr="00F55235">
        <w:tc>
          <w:tcPr>
            <w:tcW w:w="3510" w:type="dxa"/>
            <w:gridSpan w:val="2"/>
            <w:shd w:val="clear" w:color="auto" w:fill="FABF8F" w:themeFill="accent6" w:themeFillTint="99"/>
          </w:tcPr>
          <w:p w14:paraId="06F5CE01" w14:textId="77777777" w:rsidR="001B113F" w:rsidRPr="008D1466" w:rsidRDefault="001B113F"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02" w14:textId="77777777" w:rsidR="001B113F" w:rsidRPr="008D1466" w:rsidRDefault="001B113F"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B113F" w:rsidRPr="008D1466" w14:paraId="06F5CE06" w14:textId="77777777" w:rsidTr="00F55235">
        <w:tc>
          <w:tcPr>
            <w:tcW w:w="3510" w:type="dxa"/>
            <w:gridSpan w:val="2"/>
            <w:shd w:val="clear" w:color="auto" w:fill="FFFFFF" w:themeFill="background1"/>
          </w:tcPr>
          <w:p w14:paraId="06F5CE04"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lang w:val="en-GB"/>
              </w:rPr>
              <w:t>MT 564 / E / 69a / PWAL</w:t>
            </w:r>
          </w:p>
        </w:tc>
        <w:tc>
          <w:tcPr>
            <w:tcW w:w="6663" w:type="dxa"/>
            <w:gridSpan w:val="3"/>
            <w:shd w:val="clear" w:color="auto" w:fill="FFFFFF" w:themeFill="background1"/>
          </w:tcPr>
          <w:p w14:paraId="06F5CE05" w14:textId="77777777" w:rsidR="001B113F" w:rsidRPr="008D1466" w:rsidRDefault="001B113F" w:rsidP="001B113F">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PeriodDetails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ActionPeriod</w:t>
            </w:r>
            <w:proofErr w:type="spellEnd"/>
          </w:p>
        </w:tc>
      </w:tr>
      <w:tr w:rsidR="001B113F" w:rsidRPr="008D1466" w14:paraId="06F5CE0B" w14:textId="77777777" w:rsidTr="00F55235">
        <w:tc>
          <w:tcPr>
            <w:tcW w:w="2310" w:type="dxa"/>
            <w:shd w:val="clear" w:color="auto" w:fill="FABF8F" w:themeFill="accent6" w:themeFillTint="99"/>
          </w:tcPr>
          <w:p w14:paraId="06F5CE07"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08"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09"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0A"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B113F" w:rsidRPr="008D1466" w14:paraId="06F5CE10" w14:textId="77777777" w:rsidTr="00F55235">
        <w:tc>
          <w:tcPr>
            <w:tcW w:w="2310" w:type="dxa"/>
          </w:tcPr>
          <w:p w14:paraId="06F5CE0C"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lang w:val="en-GB"/>
              </w:rPr>
              <w:lastRenderedPageBreak/>
              <w:t>Oct. 2015</w:t>
            </w:r>
          </w:p>
        </w:tc>
        <w:tc>
          <w:tcPr>
            <w:tcW w:w="2311" w:type="dxa"/>
            <w:gridSpan w:val="2"/>
          </w:tcPr>
          <w:p w14:paraId="06F5CE0D" w14:textId="77777777"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CE0E" w14:textId="1E0D9FAC" w:rsidR="001B113F" w:rsidRPr="008D1466" w:rsidRDefault="008E1F22" w:rsidP="00F55235">
            <w:pPr>
              <w:spacing w:before="40"/>
              <w:jc w:val="left"/>
              <w:rPr>
                <w:rFonts w:asciiTheme="minorHAnsi" w:hAnsiTheme="minorHAnsi" w:cstheme="minorHAnsi"/>
                <w:lang w:val="en-GB"/>
              </w:rPr>
            </w:pPr>
            <w:r w:rsidRPr="008D1466">
              <w:rPr>
                <w:rFonts w:asciiTheme="minorHAnsi" w:hAnsiTheme="minorHAnsi" w:cstheme="minorHAnsi"/>
                <w:lang w:val="en-GB"/>
              </w:rPr>
              <w:t>October 2022</w:t>
            </w:r>
          </w:p>
        </w:tc>
        <w:tc>
          <w:tcPr>
            <w:tcW w:w="3242" w:type="dxa"/>
            <w:vAlign w:val="center"/>
          </w:tcPr>
          <w:p w14:paraId="06F5CE0F" w14:textId="3FBD1ACE" w:rsidR="001B113F" w:rsidRPr="008D1466" w:rsidRDefault="001B113F" w:rsidP="00F55235">
            <w:pPr>
              <w:spacing w:before="40"/>
              <w:jc w:val="left"/>
              <w:rPr>
                <w:rFonts w:asciiTheme="minorHAnsi" w:hAnsiTheme="minorHAnsi" w:cstheme="minorHAnsi"/>
                <w:lang w:val="en-GB"/>
              </w:rPr>
            </w:pPr>
            <w:r w:rsidRPr="008D1466">
              <w:rPr>
                <w:rFonts w:asciiTheme="minorHAnsi" w:hAnsiTheme="minorHAnsi" w:cstheme="minorHAnsi"/>
                <w:lang w:val="en-GB"/>
              </w:rPr>
              <w:t>CA303</w:t>
            </w:r>
            <w:r w:rsidR="008E1F22" w:rsidRPr="008D1466">
              <w:rPr>
                <w:rFonts w:asciiTheme="minorHAnsi" w:hAnsiTheme="minorHAnsi" w:cstheme="minorHAnsi"/>
                <w:lang w:val="en-GB"/>
              </w:rPr>
              <w:t>, CA511</w:t>
            </w:r>
          </w:p>
        </w:tc>
      </w:tr>
    </w:tbl>
    <w:p w14:paraId="50D55F6C" w14:textId="77777777" w:rsidR="00DE60A8" w:rsidRPr="008D1466" w:rsidRDefault="00DE60A8">
      <w:pPr>
        <w:spacing w:before="0" w:after="0"/>
        <w:jc w:val="left"/>
        <w:rPr>
          <w:b/>
          <w:sz w:val="22"/>
          <w:lang w:val="en-GB"/>
        </w:rPr>
      </w:pPr>
      <w:bookmarkStart w:id="889" w:name="_Toc284341031"/>
      <w:bookmarkEnd w:id="882"/>
      <w:r w:rsidRPr="008D1466">
        <w:rPr>
          <w:lang w:val="en-GB"/>
        </w:rPr>
        <w:br w:type="page"/>
      </w:r>
    </w:p>
    <w:p w14:paraId="06F5CE11" w14:textId="72A5BA6E" w:rsidR="000C5E18" w:rsidRPr="008D1466" w:rsidRDefault="000C5E18">
      <w:pPr>
        <w:pStyle w:val="Heading3"/>
        <w:rPr>
          <w:lang w:val="en-GB"/>
        </w:rPr>
      </w:pPr>
      <w:bookmarkStart w:id="890" w:name="_Toc161225084"/>
      <w:r w:rsidRPr="008D1466">
        <w:rPr>
          <w:lang w:val="en-GB"/>
        </w:rPr>
        <w:lastRenderedPageBreak/>
        <w:t>General</w:t>
      </w:r>
      <w:ins w:id="891" w:author="Strandberg, Christine" w:date="2024-01-21T14:05:00Z">
        <w:r w:rsidR="00715A93">
          <w:rPr>
            <w:lang w:val="en-GB"/>
          </w:rPr>
          <w:t xml:space="preserve"> information</w:t>
        </w:r>
      </w:ins>
      <w:r w:rsidRPr="008D1466">
        <w:rPr>
          <w:lang w:val="en-GB"/>
        </w:rPr>
        <w:t xml:space="preserve"> on Options</w:t>
      </w:r>
      <w:bookmarkEnd w:id="889"/>
      <w:bookmarkEnd w:id="890"/>
    </w:p>
    <w:p w14:paraId="06F5CE12" w14:textId="77777777" w:rsidR="000C5E18" w:rsidRPr="008D1466" w:rsidRDefault="000C5E18">
      <w:pPr>
        <w:rPr>
          <w:lang w:val="en-GB"/>
        </w:rPr>
      </w:pPr>
      <w:r w:rsidRPr="008D1466">
        <w:rPr>
          <w:lang w:val="en-GB"/>
        </w:rPr>
        <w:t xml:space="preserve">The event might contain options. </w:t>
      </w:r>
    </w:p>
    <w:p w14:paraId="06F5CE13" w14:textId="77777777" w:rsidR="00BC08C8" w:rsidRPr="008D1466" w:rsidRDefault="000C5E18">
      <w:pPr>
        <w:rPr>
          <w:lang w:val="en-GB"/>
        </w:rPr>
      </w:pPr>
      <w:r w:rsidRPr="008D1466">
        <w:rPr>
          <w:lang w:val="en-GB"/>
        </w:rPr>
        <w:t>The options are identified by</w:t>
      </w:r>
      <w:r w:rsidR="00BC08C8" w:rsidRPr="008D1466">
        <w:rPr>
          <w:lang w:val="en-GB"/>
        </w:rPr>
        <w:t>:</w:t>
      </w:r>
    </w:p>
    <w:p w14:paraId="06F5CE14" w14:textId="77777777" w:rsidR="00BC08C8" w:rsidRPr="008D1466" w:rsidRDefault="000C5E18" w:rsidP="00165496">
      <w:pPr>
        <w:pStyle w:val="ListParagraph"/>
        <w:numPr>
          <w:ilvl w:val="0"/>
          <w:numId w:val="67"/>
        </w:numPr>
        <w:rPr>
          <w:lang w:val="en-GB"/>
        </w:rPr>
      </w:pPr>
      <w:r w:rsidRPr="008D1466">
        <w:rPr>
          <w:lang w:val="en-GB"/>
        </w:rPr>
        <w:t xml:space="preserve">an option code </w:t>
      </w:r>
      <w:r w:rsidR="00BC08C8" w:rsidRPr="008D1466">
        <w:rPr>
          <w:b/>
          <w:lang w:val="en-GB"/>
        </w:rPr>
        <w:t>[</w:t>
      </w:r>
      <w:r w:rsidR="0064723A" w:rsidRPr="008D1466">
        <w:rPr>
          <w:b/>
          <w:lang w:val="en-GB"/>
        </w:rPr>
        <w:t xml:space="preserve">Seq. E - </w:t>
      </w:r>
      <w:r w:rsidR="00BC08C8" w:rsidRPr="008D1466">
        <w:rPr>
          <w:b/>
          <w:lang w:val="en-GB"/>
        </w:rPr>
        <w:t xml:space="preserve">:22F::CAOP// &lt;&gt; E / </w:t>
      </w:r>
      <w:proofErr w:type="spellStart"/>
      <w:r w:rsidR="00BC08C8" w:rsidRPr="008D1466">
        <w:rPr>
          <w:b/>
          <w:lang w:val="en-GB"/>
        </w:rPr>
        <w:t>OptionType</w:t>
      </w:r>
      <w:proofErr w:type="spellEnd"/>
      <w:r w:rsidR="00BC08C8" w:rsidRPr="008D1466">
        <w:rPr>
          <w:b/>
          <w:lang w:val="en-GB"/>
        </w:rPr>
        <w:t xml:space="preserve"> / Code] </w:t>
      </w:r>
      <w:r w:rsidRPr="008D1466">
        <w:rPr>
          <w:lang w:val="en-GB"/>
        </w:rPr>
        <w:t xml:space="preserve">and </w:t>
      </w:r>
    </w:p>
    <w:p w14:paraId="06F5CE15" w14:textId="77777777" w:rsidR="00BC08C8" w:rsidRPr="008D1466" w:rsidRDefault="000C5E18" w:rsidP="00165496">
      <w:pPr>
        <w:pStyle w:val="ListParagraph"/>
        <w:numPr>
          <w:ilvl w:val="0"/>
          <w:numId w:val="67"/>
        </w:numPr>
        <w:rPr>
          <w:lang w:val="en-GB"/>
        </w:rPr>
      </w:pPr>
      <w:r w:rsidRPr="008D1466">
        <w:rPr>
          <w:lang w:val="en-GB"/>
        </w:rPr>
        <w:t xml:space="preserve">an option number. </w:t>
      </w:r>
      <w:r w:rsidR="00BC08C8" w:rsidRPr="008D1466">
        <w:rPr>
          <w:b/>
          <w:lang w:val="en-GB"/>
        </w:rPr>
        <w:t>[</w:t>
      </w:r>
      <w:r w:rsidR="0064723A" w:rsidRPr="008D1466">
        <w:rPr>
          <w:b/>
          <w:lang w:val="en-GB"/>
        </w:rPr>
        <w:t>–Seq. E -</w:t>
      </w:r>
      <w:r w:rsidR="00BC08C8" w:rsidRPr="008D1466">
        <w:rPr>
          <w:b/>
          <w:lang w:val="en-GB"/>
        </w:rPr>
        <w:t>:</w:t>
      </w:r>
      <w:r w:rsidRPr="008D1466">
        <w:rPr>
          <w:b/>
          <w:lang w:val="en-GB"/>
        </w:rPr>
        <w:t>13A::CAON</w:t>
      </w:r>
      <w:r w:rsidR="00BC08C8" w:rsidRPr="008D1466">
        <w:rPr>
          <w:b/>
          <w:lang w:val="en-GB"/>
        </w:rPr>
        <w:t xml:space="preserve">// &lt;&gt; E / </w:t>
      </w:r>
      <w:proofErr w:type="spellStart"/>
      <w:r w:rsidR="00BC08C8" w:rsidRPr="008D1466">
        <w:rPr>
          <w:b/>
          <w:lang w:val="en-GB"/>
        </w:rPr>
        <w:t>OptionNumber</w:t>
      </w:r>
      <w:proofErr w:type="spellEnd"/>
      <w:r w:rsidR="00BC08C8" w:rsidRPr="008D1466">
        <w:rPr>
          <w:b/>
          <w:lang w:val="en-GB"/>
        </w:rPr>
        <w:t>]</w:t>
      </w:r>
      <w:r w:rsidRPr="008D1466">
        <w:rPr>
          <w:lang w:val="en-GB"/>
        </w:rPr>
        <w:t>.</w:t>
      </w:r>
    </w:p>
    <w:p w14:paraId="06F5CE16" w14:textId="77777777" w:rsidR="000C5E18" w:rsidRPr="008D1466" w:rsidRDefault="000C5E18">
      <w:pPr>
        <w:rPr>
          <w:lang w:val="en-GB"/>
        </w:rPr>
      </w:pPr>
      <w:r w:rsidRPr="008D1466">
        <w:rPr>
          <w:lang w:val="en-GB"/>
        </w:rPr>
        <w:t xml:space="preserve">Each option is contained in an occurrence of the </w:t>
      </w:r>
      <w:r w:rsidR="00BC08C8" w:rsidRPr="008D1466">
        <w:rPr>
          <w:lang w:val="en-GB"/>
        </w:rPr>
        <w:t>Corporate Action Options Details sequence</w:t>
      </w:r>
      <w:r w:rsidRPr="008D1466">
        <w:rPr>
          <w:lang w:val="en-GB"/>
        </w:rPr>
        <w:t>.</w:t>
      </w:r>
    </w:p>
    <w:p w14:paraId="06F5CE17" w14:textId="77777777" w:rsidR="000C5E18" w:rsidRPr="008D1466" w:rsidRDefault="000C5E18">
      <w:pPr>
        <w:rPr>
          <w:lang w:val="en-GB"/>
        </w:rPr>
      </w:pPr>
      <w:r w:rsidRPr="008D1466">
        <w:rPr>
          <w:lang w:val="en-GB"/>
        </w:rPr>
        <w:t xml:space="preserve">See </w:t>
      </w:r>
      <w:r w:rsidR="00BC08C8" w:rsidRPr="008D1466">
        <w:rPr>
          <w:lang w:val="en-GB"/>
        </w:rPr>
        <w:t xml:space="preserve">also </w:t>
      </w:r>
      <w:r w:rsidRPr="008D1466">
        <w:rPr>
          <w:lang w:val="en-GB"/>
        </w:rPr>
        <w:t>the Event Interpretation Grid (</w:t>
      </w:r>
      <w:r w:rsidR="00BC08C8" w:rsidRPr="008D1466">
        <w:rPr>
          <w:lang w:val="en-GB"/>
        </w:rPr>
        <w:t xml:space="preserve">GMP Part 2 - </w:t>
      </w:r>
      <w:r w:rsidRPr="008D1466">
        <w:rPr>
          <w:lang w:val="en-GB"/>
        </w:rPr>
        <w:t>EIG) for matching between corporate action events and corporate action option codes.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4723A" w:rsidRPr="008D1466" w14:paraId="06F5CE1A" w14:textId="77777777" w:rsidTr="00F55235">
        <w:tc>
          <w:tcPr>
            <w:tcW w:w="3510" w:type="dxa"/>
            <w:gridSpan w:val="2"/>
            <w:shd w:val="clear" w:color="auto" w:fill="FABF8F" w:themeFill="accent6" w:themeFillTint="99"/>
          </w:tcPr>
          <w:p w14:paraId="06F5CE18" w14:textId="77777777" w:rsidR="0064723A" w:rsidRPr="008D1466" w:rsidRDefault="0064723A"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19" w14:textId="77777777" w:rsidR="0064723A" w:rsidRPr="008D1466" w:rsidRDefault="0064723A"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4723A" w:rsidRPr="008D1466" w14:paraId="06F5CE1F" w14:textId="77777777" w:rsidTr="00F55235">
        <w:tc>
          <w:tcPr>
            <w:tcW w:w="3510" w:type="dxa"/>
            <w:gridSpan w:val="2"/>
            <w:shd w:val="clear" w:color="auto" w:fill="FFFFFF" w:themeFill="background1"/>
          </w:tcPr>
          <w:p w14:paraId="06F5CE1B" w14:textId="77777777" w:rsidR="0064723A" w:rsidRPr="008D1466" w:rsidRDefault="0064723A" w:rsidP="0064723A">
            <w:pPr>
              <w:spacing w:before="40"/>
              <w:jc w:val="left"/>
              <w:rPr>
                <w:rFonts w:asciiTheme="minorHAnsi" w:hAnsiTheme="minorHAnsi" w:cstheme="minorHAnsi"/>
                <w:lang w:val="en-GB"/>
              </w:rPr>
            </w:pPr>
            <w:r w:rsidRPr="008D1466">
              <w:rPr>
                <w:rFonts w:asciiTheme="minorHAnsi" w:hAnsiTheme="minorHAnsi" w:cstheme="minorHAnsi"/>
                <w:lang w:val="en-GB"/>
              </w:rPr>
              <w:t>MT 564 / E / 22F / CAOP</w:t>
            </w:r>
          </w:p>
          <w:p w14:paraId="06F5CE1C" w14:textId="77777777" w:rsidR="0064723A" w:rsidRPr="008D1466" w:rsidRDefault="0064723A" w:rsidP="0064723A">
            <w:pPr>
              <w:spacing w:before="40"/>
              <w:jc w:val="left"/>
              <w:rPr>
                <w:rFonts w:asciiTheme="minorHAnsi" w:hAnsiTheme="minorHAnsi" w:cstheme="minorHAnsi"/>
                <w:lang w:val="en-GB"/>
              </w:rPr>
            </w:pPr>
            <w:r w:rsidRPr="008D1466">
              <w:rPr>
                <w:rFonts w:asciiTheme="minorHAnsi" w:hAnsiTheme="minorHAnsi" w:cstheme="minorHAnsi"/>
                <w:lang w:val="en-GB"/>
              </w:rPr>
              <w:t>MT 564 / E / 13A / CAON</w:t>
            </w:r>
          </w:p>
        </w:tc>
        <w:tc>
          <w:tcPr>
            <w:tcW w:w="6663" w:type="dxa"/>
            <w:gridSpan w:val="3"/>
            <w:shd w:val="clear" w:color="auto" w:fill="FFFFFF" w:themeFill="background1"/>
          </w:tcPr>
          <w:p w14:paraId="06F5CE1D" w14:textId="77777777" w:rsidR="0064723A" w:rsidRPr="008D1466" w:rsidRDefault="0064723A"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OptionType</w:t>
            </w:r>
            <w:proofErr w:type="spellEnd"/>
            <w:r w:rsidRPr="008D1466">
              <w:rPr>
                <w:rFonts w:asciiTheme="minorHAnsi" w:hAnsiTheme="minorHAnsi" w:cstheme="minorHAnsi"/>
                <w:sz w:val="18"/>
                <w:szCs w:val="18"/>
                <w:lang w:val="en-GB"/>
              </w:rPr>
              <w:t>/Code</w:t>
            </w:r>
          </w:p>
          <w:p w14:paraId="06F5CE1E"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OptionNumber</w:t>
            </w:r>
            <w:proofErr w:type="spellEnd"/>
          </w:p>
        </w:tc>
      </w:tr>
      <w:tr w:rsidR="0064723A" w:rsidRPr="008D1466" w14:paraId="06F5CE24" w14:textId="77777777" w:rsidTr="00F55235">
        <w:tc>
          <w:tcPr>
            <w:tcW w:w="2310" w:type="dxa"/>
            <w:shd w:val="clear" w:color="auto" w:fill="FABF8F" w:themeFill="accent6" w:themeFillTint="99"/>
          </w:tcPr>
          <w:p w14:paraId="06F5CE20"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21"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22"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23"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4723A" w:rsidRPr="008D1466" w14:paraId="06F5CE29" w14:textId="77777777" w:rsidTr="00F55235">
        <w:tc>
          <w:tcPr>
            <w:tcW w:w="2310" w:type="dxa"/>
          </w:tcPr>
          <w:p w14:paraId="06F5CE25"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lang w:val="en-GB"/>
              </w:rPr>
              <w:t>Nov. 2005</w:t>
            </w:r>
          </w:p>
        </w:tc>
        <w:tc>
          <w:tcPr>
            <w:tcW w:w="2311" w:type="dxa"/>
            <w:gridSpan w:val="2"/>
          </w:tcPr>
          <w:p w14:paraId="06F5CE26"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CE27" w14:textId="77777777" w:rsidR="0064723A" w:rsidRPr="008D1466" w:rsidRDefault="0064723A" w:rsidP="00F55235">
            <w:pPr>
              <w:spacing w:before="40"/>
              <w:jc w:val="left"/>
              <w:rPr>
                <w:rFonts w:asciiTheme="minorHAnsi" w:hAnsiTheme="minorHAnsi" w:cstheme="minorHAnsi"/>
                <w:lang w:val="en-GB"/>
              </w:rPr>
            </w:pPr>
          </w:p>
        </w:tc>
        <w:tc>
          <w:tcPr>
            <w:tcW w:w="3242" w:type="dxa"/>
            <w:vAlign w:val="center"/>
          </w:tcPr>
          <w:p w14:paraId="06F5CE28" w14:textId="77777777" w:rsidR="0064723A" w:rsidRPr="008D1466" w:rsidRDefault="0064723A" w:rsidP="00F55235">
            <w:pPr>
              <w:spacing w:before="40"/>
              <w:jc w:val="left"/>
              <w:rPr>
                <w:rFonts w:asciiTheme="minorHAnsi" w:hAnsiTheme="minorHAnsi" w:cstheme="minorHAnsi"/>
                <w:lang w:val="en-GB"/>
              </w:rPr>
            </w:pPr>
            <w:r w:rsidRPr="008D1466">
              <w:rPr>
                <w:rFonts w:asciiTheme="minorHAnsi" w:hAnsiTheme="minorHAnsi" w:cstheme="minorHAnsi"/>
                <w:lang w:val="en-GB"/>
              </w:rPr>
              <w:t>CA06</w:t>
            </w:r>
          </w:p>
        </w:tc>
      </w:tr>
    </w:tbl>
    <w:p w14:paraId="06F5CE2A" w14:textId="77777777" w:rsidR="00A97069" w:rsidRPr="008D1466" w:rsidRDefault="00A97069">
      <w:pPr>
        <w:rPr>
          <w:lang w:val="en-GB"/>
        </w:rPr>
      </w:pPr>
    </w:p>
    <w:p w14:paraId="06F5CE2B" w14:textId="77777777" w:rsidR="006E3BF0" w:rsidRPr="008D1466" w:rsidRDefault="000C5E18">
      <w:pPr>
        <w:rPr>
          <w:lang w:val="en-GB"/>
        </w:rPr>
      </w:pPr>
      <w:r w:rsidRPr="008D1466">
        <w:rPr>
          <w:lang w:val="en-GB"/>
        </w:rPr>
        <w:t xml:space="preserve">The option code and option number are mandatory in the </w:t>
      </w:r>
      <w:r w:rsidR="0064723A" w:rsidRPr="008D1466">
        <w:rPr>
          <w:lang w:val="en-GB"/>
        </w:rPr>
        <w:t>Notification, Movement Preliminary Advice and Movement Confirmation messages</w:t>
      </w:r>
      <w:r w:rsidRPr="008D1466">
        <w:rPr>
          <w:lang w:val="en-GB"/>
        </w:rPr>
        <w:t xml:space="preserve">. </w:t>
      </w:r>
    </w:p>
    <w:p w14:paraId="06F5CE2C" w14:textId="77777777" w:rsidR="00FA7AF2" w:rsidRPr="008D1466" w:rsidRDefault="00FA7AF2">
      <w:pPr>
        <w:rPr>
          <w:lang w:val="en-GB"/>
        </w:rPr>
      </w:pPr>
      <w:r w:rsidRPr="008D1466">
        <w:rPr>
          <w:lang w:val="en-GB"/>
        </w:rPr>
        <w:t>Any options added by the account servicer should be added after the issuer's options in numerical terms and for each of those added options, the Option Feature</w:t>
      </w:r>
      <w:r w:rsidR="0064723A" w:rsidRPr="008D1466">
        <w:rPr>
          <w:lang w:val="en-GB"/>
        </w:rPr>
        <w:t>s</w:t>
      </w:r>
      <w:r w:rsidRPr="008D1466">
        <w:rPr>
          <w:lang w:val="en-GB"/>
        </w:rPr>
        <w:t xml:space="preserve"> indicator </w:t>
      </w:r>
      <w:r w:rsidR="0064723A" w:rsidRPr="008D1466">
        <w:rPr>
          <w:b/>
          <w:lang w:val="en-GB"/>
        </w:rPr>
        <w:t xml:space="preserve">[Seq. E - </w:t>
      </w:r>
      <w:r w:rsidRPr="008D1466">
        <w:rPr>
          <w:b/>
          <w:lang w:val="en-GB"/>
        </w:rPr>
        <w:t>:22F::OPTF//ASVO</w:t>
      </w:r>
      <w:r w:rsidR="0064723A" w:rsidRPr="008D1466">
        <w:rPr>
          <w:b/>
          <w:lang w:val="en-GB"/>
        </w:rPr>
        <w:t xml:space="preserve"> &lt;&gt; E / </w:t>
      </w:r>
      <w:proofErr w:type="spellStart"/>
      <w:r w:rsidR="0064723A" w:rsidRPr="008D1466">
        <w:rPr>
          <w:b/>
          <w:lang w:val="en-GB"/>
        </w:rPr>
        <w:t>OptionFeatures</w:t>
      </w:r>
      <w:proofErr w:type="spellEnd"/>
      <w:r w:rsidR="0064723A" w:rsidRPr="008D1466">
        <w:rPr>
          <w:b/>
          <w:lang w:val="en-GB"/>
        </w:rPr>
        <w:t xml:space="preserve"> / Code / ASVO]</w:t>
      </w:r>
      <w:r w:rsidRPr="008D1466">
        <w:rPr>
          <w:lang w:val="en-GB"/>
        </w:rPr>
        <w:t xml:space="preserve"> should then be present.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rsidRPr="008D1466" w14:paraId="06F5CE2F" w14:textId="77777777" w:rsidTr="00F55235">
        <w:tc>
          <w:tcPr>
            <w:tcW w:w="3510" w:type="dxa"/>
            <w:gridSpan w:val="2"/>
            <w:shd w:val="clear" w:color="auto" w:fill="FABF8F" w:themeFill="accent6" w:themeFillTint="99"/>
          </w:tcPr>
          <w:p w14:paraId="06F5CE2D" w14:textId="77777777" w:rsidR="008A5ACA" w:rsidRPr="008D1466" w:rsidRDefault="008A5ACA"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2E" w14:textId="77777777" w:rsidR="008A5ACA" w:rsidRPr="008D1466" w:rsidRDefault="008A5ACA"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A5ACA" w:rsidRPr="008D1466" w14:paraId="06F5CE32" w14:textId="77777777" w:rsidTr="00F55235">
        <w:tc>
          <w:tcPr>
            <w:tcW w:w="3510" w:type="dxa"/>
            <w:gridSpan w:val="2"/>
            <w:shd w:val="clear" w:color="auto" w:fill="FFFFFF" w:themeFill="background1"/>
          </w:tcPr>
          <w:p w14:paraId="06F5CE30"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MT 564 / E / 22F / OPTF</w:t>
            </w:r>
          </w:p>
        </w:tc>
        <w:tc>
          <w:tcPr>
            <w:tcW w:w="6663" w:type="dxa"/>
            <w:gridSpan w:val="3"/>
            <w:shd w:val="clear" w:color="auto" w:fill="FFFFFF" w:themeFill="background1"/>
          </w:tcPr>
          <w:p w14:paraId="06F5CE31" w14:textId="77777777" w:rsidR="008A5ACA" w:rsidRPr="008D1466" w:rsidRDefault="008A5ACA" w:rsidP="008A5AC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OptionFeatures</w:t>
            </w:r>
            <w:proofErr w:type="spellEnd"/>
          </w:p>
        </w:tc>
      </w:tr>
      <w:tr w:rsidR="008A5ACA" w:rsidRPr="008D1466" w14:paraId="06F5CE37" w14:textId="77777777" w:rsidTr="00F55235">
        <w:tc>
          <w:tcPr>
            <w:tcW w:w="2310" w:type="dxa"/>
            <w:shd w:val="clear" w:color="auto" w:fill="FABF8F" w:themeFill="accent6" w:themeFillTint="99"/>
          </w:tcPr>
          <w:p w14:paraId="06F5CE33"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34"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35"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36"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A5ACA" w:rsidRPr="008D1466" w14:paraId="06F5CE3C" w14:textId="77777777" w:rsidTr="00F55235">
        <w:tc>
          <w:tcPr>
            <w:tcW w:w="2310" w:type="dxa"/>
          </w:tcPr>
          <w:p w14:paraId="06F5CE38"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Aug. 2011</w:t>
            </w:r>
          </w:p>
        </w:tc>
        <w:tc>
          <w:tcPr>
            <w:tcW w:w="2311" w:type="dxa"/>
            <w:gridSpan w:val="2"/>
          </w:tcPr>
          <w:p w14:paraId="06F5CE39"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CE3A" w14:textId="77777777" w:rsidR="008A5ACA" w:rsidRPr="008D1466" w:rsidRDefault="008A5ACA" w:rsidP="00F55235">
            <w:pPr>
              <w:spacing w:before="40"/>
              <w:jc w:val="left"/>
              <w:rPr>
                <w:rFonts w:asciiTheme="minorHAnsi" w:hAnsiTheme="minorHAnsi" w:cstheme="minorHAnsi"/>
                <w:lang w:val="en-GB"/>
              </w:rPr>
            </w:pPr>
          </w:p>
        </w:tc>
        <w:tc>
          <w:tcPr>
            <w:tcW w:w="3242" w:type="dxa"/>
            <w:vAlign w:val="center"/>
          </w:tcPr>
          <w:p w14:paraId="06F5CE3B"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SR2012 CR</w:t>
            </w:r>
          </w:p>
        </w:tc>
      </w:tr>
    </w:tbl>
    <w:p w14:paraId="06F5CE3D" w14:textId="77777777" w:rsidR="008A5ACA" w:rsidRPr="008D1466" w:rsidRDefault="008A5ACA">
      <w:pPr>
        <w:rPr>
          <w:lang w:val="en-GB"/>
        </w:rPr>
      </w:pPr>
    </w:p>
    <w:p w14:paraId="06F5CE3E" w14:textId="77777777" w:rsidR="000C5E18" w:rsidRPr="008D1466" w:rsidRDefault="000C5E18">
      <w:pPr>
        <w:rPr>
          <w:lang w:val="en-GB"/>
        </w:rPr>
      </w:pPr>
      <w:r w:rsidRPr="008D1466">
        <w:rPr>
          <w:lang w:val="en-GB"/>
        </w:rPr>
        <w:t xml:space="preserve">It is recommended that in the </w:t>
      </w:r>
      <w:r w:rsidR="0064723A" w:rsidRPr="008D1466">
        <w:rPr>
          <w:lang w:val="en-GB"/>
        </w:rPr>
        <w:t>Notification, Movement Preliminary Advice messages</w:t>
      </w:r>
      <w:r w:rsidRPr="008D1466">
        <w:rPr>
          <w:lang w:val="en-GB"/>
        </w:rPr>
        <w:t>, the options numbering follow these rules:</w:t>
      </w:r>
    </w:p>
    <w:p w14:paraId="06F5CE3F" w14:textId="77777777" w:rsidR="000C5E18" w:rsidRPr="008D1466" w:rsidRDefault="000C5E18" w:rsidP="00165496">
      <w:pPr>
        <w:numPr>
          <w:ilvl w:val="0"/>
          <w:numId w:val="47"/>
        </w:numPr>
        <w:spacing w:after="0"/>
        <w:rPr>
          <w:lang w:val="en-GB"/>
        </w:rPr>
      </w:pPr>
      <w:r w:rsidRPr="008D1466">
        <w:rPr>
          <w:lang w:val="en-GB"/>
        </w:rPr>
        <w:t>The option numbers should start from 001.</w:t>
      </w:r>
    </w:p>
    <w:p w14:paraId="06F5CE40" w14:textId="77777777" w:rsidR="000C5E18" w:rsidRPr="008D1466" w:rsidRDefault="000C5E18" w:rsidP="00165496">
      <w:pPr>
        <w:numPr>
          <w:ilvl w:val="0"/>
          <w:numId w:val="47"/>
        </w:numPr>
        <w:spacing w:after="0"/>
        <w:rPr>
          <w:lang w:val="en-GB"/>
        </w:rPr>
      </w:pPr>
      <w:r w:rsidRPr="008D1466">
        <w:rPr>
          <w:lang w:val="en-GB"/>
        </w:rPr>
        <w:t>Incremental by 1 should be the rule (do not "jump" numbers).</w:t>
      </w:r>
    </w:p>
    <w:p w14:paraId="06F5CE41" w14:textId="77777777" w:rsidR="000C5E18" w:rsidRPr="008D1466" w:rsidRDefault="000C5E18" w:rsidP="00165496">
      <w:pPr>
        <w:numPr>
          <w:ilvl w:val="0"/>
          <w:numId w:val="47"/>
        </w:numPr>
        <w:spacing w:after="0"/>
        <w:rPr>
          <w:lang w:val="en-GB"/>
        </w:rPr>
      </w:pPr>
      <w:r w:rsidRPr="008D1466">
        <w:rPr>
          <w:lang w:val="en-GB"/>
        </w:rPr>
        <w:t>Only numeric characters should be used (no alpha characters).</w:t>
      </w:r>
    </w:p>
    <w:p w14:paraId="06F5CE42" w14:textId="77777777" w:rsidR="000C5E18" w:rsidRPr="008D1466" w:rsidRDefault="000C5E18" w:rsidP="00165496">
      <w:pPr>
        <w:numPr>
          <w:ilvl w:val="0"/>
          <w:numId w:val="47"/>
        </w:numPr>
        <w:spacing w:after="0"/>
        <w:rPr>
          <w:lang w:val="en-GB"/>
        </w:rPr>
      </w:pPr>
      <w:r w:rsidRPr="008D1466">
        <w:rPr>
          <w:lang w:val="en-GB"/>
        </w:rPr>
        <w:t xml:space="preserve">The option number order should be kept throughout the life of the event (between account servicer and </w:t>
      </w:r>
      <w:r w:rsidR="00AE1C67" w:rsidRPr="008D1466">
        <w:rPr>
          <w:lang w:val="en-GB"/>
        </w:rPr>
        <w:t>a</w:t>
      </w:r>
      <w:r w:rsidRPr="008D1466">
        <w:rPr>
          <w:lang w:val="en-GB"/>
        </w:rPr>
        <w:t xml:space="preserve">ccount owner). </w:t>
      </w:r>
    </w:p>
    <w:p w14:paraId="06F5CE43" w14:textId="77777777" w:rsidR="00AE1C67" w:rsidRPr="008D1466" w:rsidRDefault="00AE1C67" w:rsidP="00165496">
      <w:pPr>
        <w:numPr>
          <w:ilvl w:val="0"/>
          <w:numId w:val="47"/>
        </w:numPr>
        <w:spacing w:after="0"/>
        <w:rPr>
          <w:lang w:val="en-GB"/>
        </w:rPr>
      </w:pPr>
      <w:r w:rsidRPr="008D1466">
        <w:rPr>
          <w:lang w:val="en-GB"/>
        </w:rPr>
        <w:t xml:space="preserve">Announcement can always be updated (replaced) except if </w:t>
      </w:r>
      <w:r w:rsidR="001A3486" w:rsidRPr="008D1466">
        <w:rPr>
          <w:lang w:val="en-GB"/>
        </w:rPr>
        <w:t xml:space="preserve">the event type </w:t>
      </w:r>
      <w:r w:rsidRPr="008D1466">
        <w:rPr>
          <w:lang w:val="en-GB"/>
        </w:rPr>
        <w:t xml:space="preserve">and/or </w:t>
      </w:r>
      <w:r w:rsidR="001A3486" w:rsidRPr="008D1466">
        <w:rPr>
          <w:lang w:val="en-GB"/>
        </w:rPr>
        <w:t xml:space="preserve">mandatory/voluntary event type </w:t>
      </w:r>
      <w:r w:rsidRPr="008D1466">
        <w:rPr>
          <w:lang w:val="en-GB"/>
        </w:rPr>
        <w:t xml:space="preserve">and/or </w:t>
      </w:r>
      <w:r w:rsidR="001A3486" w:rsidRPr="008D1466">
        <w:rPr>
          <w:lang w:val="en-GB"/>
        </w:rPr>
        <w:t xml:space="preserve">the </w:t>
      </w:r>
      <w:r w:rsidRPr="008D1466">
        <w:rPr>
          <w:lang w:val="en-GB"/>
        </w:rPr>
        <w:t xml:space="preserve">underlying security </w:t>
      </w:r>
      <w:r w:rsidR="001A3486" w:rsidRPr="008D1466">
        <w:rPr>
          <w:lang w:val="en-GB"/>
        </w:rPr>
        <w:t xml:space="preserve">identification </w:t>
      </w:r>
      <w:r w:rsidRPr="008D1466">
        <w:rPr>
          <w:lang w:val="en-GB"/>
        </w:rPr>
        <w:t>change</w:t>
      </w:r>
      <w:r w:rsidR="001A3486" w:rsidRPr="008D1466">
        <w:rPr>
          <w:lang w:val="en-GB"/>
        </w:rPr>
        <w:t>.</w:t>
      </w:r>
    </w:p>
    <w:p w14:paraId="06F5CE44" w14:textId="5F24E915" w:rsidR="00AE1C67" w:rsidRPr="008D1466" w:rsidRDefault="00AE1C67" w:rsidP="00165496">
      <w:pPr>
        <w:numPr>
          <w:ilvl w:val="0"/>
          <w:numId w:val="47"/>
        </w:numPr>
        <w:spacing w:after="0"/>
        <w:rPr>
          <w:lang w:val="en-GB"/>
        </w:rPr>
      </w:pPr>
      <w:r w:rsidRPr="008D1466">
        <w:rPr>
          <w:lang w:val="en-GB"/>
        </w:rPr>
        <w:t xml:space="preserve">When an option </w:t>
      </w:r>
      <w:r w:rsidR="001A3486" w:rsidRPr="008D1466">
        <w:rPr>
          <w:lang w:val="en-GB"/>
        </w:rPr>
        <w:t>has a status “C</w:t>
      </w:r>
      <w:r w:rsidRPr="008D1466">
        <w:rPr>
          <w:lang w:val="en-GB"/>
        </w:rPr>
        <w:t>ancelled</w:t>
      </w:r>
      <w:r w:rsidR="001A3486" w:rsidRPr="008D1466">
        <w:rPr>
          <w:lang w:val="en-GB"/>
        </w:rPr>
        <w:t>”</w:t>
      </w:r>
      <w:r w:rsidR="00760C91" w:rsidRPr="008D1466">
        <w:rPr>
          <w:lang w:val="en-GB"/>
        </w:rPr>
        <w:t xml:space="preserve"> </w:t>
      </w:r>
      <w:r w:rsidR="001A3486" w:rsidRPr="008D1466">
        <w:rPr>
          <w:lang w:val="en-GB"/>
        </w:rPr>
        <w:t xml:space="preserve">or </w:t>
      </w:r>
      <w:del w:id="892" w:author="Strandberg, Christine" w:date="2024-01-21T14:05:00Z">
        <w:r w:rsidR="00760C91" w:rsidRPr="008D1466" w:rsidDel="00715A93">
          <w:rPr>
            <w:lang w:val="en-GB"/>
          </w:rPr>
          <w:delText xml:space="preserve"> </w:delText>
        </w:r>
      </w:del>
      <w:r w:rsidR="001A3486" w:rsidRPr="008D1466">
        <w:rPr>
          <w:lang w:val="en-GB"/>
        </w:rPr>
        <w:t>“I</w:t>
      </w:r>
      <w:r w:rsidRPr="008D1466">
        <w:rPr>
          <w:lang w:val="en-GB"/>
        </w:rPr>
        <w:t>nactiv</w:t>
      </w:r>
      <w:r w:rsidR="001A3486" w:rsidRPr="008D1466">
        <w:rPr>
          <w:lang w:val="en-GB"/>
        </w:rPr>
        <w:t xml:space="preserve">e” </w:t>
      </w:r>
      <w:r w:rsidR="001A3486" w:rsidRPr="008D1466">
        <w:rPr>
          <w:b/>
          <w:lang w:val="en-GB"/>
        </w:rPr>
        <w:t xml:space="preserve">[Seq. E - :22F::OSTA//CANC or INTV &lt;&gt; E / </w:t>
      </w:r>
      <w:proofErr w:type="spellStart"/>
      <w:r w:rsidR="001A3486" w:rsidRPr="008D1466">
        <w:rPr>
          <w:b/>
          <w:lang w:val="en-GB"/>
        </w:rPr>
        <w:t>OptionAvailabilityStatus</w:t>
      </w:r>
      <w:proofErr w:type="spellEnd"/>
      <w:r w:rsidR="001A3486" w:rsidRPr="008D1466">
        <w:rPr>
          <w:b/>
          <w:lang w:val="en-GB"/>
        </w:rPr>
        <w:t xml:space="preserve"> / Code / CANC or INTV]</w:t>
      </w:r>
      <w:r w:rsidRPr="008D1466">
        <w:rPr>
          <w:b/>
          <w:lang w:val="en-GB"/>
        </w:rPr>
        <w:t>,</w:t>
      </w:r>
      <w:r w:rsidRPr="008D1466">
        <w:rPr>
          <w:lang w:val="en-GB"/>
        </w:rPr>
        <w:t xml:space="preserve"> it will remain in the </w:t>
      </w:r>
      <w:r w:rsidR="001A3486" w:rsidRPr="008D1466">
        <w:rPr>
          <w:lang w:val="en-GB"/>
        </w:rPr>
        <w:t>N</w:t>
      </w:r>
      <w:r w:rsidRPr="008D1466">
        <w:rPr>
          <w:lang w:val="en-GB"/>
        </w:rPr>
        <w:t xml:space="preserve">otification, with the same option number, and option status </w:t>
      </w:r>
      <w:r w:rsidR="001A3486" w:rsidRPr="008D1466">
        <w:rPr>
          <w:lang w:val="en-GB"/>
        </w:rPr>
        <w:t>“I</w:t>
      </w:r>
      <w:r w:rsidRPr="008D1466">
        <w:rPr>
          <w:lang w:val="en-GB"/>
        </w:rPr>
        <w:t>nactive</w:t>
      </w:r>
      <w:r w:rsidR="001A3486" w:rsidRPr="008D1466">
        <w:rPr>
          <w:lang w:val="en-GB"/>
        </w:rPr>
        <w:t>”</w:t>
      </w:r>
      <w:r w:rsidRPr="008D1466">
        <w:rPr>
          <w:lang w:val="en-GB"/>
        </w:rPr>
        <w:t xml:space="preserve">  or </w:t>
      </w:r>
      <w:r w:rsidR="001A3486" w:rsidRPr="008D1466">
        <w:rPr>
          <w:lang w:val="en-GB"/>
        </w:rPr>
        <w:t>”Cancelled”</w:t>
      </w:r>
      <w:r w:rsidRPr="008D1466">
        <w:rPr>
          <w:lang w:val="en-GB"/>
        </w:rPr>
        <w:t xml:space="preserve">. Added options are given a new number (Option numbers are not recycled). If an option detail is changed in the market, it is up to the account servicer to assess if the change can lead to confusion. If it may lead to confusion, the SMPG recommendation is to list the original option as status </w:t>
      </w:r>
      <w:r w:rsidR="001A3486" w:rsidRPr="008D1466">
        <w:rPr>
          <w:lang w:val="en-GB"/>
        </w:rPr>
        <w:t>“C</w:t>
      </w:r>
      <w:r w:rsidRPr="008D1466">
        <w:rPr>
          <w:lang w:val="en-GB"/>
        </w:rPr>
        <w:t>ancelled</w:t>
      </w:r>
      <w:r w:rsidR="001A3486" w:rsidRPr="008D1466">
        <w:rPr>
          <w:lang w:val="en-GB"/>
        </w:rPr>
        <w:t>”</w:t>
      </w:r>
      <w:r w:rsidRPr="008D1466">
        <w:rPr>
          <w:lang w:val="en-GB"/>
        </w:rPr>
        <w:t xml:space="preserve"> and include a new option. If the change will not lead to confusion, the account servicer should update the original option.</w:t>
      </w:r>
      <w:r w:rsidR="003059BF" w:rsidRPr="008D1466">
        <w:rPr>
          <w:lang w:val="en-GB"/>
        </w:rPr>
        <w:t xml:space="preserve"> </w:t>
      </w:r>
      <w:r w:rsidR="003220A2" w:rsidRPr="008D1466">
        <w:rPr>
          <w:lang w:val="en-GB"/>
        </w:rPr>
        <w:t xml:space="preserve">For instance, if an “Inactive” option would become active again, </w:t>
      </w:r>
      <w:r w:rsidR="00282269" w:rsidRPr="008D1466">
        <w:rPr>
          <w:lang w:val="en-GB"/>
        </w:rPr>
        <w:t xml:space="preserve">it is recommended to </w:t>
      </w:r>
      <w:r w:rsidR="005E6F88" w:rsidRPr="008D1466">
        <w:rPr>
          <w:lang w:val="en-GB"/>
        </w:rPr>
        <w:t xml:space="preserve">always </w:t>
      </w:r>
      <w:r w:rsidR="00282269" w:rsidRPr="008D1466">
        <w:rPr>
          <w:lang w:val="en-GB"/>
        </w:rPr>
        <w:t>create</w:t>
      </w:r>
      <w:r w:rsidR="005E6F88" w:rsidRPr="008D1466">
        <w:rPr>
          <w:lang w:val="en-GB"/>
        </w:rPr>
        <w:t xml:space="preserve"> a new option.</w:t>
      </w:r>
      <w:r w:rsidR="00282269" w:rsidRPr="008D1466">
        <w:rPr>
          <w:lang w:val="en-GB"/>
        </w:rPr>
        <w:t xml:space="preserve"> </w:t>
      </w:r>
    </w:p>
    <w:p w14:paraId="06F5CE45" w14:textId="77777777" w:rsidR="005F35F6" w:rsidRPr="008D1466" w:rsidRDefault="005F35F6" w:rsidP="00165496">
      <w:pPr>
        <w:numPr>
          <w:ilvl w:val="0"/>
          <w:numId w:val="47"/>
        </w:numPr>
        <w:spacing w:after="0"/>
        <w:rPr>
          <w:lang w:val="en-GB"/>
        </w:rPr>
      </w:pPr>
      <w:r w:rsidRPr="008D1466">
        <w:rPr>
          <w:lang w:val="en-GB"/>
        </w:rPr>
        <w:t xml:space="preserve">CSDs are not to allow issuers/issuer agents to change the order/number/code of options, but instead use the </w:t>
      </w:r>
      <w:r w:rsidR="008A5ACA" w:rsidRPr="008D1466">
        <w:rPr>
          <w:lang w:val="en-GB"/>
        </w:rPr>
        <w:t>“</w:t>
      </w:r>
      <w:r w:rsidRPr="008D1466">
        <w:rPr>
          <w:lang w:val="en-GB"/>
        </w:rPr>
        <w:t>Inactive</w:t>
      </w:r>
      <w:r w:rsidR="008A5ACA" w:rsidRPr="008D1466">
        <w:rPr>
          <w:lang w:val="en-GB"/>
        </w:rPr>
        <w:t>”</w:t>
      </w:r>
      <w:r w:rsidRPr="008D1466">
        <w:rPr>
          <w:lang w:val="en-GB"/>
        </w:rPr>
        <w:t xml:space="preserve"> or </w:t>
      </w:r>
      <w:r w:rsidR="008A5ACA" w:rsidRPr="008D1466">
        <w:rPr>
          <w:lang w:val="en-GB"/>
        </w:rPr>
        <w:t>“</w:t>
      </w:r>
      <w:r w:rsidRPr="008D1466">
        <w:rPr>
          <w:lang w:val="en-GB"/>
        </w:rPr>
        <w:t>Cancelled</w:t>
      </w:r>
      <w:r w:rsidR="008A5ACA" w:rsidRPr="008D1466">
        <w:rPr>
          <w:lang w:val="en-GB"/>
        </w:rPr>
        <w:t>”</w:t>
      </w:r>
      <w:r w:rsidRPr="008D1466">
        <w:rPr>
          <w:lang w:val="en-GB"/>
        </w:rPr>
        <w:t xml:space="preserve"> indicator codes.</w:t>
      </w:r>
    </w:p>
    <w:p w14:paraId="06F5CE46" w14:textId="77777777" w:rsidR="000C5E18" w:rsidRPr="008D1466" w:rsidRDefault="000C5E18">
      <w:pPr>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rsidRPr="008D1466" w14:paraId="06F5CE49" w14:textId="77777777" w:rsidTr="00F55235">
        <w:tc>
          <w:tcPr>
            <w:tcW w:w="3510" w:type="dxa"/>
            <w:gridSpan w:val="2"/>
            <w:shd w:val="clear" w:color="auto" w:fill="FABF8F" w:themeFill="accent6" w:themeFillTint="99"/>
          </w:tcPr>
          <w:p w14:paraId="06F5CE47" w14:textId="77777777" w:rsidR="008A5ACA" w:rsidRPr="008D1466" w:rsidRDefault="008A5ACA"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48" w14:textId="77777777" w:rsidR="008A5ACA" w:rsidRPr="008D1466" w:rsidRDefault="008A5ACA"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A5ACA" w:rsidRPr="008D1466" w14:paraId="06F5CE4C" w14:textId="77777777" w:rsidTr="00F55235">
        <w:tc>
          <w:tcPr>
            <w:tcW w:w="3510" w:type="dxa"/>
            <w:gridSpan w:val="2"/>
            <w:shd w:val="clear" w:color="auto" w:fill="FFFFFF" w:themeFill="background1"/>
          </w:tcPr>
          <w:p w14:paraId="06F5CE4A"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MT 564 / E / 13A / CAON</w:t>
            </w:r>
          </w:p>
        </w:tc>
        <w:tc>
          <w:tcPr>
            <w:tcW w:w="6663" w:type="dxa"/>
            <w:gridSpan w:val="3"/>
            <w:shd w:val="clear" w:color="auto" w:fill="FFFFFF" w:themeFill="background1"/>
          </w:tcPr>
          <w:p w14:paraId="06F5CE4B" w14:textId="77777777" w:rsidR="008A5ACA" w:rsidRPr="008D1466" w:rsidRDefault="008A5ACA"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OptionNumber</w:t>
            </w:r>
            <w:proofErr w:type="spellEnd"/>
          </w:p>
        </w:tc>
      </w:tr>
      <w:tr w:rsidR="008A5ACA" w:rsidRPr="008D1466" w14:paraId="06F5CE51" w14:textId="77777777" w:rsidTr="00F55235">
        <w:tc>
          <w:tcPr>
            <w:tcW w:w="2310" w:type="dxa"/>
            <w:shd w:val="clear" w:color="auto" w:fill="FABF8F" w:themeFill="accent6" w:themeFillTint="99"/>
          </w:tcPr>
          <w:p w14:paraId="06F5CE4D"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4E"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4F"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50"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A5ACA" w:rsidRPr="008D1466" w14:paraId="06F5CE56" w14:textId="77777777" w:rsidTr="00F55235">
        <w:tc>
          <w:tcPr>
            <w:tcW w:w="2310" w:type="dxa"/>
          </w:tcPr>
          <w:p w14:paraId="06F5CE52"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Jun. 2003</w:t>
            </w:r>
          </w:p>
        </w:tc>
        <w:tc>
          <w:tcPr>
            <w:tcW w:w="2311" w:type="dxa"/>
            <w:gridSpan w:val="2"/>
          </w:tcPr>
          <w:p w14:paraId="06F5CE53" w14:textId="77777777"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06F5CE54" w14:textId="7B041F2B" w:rsidR="00851C7B"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Apr. 2016</w:t>
            </w:r>
            <w:r w:rsidR="00851C7B" w:rsidRPr="008D1466">
              <w:rPr>
                <w:rFonts w:asciiTheme="minorHAnsi" w:hAnsiTheme="minorHAnsi" w:cstheme="minorHAnsi"/>
                <w:lang w:val="en-GB"/>
              </w:rPr>
              <w:t>, May 2023</w:t>
            </w:r>
          </w:p>
        </w:tc>
        <w:tc>
          <w:tcPr>
            <w:tcW w:w="3242" w:type="dxa"/>
            <w:vAlign w:val="center"/>
          </w:tcPr>
          <w:p w14:paraId="06F5CE55" w14:textId="190303AF" w:rsidR="008A5ACA" w:rsidRPr="008D1466" w:rsidRDefault="008A5ACA" w:rsidP="00F55235">
            <w:pPr>
              <w:spacing w:before="40"/>
              <w:jc w:val="left"/>
              <w:rPr>
                <w:rFonts w:asciiTheme="minorHAnsi" w:hAnsiTheme="minorHAnsi" w:cstheme="minorHAnsi"/>
                <w:lang w:val="en-GB"/>
              </w:rPr>
            </w:pPr>
            <w:r w:rsidRPr="008D1466">
              <w:rPr>
                <w:rFonts w:asciiTheme="minorHAnsi" w:hAnsiTheme="minorHAnsi" w:cstheme="minorHAnsi"/>
                <w:lang w:val="en-GB"/>
              </w:rPr>
              <w:t>CA316</w:t>
            </w:r>
            <w:r w:rsidR="00C73C6B" w:rsidRPr="008D1466">
              <w:rPr>
                <w:rFonts w:asciiTheme="minorHAnsi" w:hAnsiTheme="minorHAnsi" w:cstheme="minorHAnsi"/>
                <w:lang w:val="en-GB"/>
              </w:rPr>
              <w:t>, CA</w:t>
            </w:r>
            <w:r w:rsidR="00804C8C" w:rsidRPr="008D1466">
              <w:rPr>
                <w:rFonts w:asciiTheme="minorHAnsi" w:hAnsiTheme="minorHAnsi" w:cstheme="minorHAnsi"/>
                <w:lang w:val="en-GB"/>
              </w:rPr>
              <w:t>561</w:t>
            </w:r>
          </w:p>
        </w:tc>
      </w:tr>
    </w:tbl>
    <w:p w14:paraId="06F5CE57" w14:textId="77777777" w:rsidR="000C5E18" w:rsidRPr="008D1466" w:rsidRDefault="000C5E18">
      <w:pPr>
        <w:spacing w:after="0"/>
        <w:rPr>
          <w:lang w:val="en-GB"/>
        </w:rPr>
      </w:pPr>
    </w:p>
    <w:p w14:paraId="06F5CE58" w14:textId="77777777" w:rsidR="000C5E18" w:rsidRPr="008D1466" w:rsidRDefault="000C5E18" w:rsidP="00234C18">
      <w:pPr>
        <w:pStyle w:val="StyleHeading4TSBFOUR11ptNotBold"/>
        <w:rPr>
          <w:b/>
          <w:bCs/>
          <w:lang w:val="en-GB"/>
        </w:rPr>
      </w:pPr>
      <w:r w:rsidRPr="008D1466">
        <w:rPr>
          <w:b/>
          <w:bCs/>
          <w:lang w:val="en-GB"/>
        </w:rPr>
        <w:t>Identification of an option selected on an Election.</w:t>
      </w:r>
    </w:p>
    <w:p w14:paraId="06F5CE59" w14:textId="77777777" w:rsidR="000C5E18" w:rsidRPr="008D1466" w:rsidRDefault="000C5E18">
      <w:pPr>
        <w:rPr>
          <w:lang w:val="en-GB"/>
        </w:rPr>
      </w:pPr>
      <w:r w:rsidRPr="008D1466">
        <w:rPr>
          <w:lang w:val="en-GB"/>
        </w:rPr>
        <w:t xml:space="preserve">See chapter </w:t>
      </w:r>
      <w:r w:rsidR="00652930" w:rsidRPr="008D1466">
        <w:rPr>
          <w:lang w:val="en-GB"/>
        </w:rPr>
        <w:t>5</w:t>
      </w:r>
      <w:r w:rsidRPr="008D1466">
        <w:rPr>
          <w:lang w:val="en-GB"/>
        </w:rPr>
        <w:t xml:space="preserve"> on Instruction message (MT 565</w:t>
      </w:r>
      <w:r w:rsidR="00303FEC" w:rsidRPr="008D1466">
        <w:rPr>
          <w:lang w:val="en-GB"/>
        </w:rPr>
        <w:t>, seev.033</w:t>
      </w:r>
      <w:r w:rsidR="005D05AC" w:rsidRPr="008D1466">
        <w:rPr>
          <w:lang w:val="en-GB"/>
        </w:rPr>
        <w:t>, seev.040</w:t>
      </w:r>
      <w:r w:rsidRPr="008D1466">
        <w:rPr>
          <w:lang w:val="en-GB"/>
        </w:rPr>
        <w:t>).</w:t>
      </w:r>
    </w:p>
    <w:p w14:paraId="06F5CE5A" w14:textId="77777777" w:rsidR="000C5E18" w:rsidRPr="008D1466" w:rsidRDefault="000C5E18" w:rsidP="00234C18">
      <w:pPr>
        <w:pStyle w:val="StyleHeading4TSBFOUR11ptNotBold"/>
        <w:rPr>
          <w:b/>
          <w:bCs/>
          <w:lang w:val="en-GB"/>
        </w:rPr>
      </w:pPr>
      <w:r w:rsidRPr="008D1466">
        <w:rPr>
          <w:b/>
          <w:bCs/>
          <w:lang w:val="en-GB"/>
        </w:rPr>
        <w:t>Default Option and Standing Instruction</w:t>
      </w:r>
    </w:p>
    <w:p w14:paraId="06F5CE5B" w14:textId="77777777" w:rsidR="000C5E18" w:rsidRPr="008D1466" w:rsidRDefault="000C5E18">
      <w:pPr>
        <w:pStyle w:val="Heading5"/>
        <w:rPr>
          <w:color w:val="auto"/>
          <w:u w:val="single"/>
          <w:lang w:val="en-GB"/>
        </w:rPr>
      </w:pPr>
      <w:r w:rsidRPr="008D1466">
        <w:rPr>
          <w:color w:val="auto"/>
          <w:u w:val="single"/>
          <w:lang w:val="en-GB"/>
        </w:rPr>
        <w:t>Default option</w:t>
      </w:r>
    </w:p>
    <w:p w14:paraId="06F5CE5C" w14:textId="77777777" w:rsidR="005F7D27" w:rsidRPr="008D1466" w:rsidRDefault="000C5E18" w:rsidP="00AB00C1">
      <w:pPr>
        <w:spacing w:after="0"/>
        <w:rPr>
          <w:lang w:val="en-GB"/>
        </w:rPr>
      </w:pPr>
      <w:r w:rsidRPr="008D1466">
        <w:rPr>
          <w:lang w:val="en-GB"/>
        </w:rPr>
        <w:t xml:space="preserve">The default option is the default decided by the sender of the message, i.e. the account servicer. It may or may not be the default option </w:t>
      </w:r>
      <w:r w:rsidR="008329BF" w:rsidRPr="008D1466">
        <w:rPr>
          <w:lang w:val="en-GB"/>
        </w:rPr>
        <w:t>announced by</w:t>
      </w:r>
      <w:r w:rsidRPr="008D1466">
        <w:rPr>
          <w:lang w:val="en-GB"/>
        </w:rPr>
        <w:t xml:space="preserve"> the issuer. </w:t>
      </w:r>
      <w:r w:rsidR="00AB00C1" w:rsidRPr="008D1466">
        <w:rPr>
          <w:lang w:val="en-GB"/>
        </w:rPr>
        <w:t xml:space="preserve">The sender of the message should always specify which option is the default option, by including one option even for </w:t>
      </w:r>
      <w:r w:rsidR="008329BF" w:rsidRPr="008D1466">
        <w:rPr>
          <w:lang w:val="en-GB"/>
        </w:rPr>
        <w:t>mandatory</w:t>
      </w:r>
      <w:r w:rsidR="00AB00C1" w:rsidRPr="008D1466">
        <w:rPr>
          <w:lang w:val="en-GB"/>
        </w:rPr>
        <w:t xml:space="preserve"> events where there is only one option in the event. </w:t>
      </w:r>
    </w:p>
    <w:p w14:paraId="06F5CE5D" w14:textId="77777777" w:rsidR="00AB00C1" w:rsidRPr="008D1466" w:rsidRDefault="00AB00C1" w:rsidP="00AB00C1">
      <w:pPr>
        <w:spacing w:after="0"/>
        <w:rPr>
          <w:lang w:val="en-GB"/>
        </w:rPr>
      </w:pPr>
      <w:r w:rsidRPr="008D1466">
        <w:rPr>
          <w:lang w:val="en-GB"/>
        </w:rPr>
        <w:t xml:space="preserve">For </w:t>
      </w:r>
      <w:r w:rsidR="008329BF" w:rsidRPr="008D1466">
        <w:rPr>
          <w:lang w:val="en-GB"/>
        </w:rPr>
        <w:t>mandatory</w:t>
      </w:r>
      <w:r w:rsidRPr="008D1466">
        <w:rPr>
          <w:lang w:val="en-GB"/>
        </w:rPr>
        <w:t xml:space="preserve"> events wi</w:t>
      </w:r>
      <w:r w:rsidR="00C10082" w:rsidRPr="008D1466">
        <w:rPr>
          <w:lang w:val="en-GB"/>
        </w:rPr>
        <w:t xml:space="preserve">th two or more options </w:t>
      </w:r>
      <w:r w:rsidRPr="008D1466">
        <w:rPr>
          <w:lang w:val="en-GB"/>
        </w:rPr>
        <w:t>and thus including the Option Feature</w:t>
      </w:r>
      <w:r w:rsidR="00BF0F40" w:rsidRPr="008D1466">
        <w:rPr>
          <w:lang w:val="en-GB"/>
        </w:rPr>
        <w:t>s</w:t>
      </w:r>
      <w:r w:rsidRPr="008D1466">
        <w:rPr>
          <w:lang w:val="en-GB"/>
        </w:rPr>
        <w:t xml:space="preserve"> </w:t>
      </w:r>
      <w:r w:rsidR="004E5F55" w:rsidRPr="008D1466">
        <w:rPr>
          <w:lang w:val="en-GB"/>
        </w:rPr>
        <w:t>“</w:t>
      </w:r>
      <w:r w:rsidRPr="008D1466">
        <w:rPr>
          <w:lang w:val="en-GB"/>
        </w:rPr>
        <w:t>Option Applicability</w:t>
      </w:r>
      <w:r w:rsidR="004E5F55" w:rsidRPr="008D1466">
        <w:rPr>
          <w:lang w:val="en-GB"/>
        </w:rPr>
        <w:t>”</w:t>
      </w:r>
      <w:r w:rsidRPr="008D1466">
        <w:rPr>
          <w:lang w:val="en-GB"/>
        </w:rPr>
        <w:t xml:space="preserve"> </w:t>
      </w:r>
      <w:r w:rsidR="00BF0F40" w:rsidRPr="008D1466">
        <w:rPr>
          <w:lang w:val="en-GB"/>
        </w:rPr>
        <w:t>code (CAOS) (see 8.24 – Option Applicability)</w:t>
      </w:r>
      <w:r w:rsidRPr="008D1466">
        <w:rPr>
          <w:lang w:val="en-GB"/>
        </w:rPr>
        <w:t>, either all or no options may be specified as the default option.</w:t>
      </w:r>
    </w:p>
    <w:p w14:paraId="06F5CE5E" w14:textId="77777777" w:rsidR="000C5E18" w:rsidRPr="008D1466" w:rsidRDefault="00AB00C1">
      <w:pPr>
        <w:rPr>
          <w:lang w:val="en-GB"/>
        </w:rPr>
      </w:pPr>
      <w:r w:rsidRPr="008D1466">
        <w:rPr>
          <w:rFonts w:cs="Arial"/>
          <w:lang w:val="en-GB"/>
        </w:rPr>
        <w:t>I</w:t>
      </w:r>
      <w:r w:rsidR="003A7A31" w:rsidRPr="008D1466">
        <w:rPr>
          <w:rFonts w:cs="Arial"/>
          <w:lang w:val="en-GB"/>
        </w:rPr>
        <w:t xml:space="preserve">n the case of VOLU events, the default </w:t>
      </w:r>
      <w:r w:rsidR="003B6965" w:rsidRPr="008D1466">
        <w:rPr>
          <w:rFonts w:cs="Arial"/>
          <w:lang w:val="en-GB"/>
        </w:rPr>
        <w:t xml:space="preserve">option is </w:t>
      </w:r>
      <w:r w:rsidR="008329BF" w:rsidRPr="008D1466">
        <w:rPr>
          <w:rFonts w:cs="Arial"/>
          <w:lang w:val="en-GB"/>
        </w:rPr>
        <w:t xml:space="preserve">always </w:t>
      </w:r>
      <w:r w:rsidR="003B6965" w:rsidRPr="008D1466">
        <w:rPr>
          <w:rFonts w:cs="Arial"/>
          <w:lang w:val="en-GB"/>
        </w:rPr>
        <w:t>NOAC (see section 8.2</w:t>
      </w:r>
      <w:r w:rsidR="00BF0F40" w:rsidRPr="008D1466">
        <w:rPr>
          <w:rFonts w:cs="Arial"/>
          <w:lang w:val="en-GB"/>
        </w:rPr>
        <w:t>2</w:t>
      </w:r>
      <w:r w:rsidR="003A7A31" w:rsidRPr="008D1466">
        <w:rPr>
          <w:rFonts w:cs="Arial"/>
          <w:lang w:val="en-GB"/>
        </w:rPr>
        <w:t>)</w:t>
      </w:r>
      <w:r w:rsidR="000C5E18"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F0F40" w:rsidRPr="008D1466" w14:paraId="06F5CE61" w14:textId="77777777" w:rsidTr="00F55235">
        <w:tc>
          <w:tcPr>
            <w:tcW w:w="3510" w:type="dxa"/>
            <w:gridSpan w:val="2"/>
            <w:shd w:val="clear" w:color="auto" w:fill="FABF8F" w:themeFill="accent6" w:themeFillTint="99"/>
          </w:tcPr>
          <w:p w14:paraId="06F5CE5F" w14:textId="77777777" w:rsidR="00BF0F40" w:rsidRPr="008D1466" w:rsidRDefault="00BF0F40"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60" w14:textId="77777777" w:rsidR="00BF0F40" w:rsidRPr="008D1466" w:rsidRDefault="00BF0F40"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F0F40" w:rsidRPr="008D1466" w14:paraId="06F5CE68" w14:textId="77777777" w:rsidTr="00F55235">
        <w:tc>
          <w:tcPr>
            <w:tcW w:w="3510" w:type="dxa"/>
            <w:gridSpan w:val="2"/>
            <w:shd w:val="clear" w:color="auto" w:fill="FFFFFF" w:themeFill="background1"/>
          </w:tcPr>
          <w:p w14:paraId="06F5CE62" w14:textId="77777777" w:rsidR="00BF0F40" w:rsidRPr="008D1466" w:rsidRDefault="00BF0F40" w:rsidP="00BF0F40">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 xml:space="preserve">MT 564 / E / 17B / </w:t>
            </w:r>
            <w:r w:rsidR="00A15D2D" w:rsidRPr="008D1466">
              <w:rPr>
                <w:rFonts w:asciiTheme="minorHAnsi" w:hAnsiTheme="minorHAnsi" w:cstheme="minorHAnsi"/>
                <w:lang w:val="en-GB"/>
              </w:rPr>
              <w:t>DFLT</w:t>
            </w:r>
          </w:p>
          <w:p w14:paraId="06F5CE63" w14:textId="77777777" w:rsidR="00BF0F40" w:rsidRPr="008D1466" w:rsidRDefault="00BF0F40" w:rsidP="00BF0F40">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 22F / OPTF//CAOS</w:t>
            </w:r>
          </w:p>
          <w:p w14:paraId="06F5CE64" w14:textId="77777777" w:rsidR="00BF0F40" w:rsidRPr="008D1466" w:rsidRDefault="00BF0F40" w:rsidP="00BF0F40">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 22F / CAOP//NOAC</w:t>
            </w:r>
          </w:p>
        </w:tc>
        <w:tc>
          <w:tcPr>
            <w:tcW w:w="6663" w:type="dxa"/>
            <w:gridSpan w:val="3"/>
            <w:shd w:val="clear" w:color="auto" w:fill="FFFFFF" w:themeFill="background1"/>
          </w:tcPr>
          <w:p w14:paraId="06F5CE65" w14:textId="77777777" w:rsidR="00BF0F40" w:rsidRPr="008D1466" w:rsidRDefault="00BF0F40"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00A15D2D" w:rsidRPr="008D1466">
              <w:rPr>
                <w:rFonts w:asciiTheme="minorHAnsi" w:hAnsiTheme="minorHAnsi" w:cstheme="minorHAnsi"/>
                <w:sz w:val="18"/>
                <w:szCs w:val="18"/>
                <w:lang w:val="en-GB"/>
              </w:rPr>
              <w:t>DefaultProcessingOrStandingInstruction</w:t>
            </w:r>
            <w:proofErr w:type="spellEnd"/>
            <w:r w:rsidR="00A15D2D" w:rsidRPr="008D1466">
              <w:rPr>
                <w:rFonts w:asciiTheme="minorHAnsi" w:hAnsiTheme="minorHAnsi" w:cstheme="minorHAnsi"/>
                <w:sz w:val="18"/>
                <w:szCs w:val="18"/>
                <w:lang w:val="en-GB"/>
              </w:rPr>
              <w:t xml:space="preserve"> / </w:t>
            </w:r>
            <w:proofErr w:type="spellStart"/>
            <w:r w:rsidR="00A15D2D" w:rsidRPr="008D1466">
              <w:rPr>
                <w:rFonts w:asciiTheme="minorHAnsi" w:hAnsiTheme="minorHAnsi" w:cstheme="minorHAnsi"/>
                <w:sz w:val="18"/>
                <w:szCs w:val="18"/>
                <w:lang w:val="en-GB"/>
              </w:rPr>
              <w:t>DefaultOptionIndicator</w:t>
            </w:r>
            <w:proofErr w:type="spellEnd"/>
          </w:p>
          <w:p w14:paraId="06F5CE66" w14:textId="77777777" w:rsidR="00A15D2D" w:rsidRPr="008D1466" w:rsidRDefault="00A15D2D"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OptionFeatures</w:t>
            </w:r>
            <w:proofErr w:type="spellEnd"/>
            <w:r w:rsidRPr="008D1466">
              <w:rPr>
                <w:rFonts w:asciiTheme="minorHAnsi" w:hAnsiTheme="minorHAnsi" w:cstheme="minorHAnsi"/>
                <w:sz w:val="18"/>
                <w:szCs w:val="18"/>
                <w:lang w:val="en-GB"/>
              </w:rPr>
              <w:t xml:space="preserve"> / Code / CAOS</w:t>
            </w:r>
          </w:p>
          <w:p w14:paraId="06F5CE67" w14:textId="77777777" w:rsidR="00A15D2D" w:rsidRPr="008D1466" w:rsidRDefault="00A15D2D"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OptionType</w:t>
            </w:r>
            <w:proofErr w:type="spellEnd"/>
            <w:r w:rsidRPr="008D1466">
              <w:rPr>
                <w:rFonts w:asciiTheme="minorHAnsi" w:hAnsiTheme="minorHAnsi" w:cstheme="minorHAnsi"/>
                <w:sz w:val="18"/>
                <w:szCs w:val="18"/>
                <w:lang w:val="en-GB"/>
              </w:rPr>
              <w:t xml:space="preserve"> / Code / NOAC</w:t>
            </w:r>
          </w:p>
        </w:tc>
      </w:tr>
      <w:tr w:rsidR="00BF0F40" w:rsidRPr="008D1466" w14:paraId="06F5CE6D" w14:textId="77777777" w:rsidTr="00F55235">
        <w:tc>
          <w:tcPr>
            <w:tcW w:w="2310" w:type="dxa"/>
            <w:shd w:val="clear" w:color="auto" w:fill="FABF8F" w:themeFill="accent6" w:themeFillTint="99"/>
          </w:tcPr>
          <w:p w14:paraId="06F5CE69"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6A"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6B"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6C"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F0F40" w:rsidRPr="008D1466" w14:paraId="06F5CE72" w14:textId="77777777" w:rsidTr="00F55235">
        <w:tc>
          <w:tcPr>
            <w:tcW w:w="2310" w:type="dxa"/>
          </w:tcPr>
          <w:p w14:paraId="06F5CE6E"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lang w:val="en-GB"/>
              </w:rPr>
              <w:t>Jun. 200</w:t>
            </w:r>
            <w:r w:rsidR="00A15D2D" w:rsidRPr="008D1466">
              <w:rPr>
                <w:rFonts w:asciiTheme="minorHAnsi" w:hAnsiTheme="minorHAnsi" w:cstheme="minorHAnsi"/>
                <w:lang w:val="en-GB"/>
              </w:rPr>
              <w:t>1</w:t>
            </w:r>
          </w:p>
        </w:tc>
        <w:tc>
          <w:tcPr>
            <w:tcW w:w="2311" w:type="dxa"/>
            <w:gridSpan w:val="2"/>
          </w:tcPr>
          <w:p w14:paraId="06F5CE6F" w14:textId="77777777" w:rsidR="00BF0F40"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lang w:val="en-GB"/>
              </w:rPr>
              <w:t>Nov</w:t>
            </w:r>
            <w:r w:rsidR="00BF0F40" w:rsidRPr="008D1466">
              <w:rPr>
                <w:rFonts w:asciiTheme="minorHAnsi" w:hAnsiTheme="minorHAnsi" w:cstheme="minorHAnsi"/>
                <w:lang w:val="en-GB"/>
              </w:rPr>
              <w:t>. 200</w:t>
            </w:r>
            <w:r w:rsidRPr="008D1466">
              <w:rPr>
                <w:rFonts w:asciiTheme="minorHAnsi" w:hAnsiTheme="minorHAnsi" w:cstheme="minorHAnsi"/>
                <w:lang w:val="en-GB"/>
              </w:rPr>
              <w:t>2</w:t>
            </w:r>
          </w:p>
        </w:tc>
        <w:tc>
          <w:tcPr>
            <w:tcW w:w="2310" w:type="dxa"/>
          </w:tcPr>
          <w:p w14:paraId="06F5CE70" w14:textId="77777777" w:rsidR="00BF0F40"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lang w:val="en-GB"/>
              </w:rPr>
              <w:t>Dec</w:t>
            </w:r>
            <w:r w:rsidR="00BF0F40" w:rsidRPr="008D1466">
              <w:rPr>
                <w:rFonts w:asciiTheme="minorHAnsi" w:hAnsiTheme="minorHAnsi" w:cstheme="minorHAnsi"/>
                <w:lang w:val="en-GB"/>
              </w:rPr>
              <w:t>. 201</w:t>
            </w:r>
            <w:r w:rsidRPr="008D1466">
              <w:rPr>
                <w:rFonts w:asciiTheme="minorHAnsi" w:hAnsiTheme="minorHAnsi" w:cstheme="minorHAnsi"/>
                <w:lang w:val="en-GB"/>
              </w:rPr>
              <w:t>5</w:t>
            </w:r>
          </w:p>
        </w:tc>
        <w:tc>
          <w:tcPr>
            <w:tcW w:w="3242" w:type="dxa"/>
            <w:vAlign w:val="center"/>
          </w:tcPr>
          <w:p w14:paraId="06F5CE71" w14:textId="77777777" w:rsidR="00BF0F40" w:rsidRPr="008D1466" w:rsidRDefault="00BF0F40" w:rsidP="00F55235">
            <w:pPr>
              <w:spacing w:before="40"/>
              <w:jc w:val="left"/>
              <w:rPr>
                <w:rFonts w:asciiTheme="minorHAnsi" w:hAnsiTheme="minorHAnsi" w:cstheme="minorHAnsi"/>
                <w:lang w:val="en-GB"/>
              </w:rPr>
            </w:pPr>
            <w:r w:rsidRPr="008D1466">
              <w:rPr>
                <w:rFonts w:asciiTheme="minorHAnsi" w:hAnsiTheme="minorHAnsi" w:cstheme="minorHAnsi"/>
                <w:lang w:val="en-GB"/>
              </w:rPr>
              <w:t>CA31</w:t>
            </w:r>
            <w:r w:rsidR="00A15D2D" w:rsidRPr="008D1466">
              <w:rPr>
                <w:rFonts w:asciiTheme="minorHAnsi" w:hAnsiTheme="minorHAnsi" w:cstheme="minorHAnsi"/>
                <w:lang w:val="en-GB"/>
              </w:rPr>
              <w:t>7</w:t>
            </w:r>
          </w:p>
        </w:tc>
      </w:tr>
    </w:tbl>
    <w:p w14:paraId="06F5CE73" w14:textId="77777777" w:rsidR="000C5E18" w:rsidRPr="008D1466" w:rsidRDefault="000C5E18">
      <w:pPr>
        <w:pStyle w:val="Heading5"/>
        <w:rPr>
          <w:color w:val="auto"/>
          <w:u w:val="single"/>
          <w:lang w:val="en-GB"/>
        </w:rPr>
      </w:pPr>
      <w:bookmarkStart w:id="893" w:name="default"/>
      <w:bookmarkEnd w:id="893"/>
      <w:r w:rsidRPr="008D1466">
        <w:rPr>
          <w:color w:val="auto"/>
          <w:u w:val="single"/>
          <w:lang w:val="en-GB"/>
        </w:rPr>
        <w:t>Standing instructions</w:t>
      </w:r>
    </w:p>
    <w:p w14:paraId="06F5CE74" w14:textId="77777777" w:rsidR="000C5E18" w:rsidRPr="008D1466" w:rsidRDefault="000C5E18">
      <w:pPr>
        <w:rPr>
          <w:lang w:val="en-GB"/>
        </w:rPr>
      </w:pPr>
      <w:r w:rsidRPr="008D1466">
        <w:rPr>
          <w:lang w:val="en-GB"/>
        </w:rPr>
        <w:t>Standing instructions may or may not be offered by the account servicer. It must be agreed at SLA level.</w:t>
      </w:r>
    </w:p>
    <w:p w14:paraId="06F5CE75" w14:textId="6837D7C2" w:rsidR="000C5E18" w:rsidRPr="008D1466" w:rsidRDefault="000C5E18">
      <w:pPr>
        <w:rPr>
          <w:lang w:val="en-GB"/>
        </w:rPr>
      </w:pPr>
      <w:r w:rsidRPr="008D1466">
        <w:rPr>
          <w:lang w:val="en-GB"/>
        </w:rPr>
        <w:t xml:space="preserve">A standing instruction always overrides </w:t>
      </w:r>
      <w:del w:id="894" w:author="Mariangela FUMAGALLI" w:date="2023-10-08T15:35:00Z">
        <w:r w:rsidRPr="008D1466" w:rsidDel="00C72DF5">
          <w:rPr>
            <w:lang w:val="en-GB"/>
          </w:rPr>
          <w:delText xml:space="preserve">an MT 564 notified </w:delText>
        </w:r>
      </w:del>
      <w:ins w:id="895" w:author="Mariangela FUMAGALLI" w:date="2023-10-08T15:35:00Z">
        <w:r w:rsidR="00C72DF5" w:rsidRPr="008D1466">
          <w:rPr>
            <w:lang w:val="en-GB"/>
          </w:rPr>
          <w:t xml:space="preserve">the </w:t>
        </w:r>
      </w:ins>
      <w:r w:rsidRPr="008D1466">
        <w:rPr>
          <w:lang w:val="en-GB"/>
        </w:rPr>
        <w:t>default option</w:t>
      </w:r>
      <w:ins w:id="896" w:author="Mariangela FUMAGALLI" w:date="2023-10-08T15:35:00Z">
        <w:r w:rsidR="00C72DF5" w:rsidRPr="008D1466">
          <w:rPr>
            <w:lang w:val="en-GB"/>
          </w:rPr>
          <w:t xml:space="preserve"> reported in the </w:t>
        </w:r>
        <w:r w:rsidR="00C72DF5" w:rsidRPr="008D1466">
          <w:rPr>
            <w:iCs/>
            <w:lang w:val="en-GB"/>
          </w:rPr>
          <w:t>notification message,</w:t>
        </w:r>
      </w:ins>
      <w:r w:rsidRPr="008D1466">
        <w:rPr>
          <w:lang w:val="en-GB"/>
        </w:rPr>
        <w:t xml:space="preserve"> if they are different.</w:t>
      </w:r>
    </w:p>
    <w:p w14:paraId="06F5CE76" w14:textId="76D1129A" w:rsidR="000C5E18" w:rsidRPr="008D1466" w:rsidRDefault="003B79D0">
      <w:pPr>
        <w:rPr>
          <w:lang w:val="en-GB"/>
        </w:rPr>
      </w:pPr>
      <w:r w:rsidRPr="008D1466">
        <w:rPr>
          <w:lang w:val="en-GB"/>
        </w:rPr>
        <w:t xml:space="preserve">In elective corporate action events, instructions will be processed with the following </w:t>
      </w:r>
      <w:r w:rsidR="000C5E18" w:rsidRPr="008D1466">
        <w:rPr>
          <w:lang w:val="en-GB"/>
        </w:rPr>
        <w:t xml:space="preserve">order </w:t>
      </w:r>
      <w:r w:rsidRPr="008D1466">
        <w:rPr>
          <w:lang w:val="en-GB"/>
        </w:rPr>
        <w:t xml:space="preserve">of </w:t>
      </w:r>
      <w:r w:rsidR="0011482E" w:rsidRPr="008D1466">
        <w:rPr>
          <w:lang w:val="en-GB"/>
        </w:rPr>
        <w:t>precedence</w:t>
      </w:r>
      <w:del w:id="897" w:author="Strandberg, Christine" w:date="2024-01-21T14:05:00Z">
        <w:r w:rsidR="0011482E" w:rsidRPr="008D1466" w:rsidDel="00715A93">
          <w:rPr>
            <w:lang w:val="en-GB"/>
          </w:rPr>
          <w:delText xml:space="preserve"> </w:delText>
        </w:r>
      </w:del>
      <w:r w:rsidR="000C5E18" w:rsidRPr="008D1466">
        <w:rPr>
          <w:lang w:val="en-GB"/>
        </w:rPr>
        <w:t>:</w:t>
      </w:r>
    </w:p>
    <w:p w14:paraId="06F5CE77" w14:textId="77777777" w:rsidR="000C5E18" w:rsidRPr="008D1466" w:rsidRDefault="000C5E18" w:rsidP="00165496">
      <w:pPr>
        <w:numPr>
          <w:ilvl w:val="0"/>
          <w:numId w:val="9"/>
        </w:numPr>
        <w:rPr>
          <w:lang w:val="en-GB"/>
        </w:rPr>
      </w:pPr>
      <w:r w:rsidRPr="008D1466">
        <w:rPr>
          <w:lang w:val="en-GB"/>
        </w:rPr>
        <w:t xml:space="preserve">specific instruction </w:t>
      </w:r>
      <w:r w:rsidR="003B79D0" w:rsidRPr="008D1466">
        <w:rPr>
          <w:lang w:val="en-GB"/>
        </w:rPr>
        <w:t>(</w:t>
      </w:r>
      <w:r w:rsidRPr="008D1466">
        <w:rPr>
          <w:lang w:val="en-GB"/>
        </w:rPr>
        <w:t>MT 565</w:t>
      </w:r>
      <w:r w:rsidR="003B79D0" w:rsidRPr="008D1466">
        <w:rPr>
          <w:lang w:val="en-GB"/>
        </w:rPr>
        <w:t xml:space="preserve"> or any other specific instructions received from the account owner)</w:t>
      </w:r>
    </w:p>
    <w:p w14:paraId="06F5CE78" w14:textId="77777777" w:rsidR="000C5E18" w:rsidRPr="008D1466" w:rsidRDefault="000C5E18" w:rsidP="00165496">
      <w:pPr>
        <w:numPr>
          <w:ilvl w:val="0"/>
          <w:numId w:val="9"/>
        </w:numPr>
        <w:rPr>
          <w:lang w:val="en-GB"/>
        </w:rPr>
      </w:pPr>
      <w:r w:rsidRPr="008D1466">
        <w:rPr>
          <w:lang w:val="en-GB"/>
        </w:rPr>
        <w:t>standing instruction (when SI are lodged at the account servicer as per SLA)</w:t>
      </w:r>
    </w:p>
    <w:p w14:paraId="06F5CE79" w14:textId="77777777" w:rsidR="000C5E18" w:rsidRPr="008D1466" w:rsidRDefault="000C5E18" w:rsidP="00165496">
      <w:pPr>
        <w:numPr>
          <w:ilvl w:val="0"/>
          <w:numId w:val="9"/>
        </w:numPr>
        <w:rPr>
          <w:lang w:val="en-GB"/>
        </w:rPr>
      </w:pPr>
      <w:r w:rsidRPr="008D1466">
        <w:rPr>
          <w:lang w:val="en-GB"/>
        </w:rPr>
        <w:t>default action.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15D2D" w:rsidRPr="008D1466" w14:paraId="06F5CE7C" w14:textId="77777777" w:rsidTr="00F55235">
        <w:tc>
          <w:tcPr>
            <w:tcW w:w="3510" w:type="dxa"/>
            <w:gridSpan w:val="2"/>
            <w:shd w:val="clear" w:color="auto" w:fill="FABF8F" w:themeFill="accent6" w:themeFillTint="99"/>
          </w:tcPr>
          <w:p w14:paraId="06F5CE7A" w14:textId="77777777" w:rsidR="00A15D2D" w:rsidRPr="008D1466" w:rsidRDefault="00A15D2D"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7B" w14:textId="77777777" w:rsidR="00A15D2D" w:rsidRPr="008D1466" w:rsidRDefault="00A15D2D"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15D2D" w:rsidRPr="008D1466" w14:paraId="06F5CE7F" w14:textId="77777777" w:rsidTr="00F55235">
        <w:tc>
          <w:tcPr>
            <w:tcW w:w="3510" w:type="dxa"/>
            <w:gridSpan w:val="2"/>
            <w:shd w:val="clear" w:color="auto" w:fill="FFFFFF" w:themeFill="background1"/>
          </w:tcPr>
          <w:p w14:paraId="06F5CE7D" w14:textId="77777777" w:rsidR="00A15D2D" w:rsidRPr="008D1466" w:rsidRDefault="00A15D2D" w:rsidP="00F55235">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 17B /  STIN</w:t>
            </w:r>
          </w:p>
        </w:tc>
        <w:tc>
          <w:tcPr>
            <w:tcW w:w="6663" w:type="dxa"/>
            <w:gridSpan w:val="3"/>
            <w:shd w:val="clear" w:color="auto" w:fill="FFFFFF" w:themeFill="background1"/>
          </w:tcPr>
          <w:p w14:paraId="06F5CE7E" w14:textId="77777777" w:rsidR="00A15D2D" w:rsidRPr="008D1466" w:rsidRDefault="00A15D2D"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DefaultProcessingOrStandingInstruction</w:t>
            </w:r>
            <w:proofErr w:type="spellEnd"/>
            <w:r w:rsidR="005F29DF" w:rsidRPr="008D1466">
              <w:rPr>
                <w:rFonts w:asciiTheme="minorHAnsi" w:hAnsiTheme="minorHAnsi" w:cstheme="minorHAnsi"/>
                <w:sz w:val="18"/>
                <w:szCs w:val="18"/>
                <w:lang w:val="en-GB"/>
              </w:rPr>
              <w:t xml:space="preserve"> / </w:t>
            </w:r>
            <w:proofErr w:type="spellStart"/>
            <w:r w:rsidR="005F29DF" w:rsidRPr="008D1466">
              <w:rPr>
                <w:rFonts w:asciiTheme="minorHAnsi" w:hAnsiTheme="minorHAnsi" w:cstheme="minorHAnsi"/>
                <w:sz w:val="18"/>
                <w:szCs w:val="18"/>
                <w:lang w:val="en-GB"/>
              </w:rPr>
              <w:t>StandingInstructionIndicator</w:t>
            </w:r>
            <w:proofErr w:type="spellEnd"/>
          </w:p>
        </w:tc>
      </w:tr>
      <w:tr w:rsidR="00A15D2D" w:rsidRPr="008D1466" w14:paraId="06F5CE84" w14:textId="77777777" w:rsidTr="00F55235">
        <w:tc>
          <w:tcPr>
            <w:tcW w:w="2310" w:type="dxa"/>
            <w:shd w:val="clear" w:color="auto" w:fill="FABF8F" w:themeFill="accent6" w:themeFillTint="99"/>
          </w:tcPr>
          <w:p w14:paraId="06F5CE80" w14:textId="77777777" w:rsidR="00A15D2D"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81" w14:textId="77777777" w:rsidR="00A15D2D"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82" w14:textId="77777777" w:rsidR="00A15D2D"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83" w14:textId="77777777" w:rsidR="00A15D2D"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15D2D" w:rsidRPr="008D1466" w14:paraId="06F5CE89" w14:textId="77777777" w:rsidTr="00F55235">
        <w:tc>
          <w:tcPr>
            <w:tcW w:w="2310" w:type="dxa"/>
          </w:tcPr>
          <w:p w14:paraId="06F5CE85" w14:textId="77777777" w:rsidR="00A15D2D" w:rsidRPr="008D1466" w:rsidRDefault="00A15D2D" w:rsidP="00F55235">
            <w:pPr>
              <w:spacing w:before="40"/>
              <w:jc w:val="left"/>
              <w:rPr>
                <w:rFonts w:asciiTheme="minorHAnsi" w:hAnsiTheme="minorHAnsi" w:cstheme="minorHAnsi"/>
                <w:lang w:val="en-GB"/>
              </w:rPr>
            </w:pPr>
            <w:r w:rsidRPr="008D1466">
              <w:rPr>
                <w:rFonts w:asciiTheme="minorHAnsi" w:hAnsiTheme="minorHAnsi" w:cstheme="minorHAnsi"/>
                <w:lang w:val="en-GB"/>
              </w:rPr>
              <w:t>Jun. 200</w:t>
            </w:r>
            <w:r w:rsidR="005F29DF" w:rsidRPr="008D1466">
              <w:rPr>
                <w:rFonts w:asciiTheme="minorHAnsi" w:hAnsiTheme="minorHAnsi" w:cstheme="minorHAnsi"/>
                <w:lang w:val="en-GB"/>
              </w:rPr>
              <w:t>3</w:t>
            </w:r>
          </w:p>
        </w:tc>
        <w:tc>
          <w:tcPr>
            <w:tcW w:w="2311" w:type="dxa"/>
            <w:gridSpan w:val="2"/>
          </w:tcPr>
          <w:p w14:paraId="06F5CE86" w14:textId="77777777" w:rsidR="00A15D2D" w:rsidRPr="008D1466" w:rsidRDefault="005F29DF" w:rsidP="00F55235">
            <w:pPr>
              <w:spacing w:before="40"/>
              <w:jc w:val="left"/>
              <w:rPr>
                <w:rFonts w:asciiTheme="minorHAnsi" w:hAnsiTheme="minorHAnsi" w:cstheme="minorHAnsi"/>
                <w:lang w:val="en-GB"/>
              </w:rPr>
            </w:pPr>
            <w:r w:rsidRPr="008D1466">
              <w:rPr>
                <w:rFonts w:asciiTheme="minorHAnsi" w:hAnsiTheme="minorHAnsi" w:cstheme="minorHAnsi"/>
                <w:lang w:val="en-GB"/>
              </w:rPr>
              <w:t>May</w:t>
            </w:r>
            <w:r w:rsidR="00A15D2D" w:rsidRPr="008D1466">
              <w:rPr>
                <w:rFonts w:asciiTheme="minorHAnsi" w:hAnsiTheme="minorHAnsi" w:cstheme="minorHAnsi"/>
                <w:lang w:val="en-GB"/>
              </w:rPr>
              <w:t>. 200</w:t>
            </w:r>
            <w:r w:rsidRPr="008D1466">
              <w:rPr>
                <w:rFonts w:asciiTheme="minorHAnsi" w:hAnsiTheme="minorHAnsi" w:cstheme="minorHAnsi"/>
                <w:lang w:val="en-GB"/>
              </w:rPr>
              <w:t>5</w:t>
            </w:r>
          </w:p>
        </w:tc>
        <w:tc>
          <w:tcPr>
            <w:tcW w:w="2310" w:type="dxa"/>
          </w:tcPr>
          <w:p w14:paraId="06F5CE87" w14:textId="77777777" w:rsidR="00A15D2D" w:rsidRPr="008D1466" w:rsidRDefault="00A15D2D" w:rsidP="00F55235">
            <w:pPr>
              <w:spacing w:before="40"/>
              <w:jc w:val="left"/>
              <w:rPr>
                <w:rFonts w:asciiTheme="minorHAnsi" w:hAnsiTheme="minorHAnsi" w:cstheme="minorHAnsi"/>
                <w:lang w:val="en-GB"/>
              </w:rPr>
            </w:pPr>
          </w:p>
        </w:tc>
        <w:tc>
          <w:tcPr>
            <w:tcW w:w="3242" w:type="dxa"/>
            <w:vAlign w:val="center"/>
          </w:tcPr>
          <w:p w14:paraId="06F5CE88" w14:textId="77777777" w:rsidR="00A15D2D" w:rsidRPr="008D1466" w:rsidRDefault="00A15D2D" w:rsidP="00F55235">
            <w:pPr>
              <w:spacing w:before="40"/>
              <w:jc w:val="left"/>
              <w:rPr>
                <w:rFonts w:asciiTheme="minorHAnsi" w:hAnsiTheme="minorHAnsi" w:cstheme="minorHAnsi"/>
                <w:lang w:val="en-GB"/>
              </w:rPr>
            </w:pPr>
          </w:p>
        </w:tc>
      </w:tr>
    </w:tbl>
    <w:p w14:paraId="06F5CE8A" w14:textId="77777777" w:rsidR="000C5E18" w:rsidRPr="008D1466" w:rsidRDefault="000C5E18" w:rsidP="00234C18">
      <w:pPr>
        <w:pStyle w:val="StyleHeading4TSBFOUR11ptNotBold"/>
        <w:rPr>
          <w:b/>
          <w:bCs/>
          <w:lang w:val="en-GB"/>
        </w:rPr>
      </w:pPr>
      <w:r w:rsidRPr="008D1466">
        <w:rPr>
          <w:b/>
          <w:bCs/>
          <w:lang w:val="en-GB"/>
        </w:rPr>
        <w:lastRenderedPageBreak/>
        <w:t>Standard for 35B when ID of Outturn Security Not Known.</w:t>
      </w:r>
    </w:p>
    <w:p w14:paraId="06F5CE8B" w14:textId="77777777" w:rsidR="000C5E18" w:rsidRPr="008D1466" w:rsidRDefault="000C5E18" w:rsidP="007642BA">
      <w:pPr>
        <w:rPr>
          <w:lang w:val="en-GB"/>
        </w:rPr>
      </w:pPr>
      <w:r w:rsidRPr="008D1466">
        <w:rPr>
          <w:lang w:val="en-GB"/>
        </w:rPr>
        <w:t>The SMPG preference is for ‘UKWN’ as it is an existing code used with other qualifiers.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rsidRPr="008D1466" w14:paraId="06F5CE8F" w14:textId="77777777" w:rsidTr="00F55235">
        <w:tc>
          <w:tcPr>
            <w:tcW w:w="3510" w:type="dxa"/>
            <w:gridSpan w:val="2"/>
            <w:shd w:val="clear" w:color="auto" w:fill="FABF8F" w:themeFill="accent6" w:themeFillTint="99"/>
          </w:tcPr>
          <w:p w14:paraId="06F5CE8D" w14:textId="77777777" w:rsidR="0029423C" w:rsidRPr="008D1466" w:rsidRDefault="0029423C"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8E" w14:textId="77777777" w:rsidR="0029423C" w:rsidRPr="008D1466" w:rsidRDefault="0029423C"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9423C" w:rsidRPr="008D1466" w14:paraId="06F5CE94" w14:textId="77777777" w:rsidTr="00F55235">
        <w:tc>
          <w:tcPr>
            <w:tcW w:w="3510" w:type="dxa"/>
            <w:gridSpan w:val="2"/>
            <w:shd w:val="clear" w:color="auto" w:fill="FFFFFF" w:themeFill="background1"/>
          </w:tcPr>
          <w:p w14:paraId="06F5CE90" w14:textId="77777777" w:rsidR="0029423C" w:rsidRPr="008D1466" w:rsidRDefault="0029423C" w:rsidP="0029423C">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 35B /  UKWN</w:t>
            </w:r>
          </w:p>
          <w:p w14:paraId="06F5CE91" w14:textId="77777777" w:rsidR="0029423C" w:rsidRPr="008D1466" w:rsidRDefault="0029423C" w:rsidP="0029423C">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E1 / 35B /  UKWN</w:t>
            </w:r>
          </w:p>
        </w:tc>
        <w:tc>
          <w:tcPr>
            <w:tcW w:w="6663" w:type="dxa"/>
            <w:gridSpan w:val="3"/>
            <w:shd w:val="clear" w:color="auto" w:fill="FFFFFF" w:themeFill="background1"/>
          </w:tcPr>
          <w:p w14:paraId="06F5CE92" w14:textId="77777777" w:rsidR="0029423C" w:rsidRPr="008D1466" w:rsidRDefault="0029423C" w:rsidP="00294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FinancialInstrumentIdentification</w:t>
            </w:r>
            <w:proofErr w:type="spellEnd"/>
            <w:r w:rsidRPr="008D1466">
              <w:rPr>
                <w:rFonts w:asciiTheme="minorHAnsi" w:hAnsiTheme="minorHAnsi" w:cstheme="minorHAnsi"/>
                <w:sz w:val="18"/>
                <w:szCs w:val="18"/>
                <w:lang w:val="en-GB"/>
              </w:rPr>
              <w:t xml:space="preserve"> / Description / UKWN</w:t>
            </w:r>
          </w:p>
          <w:p w14:paraId="06F5CE93" w14:textId="77777777" w:rsidR="0029423C" w:rsidRPr="008D1466" w:rsidRDefault="0029423C" w:rsidP="00294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E1</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SecurityDetails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FinancialInstrumentIdentification</w:t>
            </w:r>
            <w:proofErr w:type="spellEnd"/>
            <w:r w:rsidRPr="008D1466">
              <w:rPr>
                <w:rFonts w:asciiTheme="minorHAnsi" w:hAnsiTheme="minorHAnsi" w:cstheme="minorHAnsi"/>
                <w:sz w:val="18"/>
                <w:szCs w:val="18"/>
                <w:lang w:val="en-GB"/>
              </w:rPr>
              <w:t xml:space="preserve"> / Description / UKWN</w:t>
            </w:r>
          </w:p>
        </w:tc>
      </w:tr>
      <w:tr w:rsidR="0029423C" w:rsidRPr="008D1466" w14:paraId="06F5CE99" w14:textId="77777777" w:rsidTr="00F55235">
        <w:tc>
          <w:tcPr>
            <w:tcW w:w="2310" w:type="dxa"/>
            <w:shd w:val="clear" w:color="auto" w:fill="FABF8F" w:themeFill="accent6" w:themeFillTint="99"/>
          </w:tcPr>
          <w:p w14:paraId="06F5CE95"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96"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97"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98"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9423C" w:rsidRPr="008D1466" w14:paraId="06F5CE9E" w14:textId="77777777" w:rsidTr="00F55235">
        <w:tc>
          <w:tcPr>
            <w:tcW w:w="2310" w:type="dxa"/>
          </w:tcPr>
          <w:p w14:paraId="06F5CE9A"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lang w:val="en-GB"/>
              </w:rPr>
              <w:t>Apr. 2005</w:t>
            </w:r>
          </w:p>
        </w:tc>
        <w:tc>
          <w:tcPr>
            <w:tcW w:w="2311" w:type="dxa"/>
            <w:gridSpan w:val="2"/>
          </w:tcPr>
          <w:p w14:paraId="06F5CE9B"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CE9C" w14:textId="77777777" w:rsidR="0029423C" w:rsidRPr="008D1466" w:rsidRDefault="0029423C" w:rsidP="00F55235">
            <w:pPr>
              <w:spacing w:before="40"/>
              <w:jc w:val="left"/>
              <w:rPr>
                <w:rFonts w:asciiTheme="minorHAnsi" w:hAnsiTheme="minorHAnsi" w:cstheme="minorHAnsi"/>
                <w:lang w:val="en-GB"/>
              </w:rPr>
            </w:pPr>
          </w:p>
        </w:tc>
        <w:tc>
          <w:tcPr>
            <w:tcW w:w="3242" w:type="dxa"/>
            <w:vAlign w:val="center"/>
          </w:tcPr>
          <w:p w14:paraId="06F5CE9D" w14:textId="77777777" w:rsidR="0029423C" w:rsidRPr="008D1466" w:rsidRDefault="0029423C" w:rsidP="00F55235">
            <w:pPr>
              <w:spacing w:before="40"/>
              <w:jc w:val="left"/>
              <w:rPr>
                <w:rFonts w:asciiTheme="minorHAnsi" w:hAnsiTheme="minorHAnsi" w:cstheme="minorHAnsi"/>
                <w:lang w:val="en-GB"/>
              </w:rPr>
            </w:pPr>
          </w:p>
        </w:tc>
      </w:tr>
    </w:tbl>
    <w:p w14:paraId="06F5CE9F" w14:textId="77777777" w:rsidR="009A66A6" w:rsidRPr="008D1466" w:rsidRDefault="009A66A6" w:rsidP="009A66A6">
      <w:pPr>
        <w:pStyle w:val="Heading3"/>
        <w:rPr>
          <w:rFonts w:cs="Arial"/>
          <w:szCs w:val="22"/>
          <w:lang w:val="en-GB"/>
        </w:rPr>
      </w:pPr>
      <w:bookmarkStart w:id="898" w:name="_Hlt54599630"/>
      <w:bookmarkStart w:id="899" w:name="_Toc161225085"/>
      <w:bookmarkEnd w:id="898"/>
      <w:r w:rsidRPr="008D1466">
        <w:rPr>
          <w:rFonts w:cs="Arial"/>
          <w:szCs w:val="22"/>
          <w:lang w:val="en-GB"/>
        </w:rPr>
        <w:t>Last Trading Date</w:t>
      </w:r>
      <w:bookmarkEnd w:id="899"/>
    </w:p>
    <w:p w14:paraId="06F5CEA0" w14:textId="77777777" w:rsidR="009A66A6" w:rsidRPr="008D1466" w:rsidRDefault="009A66A6" w:rsidP="009A66A6">
      <w:pPr>
        <w:rPr>
          <w:lang w:val="en-GB"/>
        </w:rPr>
      </w:pPr>
      <w:r w:rsidRPr="008D1466">
        <w:rPr>
          <w:lang w:val="en-GB"/>
        </w:rPr>
        <w:t xml:space="preserve">The Last Trading Date </w:t>
      </w:r>
      <w:r w:rsidR="0029423C" w:rsidRPr="008D1466">
        <w:rPr>
          <w:lang w:val="en-GB"/>
        </w:rPr>
        <w:t xml:space="preserve">element </w:t>
      </w:r>
      <w:r w:rsidRPr="008D1466">
        <w:rPr>
          <w:lang w:val="en-GB"/>
        </w:rPr>
        <w:t>is to be used for the last official trading date of a security which will cease to exist due t</w:t>
      </w:r>
      <w:r w:rsidR="00760C91" w:rsidRPr="008D1466">
        <w:rPr>
          <w:lang w:val="en-GB"/>
        </w:rPr>
        <w:t xml:space="preserve">o a mandatory reorganisation, </w:t>
      </w:r>
      <w:r w:rsidR="00554CF8" w:rsidRPr="008D1466">
        <w:rPr>
          <w:lang w:val="en-GB"/>
        </w:rPr>
        <w:t>for example,</w:t>
      </w:r>
      <w:r w:rsidRPr="008D1466">
        <w:rPr>
          <w:lang w:val="en-GB"/>
        </w:rPr>
        <w:t xml:space="preserve"> a redemption or split event.</w:t>
      </w:r>
    </w:p>
    <w:p w14:paraId="06F5CEA1" w14:textId="77777777" w:rsidR="00396BD9" w:rsidRPr="008D1466" w:rsidRDefault="00396BD9" w:rsidP="009A66A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rsidRPr="008D1466" w14:paraId="06F5CEA4" w14:textId="77777777" w:rsidTr="00F55235">
        <w:tc>
          <w:tcPr>
            <w:tcW w:w="3510" w:type="dxa"/>
            <w:gridSpan w:val="2"/>
            <w:shd w:val="clear" w:color="auto" w:fill="FABF8F" w:themeFill="accent6" w:themeFillTint="99"/>
          </w:tcPr>
          <w:p w14:paraId="06F5CEA2" w14:textId="77777777" w:rsidR="0029423C" w:rsidRPr="008D1466" w:rsidRDefault="0029423C"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A3" w14:textId="77777777" w:rsidR="0029423C" w:rsidRPr="008D1466" w:rsidRDefault="0029423C"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9423C" w:rsidRPr="008D1466" w14:paraId="06F5CEA7" w14:textId="77777777" w:rsidTr="00F55235">
        <w:tc>
          <w:tcPr>
            <w:tcW w:w="3510" w:type="dxa"/>
            <w:gridSpan w:val="2"/>
            <w:shd w:val="clear" w:color="auto" w:fill="FFFFFF" w:themeFill="background1"/>
          </w:tcPr>
          <w:p w14:paraId="06F5CEA5" w14:textId="77777777" w:rsidR="0029423C" w:rsidRPr="008D1466" w:rsidRDefault="0029423C" w:rsidP="00F55235">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E1 / 98a / LTRD</w:t>
            </w:r>
          </w:p>
        </w:tc>
        <w:tc>
          <w:tcPr>
            <w:tcW w:w="6663" w:type="dxa"/>
            <w:gridSpan w:val="3"/>
            <w:shd w:val="clear" w:color="auto" w:fill="FFFFFF" w:themeFill="background1"/>
          </w:tcPr>
          <w:p w14:paraId="06F5CEA6" w14:textId="77777777" w:rsidR="0029423C" w:rsidRPr="008D1466" w:rsidRDefault="0029423C" w:rsidP="002F27D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002F27D4" w:rsidRPr="008D1466">
              <w:rPr>
                <w:rFonts w:asciiTheme="minorHAnsi" w:hAnsiTheme="minorHAnsi" w:cstheme="minorHAnsi"/>
                <w:b/>
                <w:sz w:val="18"/>
                <w:szCs w:val="18"/>
                <w:lang w:val="en-GB"/>
              </w:rPr>
              <w:t>1</w:t>
            </w:r>
            <w:r w:rsidRPr="008D1466">
              <w:rPr>
                <w:rFonts w:asciiTheme="minorHAnsi" w:hAnsiTheme="minorHAnsi" w:cstheme="minorHAnsi"/>
                <w:sz w:val="18"/>
                <w:szCs w:val="18"/>
                <w:lang w:val="en-GB"/>
              </w:rPr>
              <w:t xml:space="preserve"> / </w:t>
            </w:r>
            <w:proofErr w:type="spellStart"/>
            <w:r w:rsidR="002F27D4" w:rsidRPr="008D1466">
              <w:rPr>
                <w:rFonts w:asciiTheme="minorHAnsi" w:hAnsiTheme="minorHAnsi" w:cstheme="minorHAnsi"/>
                <w:sz w:val="18"/>
                <w:szCs w:val="18"/>
                <w:lang w:val="en-GB"/>
              </w:rPr>
              <w:t>DateDetails</w:t>
            </w:r>
            <w:proofErr w:type="spellEnd"/>
            <w:r w:rsidR="002F27D4" w:rsidRPr="008D1466">
              <w:rPr>
                <w:rFonts w:asciiTheme="minorHAnsi" w:hAnsiTheme="minorHAnsi" w:cstheme="minorHAnsi"/>
                <w:sz w:val="18"/>
                <w:szCs w:val="18"/>
                <w:lang w:val="en-GB"/>
              </w:rPr>
              <w:t xml:space="preserve"> / </w:t>
            </w:r>
            <w:proofErr w:type="spellStart"/>
            <w:r w:rsidR="002F27D4" w:rsidRPr="008D1466">
              <w:rPr>
                <w:rFonts w:asciiTheme="minorHAnsi" w:hAnsiTheme="minorHAnsi" w:cstheme="minorHAnsi"/>
                <w:sz w:val="18"/>
                <w:szCs w:val="18"/>
                <w:lang w:val="en-GB"/>
              </w:rPr>
              <w:t>LastTradingDate</w:t>
            </w:r>
            <w:proofErr w:type="spellEnd"/>
          </w:p>
        </w:tc>
      </w:tr>
      <w:tr w:rsidR="0029423C" w:rsidRPr="008D1466" w14:paraId="06F5CEAC" w14:textId="77777777" w:rsidTr="00F55235">
        <w:tc>
          <w:tcPr>
            <w:tcW w:w="2310" w:type="dxa"/>
            <w:shd w:val="clear" w:color="auto" w:fill="FABF8F" w:themeFill="accent6" w:themeFillTint="99"/>
          </w:tcPr>
          <w:p w14:paraId="06F5CEA8"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A9"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AA"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AB"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9423C" w:rsidRPr="008D1466" w14:paraId="06F5CEB1" w14:textId="77777777" w:rsidTr="00F55235">
        <w:tc>
          <w:tcPr>
            <w:tcW w:w="2310" w:type="dxa"/>
          </w:tcPr>
          <w:p w14:paraId="06F5CEAD" w14:textId="77777777" w:rsidR="0029423C" w:rsidRPr="008D1466" w:rsidRDefault="002F27D4" w:rsidP="00F55235">
            <w:pPr>
              <w:spacing w:before="40"/>
              <w:jc w:val="left"/>
              <w:rPr>
                <w:rFonts w:asciiTheme="minorHAnsi" w:hAnsiTheme="minorHAnsi" w:cstheme="minorHAnsi"/>
                <w:lang w:val="en-GB"/>
              </w:rPr>
            </w:pPr>
            <w:r w:rsidRPr="008D1466">
              <w:rPr>
                <w:rFonts w:asciiTheme="minorHAnsi" w:hAnsiTheme="minorHAnsi" w:cstheme="minorHAnsi"/>
                <w:lang w:val="en-GB"/>
              </w:rPr>
              <w:t>Nov</w:t>
            </w:r>
            <w:r w:rsidR="0029423C" w:rsidRPr="008D1466">
              <w:rPr>
                <w:rFonts w:asciiTheme="minorHAnsi" w:hAnsiTheme="minorHAnsi" w:cstheme="minorHAnsi"/>
                <w:lang w:val="en-GB"/>
              </w:rPr>
              <w:t>. 20</w:t>
            </w:r>
            <w:r w:rsidRPr="008D1466">
              <w:rPr>
                <w:rFonts w:asciiTheme="minorHAnsi" w:hAnsiTheme="minorHAnsi" w:cstheme="minorHAnsi"/>
                <w:lang w:val="en-GB"/>
              </w:rPr>
              <w:t>12</w:t>
            </w:r>
          </w:p>
        </w:tc>
        <w:tc>
          <w:tcPr>
            <w:tcW w:w="2311" w:type="dxa"/>
            <w:gridSpan w:val="2"/>
          </w:tcPr>
          <w:p w14:paraId="06F5CEAE" w14:textId="77777777" w:rsidR="0029423C" w:rsidRPr="008D1466" w:rsidRDefault="0029423C" w:rsidP="00F55235">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2F27D4" w:rsidRPr="008D1466">
              <w:rPr>
                <w:rFonts w:asciiTheme="minorHAnsi" w:hAnsiTheme="minorHAnsi" w:cstheme="minorHAnsi"/>
                <w:lang w:val="en-GB"/>
              </w:rPr>
              <w:t>13</w:t>
            </w:r>
          </w:p>
        </w:tc>
        <w:tc>
          <w:tcPr>
            <w:tcW w:w="2310" w:type="dxa"/>
          </w:tcPr>
          <w:p w14:paraId="06F5CEAF" w14:textId="77777777" w:rsidR="0029423C" w:rsidRPr="008D1466" w:rsidRDefault="0029423C" w:rsidP="00F55235">
            <w:pPr>
              <w:spacing w:before="40"/>
              <w:jc w:val="left"/>
              <w:rPr>
                <w:rFonts w:asciiTheme="minorHAnsi" w:hAnsiTheme="minorHAnsi" w:cstheme="minorHAnsi"/>
                <w:lang w:val="en-GB"/>
              </w:rPr>
            </w:pPr>
          </w:p>
        </w:tc>
        <w:tc>
          <w:tcPr>
            <w:tcW w:w="3242" w:type="dxa"/>
            <w:vAlign w:val="center"/>
          </w:tcPr>
          <w:p w14:paraId="06F5CEB0" w14:textId="77777777" w:rsidR="0029423C" w:rsidRPr="008D1466" w:rsidRDefault="0029423C" w:rsidP="00F55235">
            <w:pPr>
              <w:spacing w:before="40"/>
              <w:jc w:val="left"/>
              <w:rPr>
                <w:rFonts w:asciiTheme="minorHAnsi" w:hAnsiTheme="minorHAnsi" w:cstheme="minorHAnsi"/>
                <w:lang w:val="en-GB"/>
              </w:rPr>
            </w:pPr>
          </w:p>
        </w:tc>
      </w:tr>
    </w:tbl>
    <w:p w14:paraId="06F5CEB2" w14:textId="77777777" w:rsidR="000C5E18" w:rsidRPr="008D1466" w:rsidRDefault="000C5E18" w:rsidP="000F31A4">
      <w:pPr>
        <w:pStyle w:val="StyleHeading2TSBTWOPatternClear"/>
      </w:pPr>
      <w:bookmarkStart w:id="900" w:name="safe"/>
      <w:bookmarkStart w:id="901" w:name="_Toc284341036"/>
      <w:bookmarkStart w:id="902" w:name="_Toc161225086"/>
      <w:bookmarkEnd w:id="900"/>
      <w:r w:rsidRPr="008D1466">
        <w:t xml:space="preserve">Interest </w:t>
      </w:r>
      <w:r w:rsidR="00406E26" w:rsidRPr="008D1466">
        <w:t xml:space="preserve">and Dividend </w:t>
      </w:r>
      <w:r w:rsidRPr="008D1466">
        <w:t>payments</w:t>
      </w:r>
      <w:bookmarkEnd w:id="901"/>
      <w:bookmarkEnd w:id="902"/>
    </w:p>
    <w:p w14:paraId="06F5CEB3" w14:textId="77777777" w:rsidR="000C5E18" w:rsidRPr="008D1466" w:rsidRDefault="000C5E18" w:rsidP="00406E26">
      <w:pPr>
        <w:pStyle w:val="Heading3"/>
        <w:rPr>
          <w:lang w:val="en-GB"/>
        </w:rPr>
      </w:pPr>
      <w:bookmarkStart w:id="903" w:name="_Hlt54596410"/>
      <w:bookmarkStart w:id="904" w:name="_Toc55642374"/>
      <w:bookmarkStart w:id="905" w:name="_Toc161225087"/>
      <w:bookmarkEnd w:id="903"/>
      <w:r w:rsidRPr="008D1466">
        <w:rPr>
          <w:lang w:val="en-GB"/>
        </w:rPr>
        <w:t>On Intermediate Payments</w:t>
      </w:r>
      <w:r w:rsidRPr="008D1466">
        <w:rPr>
          <w:rStyle w:val="FootnoteReference"/>
          <w:i/>
          <w:lang w:val="en-GB"/>
        </w:rPr>
        <w:footnoteReference w:id="15"/>
      </w:r>
      <w:bookmarkEnd w:id="904"/>
      <w:bookmarkEnd w:id="905"/>
    </w:p>
    <w:p w14:paraId="06F5CEB4" w14:textId="410DFD03" w:rsidR="000C5E18" w:rsidRPr="008D1466" w:rsidRDefault="000C5E18">
      <w:pPr>
        <w:rPr>
          <w:lang w:val="en-GB"/>
        </w:rPr>
      </w:pPr>
      <w:r w:rsidRPr="008D1466">
        <w:rPr>
          <w:lang w:val="en-GB"/>
        </w:rPr>
        <w:t>How should the rate</w:t>
      </w:r>
      <w:ins w:id="906" w:author="Strandberg, Christine" w:date="2024-01-21T14:06:00Z">
        <w:r w:rsidR="00715A93">
          <w:rPr>
            <w:lang w:val="en-GB"/>
          </w:rPr>
          <w:t xml:space="preserve"> in</w:t>
        </w:r>
      </w:ins>
      <w:r w:rsidRPr="008D1466">
        <w:rPr>
          <w:lang w:val="en-GB"/>
        </w:rPr>
        <w:t xml:space="preserve"> intermediate payments be handled for both fixed income securities and equities?</w:t>
      </w:r>
    </w:p>
    <w:p w14:paraId="06F5CEB5" w14:textId="1CD0B0AC" w:rsidR="000C5E18" w:rsidRPr="008D1466" w:rsidRDefault="000C5E18">
      <w:pPr>
        <w:rPr>
          <w:lang w:val="en-GB"/>
        </w:rPr>
      </w:pPr>
      <w:r w:rsidRPr="008D1466">
        <w:rPr>
          <w:lang w:val="en-GB"/>
        </w:rPr>
        <w:t xml:space="preserve">The </w:t>
      </w:r>
      <w:del w:id="907" w:author="Mariangela FUMAGALLI" w:date="2023-11-16T17:39:00Z">
        <w:r w:rsidRPr="008D1466" w:rsidDel="00BD326C">
          <w:rPr>
            <w:lang w:val="en-GB"/>
          </w:rPr>
          <w:delText xml:space="preserve">SMPG decided that the </w:delText>
        </w:r>
      </w:del>
      <w:r w:rsidRPr="008D1466">
        <w:rPr>
          <w:lang w:val="en-GB"/>
        </w:rPr>
        <w:t>interest period and the rate on which the interest payment is based on, or the current rate (for a floating rate note) should be supplied.</w:t>
      </w:r>
    </w:p>
    <w:p w14:paraId="06F5CEB6" w14:textId="77777777" w:rsidR="000C5E18" w:rsidRPr="008D1466" w:rsidRDefault="000C5E18">
      <w:pPr>
        <w:rPr>
          <w:lang w:val="en-GB"/>
        </w:rPr>
      </w:pPr>
      <w:r w:rsidRPr="008D1466">
        <w:rPr>
          <w:lang w:val="en-GB"/>
        </w:rPr>
        <w:t>The interest rate for the interest period is indicated using the</w:t>
      </w:r>
      <w:r w:rsidR="00C32D21" w:rsidRPr="008D1466">
        <w:rPr>
          <w:lang w:val="en-GB"/>
        </w:rPr>
        <w:t xml:space="preserve"> </w:t>
      </w:r>
      <w:r w:rsidR="00C45826" w:rsidRPr="008D1466">
        <w:rPr>
          <w:lang w:val="en-GB"/>
        </w:rPr>
        <w:t>“</w:t>
      </w:r>
      <w:r w:rsidR="00C32D21" w:rsidRPr="008D1466">
        <w:rPr>
          <w:rFonts w:cs="Arial"/>
          <w:color w:val="000000"/>
          <w:lang w:val="en-GB"/>
        </w:rPr>
        <w:t>Interest Rate Used for Payment</w:t>
      </w:r>
      <w:r w:rsidR="00C45826" w:rsidRPr="008D1466">
        <w:rPr>
          <w:rFonts w:cs="Arial"/>
          <w:color w:val="000000"/>
          <w:lang w:val="en-GB"/>
        </w:rPr>
        <w:t>”</w:t>
      </w:r>
      <w:r w:rsidR="00C32D21" w:rsidRPr="008D1466">
        <w:rPr>
          <w:rFonts w:cs="Arial"/>
          <w:color w:val="000000"/>
          <w:lang w:val="en-GB"/>
        </w:rPr>
        <w:t xml:space="preserve"> element </w:t>
      </w:r>
      <w:r w:rsidR="00C32D21" w:rsidRPr="008D1466">
        <w:rPr>
          <w:rFonts w:cs="Arial"/>
          <w:b/>
          <w:color w:val="000000"/>
          <w:lang w:val="en-GB"/>
        </w:rPr>
        <w:t xml:space="preserve">[seq. E2 - </w:t>
      </w:r>
      <w:r w:rsidR="00A32103" w:rsidRPr="008D1466">
        <w:rPr>
          <w:b/>
          <w:lang w:val="en-GB"/>
        </w:rPr>
        <w:t>:92a::</w:t>
      </w:r>
      <w:r w:rsidRPr="008D1466">
        <w:rPr>
          <w:b/>
          <w:lang w:val="en-GB"/>
        </w:rPr>
        <w:t>INTP</w:t>
      </w:r>
      <w:r w:rsidR="00C32D21" w:rsidRPr="008D1466">
        <w:rPr>
          <w:b/>
          <w:lang w:val="en-GB"/>
        </w:rPr>
        <w:t xml:space="preserve"> &lt;&gt; E2 / </w:t>
      </w:r>
      <w:proofErr w:type="spellStart"/>
      <w:r w:rsidR="00C32D21" w:rsidRPr="008D1466">
        <w:rPr>
          <w:b/>
          <w:lang w:val="en-GB"/>
        </w:rPr>
        <w:t>RateAndAmountDetails</w:t>
      </w:r>
      <w:proofErr w:type="spellEnd"/>
      <w:r w:rsidR="00C32D21" w:rsidRPr="008D1466">
        <w:rPr>
          <w:b/>
          <w:lang w:val="en-GB"/>
        </w:rPr>
        <w:t xml:space="preserve"> / </w:t>
      </w:r>
      <w:proofErr w:type="spellStart"/>
      <w:r w:rsidR="00C32D21" w:rsidRPr="008D1466">
        <w:rPr>
          <w:b/>
          <w:lang w:val="en-GB"/>
        </w:rPr>
        <w:t>InterestRateUsedForPayment</w:t>
      </w:r>
      <w:proofErr w:type="spellEnd"/>
      <w:r w:rsidR="00C32D21" w:rsidRPr="008D1466">
        <w:rPr>
          <w:b/>
          <w:lang w:val="en-GB"/>
        </w:rPr>
        <w:t>]</w:t>
      </w:r>
      <w:r w:rsidRPr="008D1466">
        <w:rPr>
          <w:lang w:val="en-GB"/>
        </w:rPr>
        <w:t xml:space="preserve">. The method of interest calculation </w:t>
      </w:r>
      <w:r w:rsidRPr="008D1466">
        <w:rPr>
          <w:i/>
          <w:lang w:val="en-GB"/>
        </w:rPr>
        <w:t>may</w:t>
      </w:r>
      <w:r w:rsidRPr="008D1466">
        <w:rPr>
          <w:lang w:val="en-GB"/>
        </w:rPr>
        <w:t xml:space="preserve"> be supplied.</w:t>
      </w:r>
    </w:p>
    <w:p w14:paraId="06F5CEB7" w14:textId="77777777" w:rsidR="00B83420" w:rsidRPr="008D1466" w:rsidRDefault="00B83420" w:rsidP="00B83420">
      <w:pPr>
        <w:pStyle w:val="Heading3"/>
        <w:rPr>
          <w:lang w:val="en-GB"/>
        </w:rPr>
      </w:pPr>
      <w:bookmarkStart w:id="908" w:name="_Toc161225088"/>
      <w:r w:rsidRPr="008D1466">
        <w:rPr>
          <w:lang w:val="en-GB"/>
        </w:rPr>
        <w:t>Interest Rates Usage for Floating Rate Notes</w:t>
      </w:r>
      <w:bookmarkEnd w:id="908"/>
    </w:p>
    <w:p w14:paraId="06F5CEB8" w14:textId="77777777" w:rsidR="000C5E18" w:rsidRPr="008D1466" w:rsidRDefault="00004537">
      <w:pPr>
        <w:rPr>
          <w:ins w:id="909" w:author="LITTRE Jacques" w:date="2023-10-30T15:54:00Z"/>
          <w:lang w:val="en-GB"/>
        </w:rPr>
      </w:pPr>
      <w:r w:rsidRPr="008D1466">
        <w:rPr>
          <w:lang w:val="en-GB"/>
        </w:rPr>
        <w:t xml:space="preserve">For Floating Rate Notes, </w:t>
      </w:r>
      <w:r w:rsidR="004D4CA9" w:rsidRPr="008D1466">
        <w:rPr>
          <w:lang w:val="en-GB"/>
        </w:rPr>
        <w:t xml:space="preserve">the </w:t>
      </w:r>
      <w:r w:rsidR="00C45826" w:rsidRPr="008D1466">
        <w:rPr>
          <w:lang w:val="en-GB"/>
        </w:rPr>
        <w:t>“I</w:t>
      </w:r>
      <w:r w:rsidR="004D4CA9" w:rsidRPr="008D1466">
        <w:rPr>
          <w:lang w:val="en-GB"/>
        </w:rPr>
        <w:t xml:space="preserve">nterest </w:t>
      </w:r>
      <w:r w:rsidR="00C45826" w:rsidRPr="008D1466">
        <w:rPr>
          <w:lang w:val="en-GB"/>
        </w:rPr>
        <w:t>R</w:t>
      </w:r>
      <w:r w:rsidR="004D4CA9" w:rsidRPr="008D1466">
        <w:rPr>
          <w:lang w:val="en-GB"/>
        </w:rPr>
        <w:t>ate</w:t>
      </w:r>
      <w:r w:rsidR="00C45826" w:rsidRPr="008D1466">
        <w:rPr>
          <w:lang w:val="en-GB"/>
        </w:rPr>
        <w:t>”</w:t>
      </w:r>
      <w:r w:rsidR="004D4CA9" w:rsidRPr="008D1466">
        <w:rPr>
          <w:lang w:val="en-GB"/>
        </w:rPr>
        <w:t xml:space="preserve"> </w:t>
      </w:r>
      <w:r w:rsidR="00C45826" w:rsidRPr="008D1466">
        <w:rPr>
          <w:lang w:val="en-GB"/>
        </w:rPr>
        <w:t xml:space="preserve">element </w:t>
      </w:r>
      <w:r w:rsidR="004D4CA9" w:rsidRPr="008D1466">
        <w:rPr>
          <w:lang w:val="en-GB"/>
        </w:rPr>
        <w:t xml:space="preserve">and </w:t>
      </w:r>
      <w:r w:rsidR="00C45826" w:rsidRPr="008D1466">
        <w:rPr>
          <w:lang w:val="en-GB"/>
        </w:rPr>
        <w:t>“I</w:t>
      </w:r>
      <w:r w:rsidR="004D4CA9" w:rsidRPr="008D1466">
        <w:rPr>
          <w:lang w:val="en-GB"/>
        </w:rPr>
        <w:t xml:space="preserve">nterest </w:t>
      </w:r>
      <w:r w:rsidR="00C45826" w:rsidRPr="008D1466">
        <w:rPr>
          <w:lang w:val="en-GB"/>
        </w:rPr>
        <w:t>R</w:t>
      </w:r>
      <w:r w:rsidR="004D4CA9" w:rsidRPr="008D1466">
        <w:rPr>
          <w:lang w:val="en-GB"/>
        </w:rPr>
        <w:t xml:space="preserve">ate </w:t>
      </w:r>
      <w:r w:rsidR="00C45826" w:rsidRPr="008D1466">
        <w:rPr>
          <w:lang w:val="en-GB"/>
        </w:rPr>
        <w:t>U</w:t>
      </w:r>
      <w:r w:rsidR="004D4CA9" w:rsidRPr="008D1466">
        <w:rPr>
          <w:lang w:val="en-GB"/>
        </w:rPr>
        <w:t xml:space="preserve">sed </w:t>
      </w:r>
      <w:r w:rsidR="00C45826" w:rsidRPr="008D1466">
        <w:rPr>
          <w:lang w:val="en-GB"/>
        </w:rPr>
        <w:t>F</w:t>
      </w:r>
      <w:r w:rsidR="004D4CA9" w:rsidRPr="008D1466">
        <w:rPr>
          <w:lang w:val="en-GB"/>
        </w:rPr>
        <w:t xml:space="preserve">or </w:t>
      </w:r>
      <w:r w:rsidR="00C45826" w:rsidRPr="008D1466">
        <w:rPr>
          <w:lang w:val="en-GB"/>
        </w:rPr>
        <w:t>P</w:t>
      </w:r>
      <w:r w:rsidR="004D4CA9" w:rsidRPr="008D1466">
        <w:rPr>
          <w:lang w:val="en-GB"/>
        </w:rPr>
        <w:t>ayment</w:t>
      </w:r>
      <w:r w:rsidR="00C45826" w:rsidRPr="008D1466">
        <w:rPr>
          <w:lang w:val="en-GB"/>
        </w:rPr>
        <w:t>”</w:t>
      </w:r>
      <w:r w:rsidR="004D4CA9" w:rsidRPr="008D1466">
        <w:rPr>
          <w:lang w:val="en-GB"/>
        </w:rPr>
        <w:t xml:space="preserve"> rates usage is illustrated in the table below:  </w:t>
      </w:r>
    </w:p>
    <w:p w14:paraId="52B86167" w14:textId="77777777" w:rsidR="00C341B4" w:rsidRPr="008D1466" w:rsidRDefault="00C341B4">
      <w:pPr>
        <w:rPr>
          <w:ins w:id="910" w:author="LITTRE Jacques" w:date="2023-10-30T15:54:00Z"/>
          <w:lang w:val="en-GB"/>
        </w:rPr>
      </w:pPr>
    </w:p>
    <w:p w14:paraId="2EB949BD" w14:textId="77777777" w:rsidR="00C341B4" w:rsidRPr="008D1466" w:rsidRDefault="00C341B4">
      <w:pPr>
        <w:rPr>
          <w:ins w:id="911" w:author="LITTRE Jacques" w:date="2023-10-30T15:54:00Z"/>
          <w:lang w:val="en-GB"/>
        </w:rPr>
      </w:pPr>
    </w:p>
    <w:p w14:paraId="4E9AE3B8" w14:textId="77777777" w:rsidR="00C341B4" w:rsidRPr="008D1466" w:rsidRDefault="00C341B4">
      <w:pPr>
        <w:rPr>
          <w:ins w:id="912" w:author="LITTRE Jacques" w:date="2023-10-30T15:54:00Z"/>
          <w:lang w:val="en-GB"/>
        </w:rPr>
      </w:pPr>
    </w:p>
    <w:p w14:paraId="021FB54D" w14:textId="77777777" w:rsidR="00C341B4" w:rsidRPr="008D1466" w:rsidRDefault="00C341B4">
      <w:pPr>
        <w:rPr>
          <w:ins w:id="913" w:author="LITTRE Jacques" w:date="2023-10-30T15:55:00Z"/>
          <w:lang w:val="en-GB"/>
        </w:rPr>
      </w:pPr>
    </w:p>
    <w:p w14:paraId="6F3EC2BB" w14:textId="77777777" w:rsidR="00C341B4" w:rsidRPr="008D1466" w:rsidRDefault="00C341B4">
      <w:pPr>
        <w:rPr>
          <w:ins w:id="914" w:author="LITTRE Jacques" w:date="2023-10-30T15:55:00Z"/>
          <w:lang w:val="en-GB"/>
        </w:rPr>
      </w:pPr>
    </w:p>
    <w:p w14:paraId="045F224C" w14:textId="77777777" w:rsidR="00C341B4" w:rsidRPr="008D1466" w:rsidRDefault="00C341B4">
      <w:pPr>
        <w:rPr>
          <w:lang w:val="en-GB"/>
        </w:rPr>
      </w:pPr>
    </w:p>
    <w:tbl>
      <w:tblPr>
        <w:tblW w:w="9915" w:type="dxa"/>
        <w:tblInd w:w="93" w:type="dxa"/>
        <w:tblLayout w:type="fixed"/>
        <w:tblLook w:val="04A0" w:firstRow="1" w:lastRow="0" w:firstColumn="1" w:lastColumn="0" w:noHBand="0" w:noVBand="1"/>
      </w:tblPr>
      <w:tblGrid>
        <w:gridCol w:w="1972"/>
        <w:gridCol w:w="1304"/>
        <w:gridCol w:w="1842"/>
        <w:gridCol w:w="2268"/>
        <w:gridCol w:w="2529"/>
      </w:tblGrid>
      <w:tr w:rsidR="004D4CA9" w:rsidRPr="008D1466" w14:paraId="06F5CEBE" w14:textId="77777777" w:rsidTr="007642BA">
        <w:trPr>
          <w:trHeight w:val="630"/>
        </w:trPr>
        <w:tc>
          <w:tcPr>
            <w:tcW w:w="197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6F5CEB9" w14:textId="77777777" w:rsidR="004D4CA9" w:rsidRPr="008D1466" w:rsidRDefault="004D4CA9" w:rsidP="0063230C">
            <w:pPr>
              <w:spacing w:after="0"/>
              <w:jc w:val="center"/>
              <w:rPr>
                <w:rFonts w:ascii="Calibri" w:hAnsi="Calibri" w:cs="Calibri"/>
                <w:b/>
                <w:bCs/>
                <w:color w:val="000000"/>
                <w:lang w:val="en-GB" w:eastAsia="en-GB"/>
              </w:rPr>
            </w:pPr>
            <w:r w:rsidRPr="008D1466">
              <w:rPr>
                <w:rFonts w:ascii="Calibri" w:hAnsi="Calibri" w:cs="Calibri"/>
                <w:b/>
                <w:bCs/>
                <w:color w:val="000000"/>
                <w:lang w:val="en-GB" w:eastAsia="en-GB"/>
              </w:rPr>
              <w:lastRenderedPageBreak/>
              <w:t>ISO 15022</w:t>
            </w:r>
            <w:r w:rsidR="0063230C" w:rsidRPr="008D1466">
              <w:rPr>
                <w:rFonts w:ascii="Calibri" w:hAnsi="Calibri" w:cs="Calibri"/>
                <w:b/>
                <w:bCs/>
                <w:color w:val="000000"/>
                <w:lang w:val="en-GB" w:eastAsia="en-GB"/>
              </w:rPr>
              <w:t>/ISO 20022 Name</w:t>
            </w:r>
            <w:r w:rsidRPr="008D1466">
              <w:rPr>
                <w:rFonts w:ascii="Calibri" w:hAnsi="Calibri" w:cs="Calibri"/>
                <w:b/>
                <w:bCs/>
                <w:color w:val="000000"/>
                <w:lang w:val="en-GB" w:eastAsia="en-GB"/>
              </w:rPr>
              <w:t xml:space="preserve"> </w:t>
            </w:r>
          </w:p>
        </w:tc>
        <w:tc>
          <w:tcPr>
            <w:tcW w:w="1304" w:type="dxa"/>
            <w:tcBorders>
              <w:top w:val="single" w:sz="4" w:space="0" w:color="auto"/>
              <w:left w:val="nil"/>
              <w:bottom w:val="single" w:sz="4" w:space="0" w:color="auto"/>
              <w:right w:val="single" w:sz="4" w:space="0" w:color="auto"/>
            </w:tcBorders>
            <w:shd w:val="clear" w:color="000000" w:fill="92D050"/>
            <w:vAlign w:val="center"/>
            <w:hideMark/>
          </w:tcPr>
          <w:p w14:paraId="06F5CEBA" w14:textId="77777777" w:rsidR="004D4CA9" w:rsidRPr="008D1466" w:rsidRDefault="004D4CA9" w:rsidP="00B83420">
            <w:pPr>
              <w:spacing w:after="0"/>
              <w:jc w:val="center"/>
              <w:rPr>
                <w:rFonts w:ascii="Calibri" w:hAnsi="Calibri" w:cs="Calibri"/>
                <w:b/>
                <w:bCs/>
                <w:color w:val="000000"/>
                <w:lang w:val="en-GB" w:eastAsia="en-GB"/>
              </w:rPr>
            </w:pPr>
            <w:r w:rsidRPr="008D1466">
              <w:rPr>
                <w:rFonts w:ascii="Calibri" w:hAnsi="Calibri" w:cs="Calibri"/>
                <w:b/>
                <w:bCs/>
                <w:color w:val="000000"/>
                <w:lang w:val="en-GB" w:eastAsia="en-GB"/>
              </w:rPr>
              <w:t>Value for Qualifier</w:t>
            </w:r>
          </w:p>
        </w:tc>
        <w:tc>
          <w:tcPr>
            <w:tcW w:w="1842" w:type="dxa"/>
            <w:tcBorders>
              <w:top w:val="single" w:sz="4" w:space="0" w:color="auto"/>
              <w:left w:val="nil"/>
              <w:bottom w:val="single" w:sz="4" w:space="0" w:color="auto"/>
              <w:right w:val="single" w:sz="4" w:space="0" w:color="auto"/>
            </w:tcBorders>
            <w:shd w:val="clear" w:color="000000" w:fill="92D050"/>
            <w:vAlign w:val="center"/>
            <w:hideMark/>
          </w:tcPr>
          <w:p w14:paraId="06F5CEBB" w14:textId="77777777" w:rsidR="004D4CA9" w:rsidRPr="008D1466" w:rsidRDefault="004D4CA9" w:rsidP="00873BDA">
            <w:pPr>
              <w:spacing w:after="0"/>
              <w:jc w:val="center"/>
              <w:rPr>
                <w:rFonts w:ascii="Calibri" w:hAnsi="Calibri" w:cs="Calibri"/>
                <w:b/>
                <w:bCs/>
                <w:color w:val="000000"/>
                <w:lang w:val="en-GB" w:eastAsia="en-GB"/>
              </w:rPr>
            </w:pPr>
            <w:r w:rsidRPr="008D1466">
              <w:rPr>
                <w:rFonts w:ascii="Calibri" w:hAnsi="Calibri" w:cs="Calibri"/>
                <w:b/>
                <w:bCs/>
                <w:color w:val="000000"/>
                <w:lang w:val="en-GB" w:eastAsia="en-GB"/>
              </w:rPr>
              <w:t>Calculation</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06F5CEBC" w14:textId="77777777" w:rsidR="004D4CA9" w:rsidRPr="008D1466" w:rsidRDefault="004D4CA9" w:rsidP="00873BDA">
            <w:pPr>
              <w:spacing w:after="0"/>
              <w:jc w:val="center"/>
              <w:rPr>
                <w:rFonts w:ascii="Calibri" w:hAnsi="Calibri" w:cs="Calibri"/>
                <w:b/>
                <w:bCs/>
                <w:color w:val="000000"/>
                <w:lang w:val="en-GB" w:eastAsia="en-GB"/>
              </w:rPr>
            </w:pPr>
            <w:r w:rsidRPr="008D1466">
              <w:rPr>
                <w:rFonts w:ascii="Calibri" w:hAnsi="Calibri" w:cs="Calibri"/>
                <w:b/>
                <w:bCs/>
                <w:color w:val="000000"/>
                <w:lang w:val="en-GB" w:eastAsia="en-GB"/>
              </w:rPr>
              <w:t>Info in terms and conditions</w:t>
            </w:r>
          </w:p>
        </w:tc>
        <w:tc>
          <w:tcPr>
            <w:tcW w:w="2529" w:type="dxa"/>
            <w:tcBorders>
              <w:top w:val="single" w:sz="4" w:space="0" w:color="auto"/>
              <w:left w:val="nil"/>
              <w:bottom w:val="single" w:sz="4" w:space="0" w:color="auto"/>
              <w:right w:val="single" w:sz="4" w:space="0" w:color="auto"/>
            </w:tcBorders>
            <w:shd w:val="clear" w:color="000000" w:fill="92D050"/>
            <w:vAlign w:val="center"/>
            <w:hideMark/>
          </w:tcPr>
          <w:p w14:paraId="06F5CEBD" w14:textId="77777777" w:rsidR="004D4CA9" w:rsidRPr="008D1466" w:rsidRDefault="004D4CA9" w:rsidP="009A77C5">
            <w:pPr>
              <w:spacing w:after="0"/>
              <w:jc w:val="center"/>
              <w:rPr>
                <w:rFonts w:ascii="Calibri" w:hAnsi="Calibri" w:cs="Calibri"/>
                <w:b/>
                <w:bCs/>
                <w:color w:val="000000"/>
                <w:lang w:val="en-GB" w:eastAsia="en-GB"/>
              </w:rPr>
            </w:pPr>
            <w:r w:rsidRPr="008D1466">
              <w:rPr>
                <w:rFonts w:ascii="Calibri" w:hAnsi="Calibri" w:cs="Calibri"/>
                <w:b/>
                <w:bCs/>
                <w:color w:val="000000"/>
                <w:lang w:val="en-GB" w:eastAsia="en-GB"/>
              </w:rPr>
              <w:t>Note</w:t>
            </w:r>
          </w:p>
        </w:tc>
      </w:tr>
      <w:tr w:rsidR="004D4CA9" w:rsidRPr="008D1466" w14:paraId="06F5CEC4" w14:textId="77777777" w:rsidTr="007642BA">
        <w:trPr>
          <w:trHeight w:val="1500"/>
        </w:trPr>
        <w:tc>
          <w:tcPr>
            <w:tcW w:w="1972" w:type="dxa"/>
            <w:tcBorders>
              <w:top w:val="nil"/>
              <w:left w:val="single" w:sz="4" w:space="0" w:color="auto"/>
              <w:bottom w:val="single" w:sz="4" w:space="0" w:color="auto"/>
              <w:right w:val="single" w:sz="4" w:space="0" w:color="auto"/>
            </w:tcBorders>
            <w:shd w:val="clear" w:color="auto" w:fill="FFFFFF" w:themeFill="background1"/>
            <w:hideMark/>
          </w:tcPr>
          <w:p w14:paraId="06F5CEBF" w14:textId="77777777" w:rsidR="004D4CA9" w:rsidRPr="008D1466" w:rsidRDefault="004D4CA9" w:rsidP="004D4CA9">
            <w:pPr>
              <w:spacing w:after="0"/>
              <w:jc w:val="left"/>
              <w:rPr>
                <w:rFonts w:ascii="Calibri" w:hAnsi="Calibri" w:cs="Calibri"/>
                <w:b/>
                <w:bCs/>
                <w:color w:val="000000"/>
                <w:lang w:val="en-GB" w:eastAsia="en-GB"/>
              </w:rPr>
            </w:pPr>
            <w:r w:rsidRPr="008D1466">
              <w:rPr>
                <w:rFonts w:ascii="Calibri" w:hAnsi="Calibri" w:cs="Calibri"/>
                <w:b/>
                <w:bCs/>
                <w:color w:val="000000"/>
                <w:lang w:val="en-GB" w:eastAsia="en-GB"/>
              </w:rPr>
              <w:t>INTR</w:t>
            </w:r>
            <w:r w:rsidR="00F5314C" w:rsidRPr="008D1466">
              <w:rPr>
                <w:rFonts w:ascii="Calibri" w:hAnsi="Calibri" w:cs="Calibri"/>
                <w:b/>
                <w:bCs/>
                <w:color w:val="000000"/>
                <w:lang w:val="en-GB" w:eastAsia="en-GB"/>
              </w:rPr>
              <w:t xml:space="preserve"> /</w:t>
            </w:r>
            <w:r w:rsidR="0063230C" w:rsidRPr="008D1466">
              <w:rPr>
                <w:rFonts w:ascii="Calibri" w:hAnsi="Calibri" w:cs="Calibri"/>
                <w:b/>
                <w:bCs/>
                <w:color w:val="000000"/>
                <w:lang w:val="en-GB" w:eastAsia="en-GB"/>
              </w:rPr>
              <w:t xml:space="preserve"> Interest Rate</w:t>
            </w:r>
          </w:p>
        </w:tc>
        <w:tc>
          <w:tcPr>
            <w:tcW w:w="1304" w:type="dxa"/>
            <w:tcBorders>
              <w:top w:val="nil"/>
              <w:left w:val="nil"/>
              <w:bottom w:val="single" w:sz="4" w:space="0" w:color="auto"/>
              <w:right w:val="single" w:sz="4" w:space="0" w:color="auto"/>
            </w:tcBorders>
            <w:shd w:val="clear" w:color="auto" w:fill="FFFFFF" w:themeFill="background1"/>
            <w:hideMark/>
          </w:tcPr>
          <w:p w14:paraId="06F5CEC0" w14:textId="77777777" w:rsidR="004D4CA9" w:rsidRPr="008D1466" w:rsidRDefault="004D4CA9" w:rsidP="004D4CA9">
            <w:pPr>
              <w:spacing w:after="0"/>
              <w:jc w:val="right"/>
              <w:rPr>
                <w:rFonts w:ascii="Calibri" w:hAnsi="Calibri" w:cs="Calibri"/>
                <w:color w:val="000000"/>
                <w:lang w:val="en-GB" w:eastAsia="en-GB"/>
              </w:rPr>
            </w:pPr>
            <w:r w:rsidRPr="008D1466">
              <w:rPr>
                <w:rFonts w:ascii="Calibri" w:hAnsi="Calibri" w:cs="Calibri"/>
                <w:color w:val="000000"/>
                <w:lang w:val="en-GB" w:eastAsia="en-GB"/>
              </w:rPr>
              <w:t>2%</w:t>
            </w:r>
          </w:p>
        </w:tc>
        <w:tc>
          <w:tcPr>
            <w:tcW w:w="1842" w:type="dxa"/>
            <w:tcBorders>
              <w:top w:val="nil"/>
              <w:left w:val="nil"/>
              <w:bottom w:val="single" w:sz="4" w:space="0" w:color="auto"/>
              <w:right w:val="single" w:sz="4" w:space="0" w:color="auto"/>
            </w:tcBorders>
            <w:shd w:val="clear" w:color="auto" w:fill="auto"/>
            <w:noWrap/>
            <w:hideMark/>
          </w:tcPr>
          <w:p w14:paraId="06F5CEC1"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0.6% + 1,4%</w:t>
            </w:r>
          </w:p>
        </w:tc>
        <w:tc>
          <w:tcPr>
            <w:tcW w:w="2268" w:type="dxa"/>
            <w:tcBorders>
              <w:top w:val="nil"/>
              <w:left w:val="nil"/>
              <w:bottom w:val="single" w:sz="4" w:space="0" w:color="auto"/>
              <w:right w:val="single" w:sz="4" w:space="0" w:color="auto"/>
            </w:tcBorders>
            <w:shd w:val="clear" w:color="auto" w:fill="auto"/>
            <w:hideMark/>
          </w:tcPr>
          <w:p w14:paraId="06F5CEC2"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USD Libor 6m  + 1.4  (spot rate of LIBOR must be taken 2 business days before start of the period)</w:t>
            </w:r>
          </w:p>
        </w:tc>
        <w:tc>
          <w:tcPr>
            <w:tcW w:w="2529" w:type="dxa"/>
            <w:tcBorders>
              <w:top w:val="nil"/>
              <w:left w:val="nil"/>
              <w:bottom w:val="single" w:sz="4" w:space="0" w:color="auto"/>
              <w:right w:val="single" w:sz="4" w:space="0" w:color="auto"/>
            </w:tcBorders>
            <w:shd w:val="clear" w:color="auto" w:fill="auto"/>
            <w:hideMark/>
          </w:tcPr>
          <w:p w14:paraId="06F5CEC3"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xml:space="preserve">In 80% of the cases the INTR is not 'given' but only a basis is given in the terms and conditions.  At the time of the event the </w:t>
            </w:r>
            <w:proofErr w:type="spellStart"/>
            <w:r w:rsidRPr="008D1466">
              <w:rPr>
                <w:rFonts w:ascii="Calibri" w:hAnsi="Calibri" w:cs="Calibri"/>
                <w:color w:val="000000"/>
                <w:lang w:val="en-GB" w:eastAsia="en-GB"/>
              </w:rPr>
              <w:t>libor</w:t>
            </w:r>
            <w:proofErr w:type="spellEnd"/>
            <w:r w:rsidRPr="008D1466">
              <w:rPr>
                <w:rFonts w:ascii="Calibri" w:hAnsi="Calibri" w:cs="Calibri"/>
                <w:color w:val="000000"/>
                <w:lang w:val="en-GB" w:eastAsia="en-GB"/>
              </w:rPr>
              <w:t xml:space="preserve"> 6m = 0.6%</w:t>
            </w:r>
          </w:p>
        </w:tc>
      </w:tr>
      <w:tr w:rsidR="004D4CA9" w:rsidRPr="008D1466" w14:paraId="06F5CECB" w14:textId="77777777" w:rsidTr="007642BA">
        <w:trPr>
          <w:trHeight w:val="900"/>
        </w:trPr>
        <w:tc>
          <w:tcPr>
            <w:tcW w:w="1972" w:type="dxa"/>
            <w:tcBorders>
              <w:top w:val="nil"/>
              <w:left w:val="single" w:sz="4" w:space="0" w:color="auto"/>
              <w:bottom w:val="single" w:sz="4" w:space="0" w:color="auto"/>
              <w:right w:val="single" w:sz="4" w:space="0" w:color="auto"/>
            </w:tcBorders>
            <w:shd w:val="clear" w:color="auto" w:fill="auto"/>
            <w:hideMark/>
          </w:tcPr>
          <w:p w14:paraId="06F5CEC5" w14:textId="77777777" w:rsidR="0063230C" w:rsidRPr="008D1466" w:rsidRDefault="004D4CA9" w:rsidP="0063230C">
            <w:pPr>
              <w:spacing w:after="0"/>
              <w:jc w:val="left"/>
              <w:rPr>
                <w:rFonts w:ascii="Calibri" w:hAnsi="Calibri" w:cs="Calibri"/>
                <w:color w:val="000000"/>
                <w:lang w:val="en-GB" w:eastAsia="en-GB"/>
              </w:rPr>
            </w:pPr>
            <w:r w:rsidRPr="008D1466">
              <w:rPr>
                <w:rFonts w:ascii="Calibri" w:hAnsi="Calibri" w:cs="Calibri"/>
                <w:color w:val="000000"/>
                <w:lang w:val="en-GB" w:eastAsia="en-GB"/>
              </w:rPr>
              <w:t>INPE</w:t>
            </w:r>
            <w:r w:rsidR="0063230C" w:rsidRPr="008D1466">
              <w:rPr>
                <w:rFonts w:ascii="Calibri" w:hAnsi="Calibri" w:cs="Calibri"/>
                <w:color w:val="000000"/>
                <w:lang w:val="en-GB" w:eastAsia="en-GB"/>
              </w:rPr>
              <w:t xml:space="preserve"> / Interest</w:t>
            </w:r>
          </w:p>
          <w:p w14:paraId="06F5CEC6" w14:textId="77777777" w:rsidR="004D4CA9" w:rsidRPr="008D1466" w:rsidRDefault="0063230C" w:rsidP="0063230C">
            <w:pPr>
              <w:spacing w:after="0"/>
              <w:jc w:val="left"/>
              <w:rPr>
                <w:rFonts w:ascii="Calibri" w:hAnsi="Calibri" w:cs="Calibri"/>
                <w:color w:val="000000"/>
                <w:lang w:val="en-GB" w:eastAsia="en-GB"/>
              </w:rPr>
            </w:pPr>
            <w:r w:rsidRPr="008D1466">
              <w:rPr>
                <w:rFonts w:ascii="Calibri" w:hAnsi="Calibri" w:cs="Calibri"/>
                <w:color w:val="000000"/>
                <w:lang w:val="en-GB" w:eastAsia="en-GB"/>
              </w:rPr>
              <w:t>Period</w:t>
            </w:r>
          </w:p>
        </w:tc>
        <w:tc>
          <w:tcPr>
            <w:tcW w:w="1304" w:type="dxa"/>
            <w:tcBorders>
              <w:top w:val="nil"/>
              <w:left w:val="nil"/>
              <w:bottom w:val="single" w:sz="4" w:space="0" w:color="auto"/>
              <w:right w:val="single" w:sz="4" w:space="0" w:color="auto"/>
            </w:tcBorders>
            <w:shd w:val="clear" w:color="auto" w:fill="auto"/>
            <w:hideMark/>
          </w:tcPr>
          <w:p w14:paraId="06F5CEC7"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01/01/2015-01/07/2015</w:t>
            </w:r>
          </w:p>
        </w:tc>
        <w:tc>
          <w:tcPr>
            <w:tcW w:w="1842" w:type="dxa"/>
            <w:tcBorders>
              <w:top w:val="nil"/>
              <w:left w:val="nil"/>
              <w:bottom w:val="single" w:sz="4" w:space="0" w:color="auto"/>
              <w:right w:val="single" w:sz="4" w:space="0" w:color="auto"/>
            </w:tcBorders>
            <w:shd w:val="clear" w:color="auto" w:fill="auto"/>
            <w:hideMark/>
          </w:tcPr>
          <w:p w14:paraId="06F5CEC8"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9"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Period will start on 1 Jan of each year and run until 1 July</w:t>
            </w:r>
          </w:p>
        </w:tc>
        <w:tc>
          <w:tcPr>
            <w:tcW w:w="2529" w:type="dxa"/>
            <w:tcBorders>
              <w:top w:val="nil"/>
              <w:left w:val="nil"/>
              <w:bottom w:val="single" w:sz="4" w:space="0" w:color="auto"/>
              <w:right w:val="single" w:sz="4" w:space="0" w:color="auto"/>
            </w:tcBorders>
            <w:shd w:val="clear" w:color="auto" w:fill="auto"/>
            <w:hideMark/>
          </w:tcPr>
          <w:p w14:paraId="06F5CECA"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6 months period</w:t>
            </w:r>
          </w:p>
        </w:tc>
      </w:tr>
      <w:tr w:rsidR="004D4CA9" w:rsidRPr="008D1466" w14:paraId="06F5CED1" w14:textId="77777777" w:rsidTr="007642BA">
        <w:trPr>
          <w:trHeight w:val="300"/>
        </w:trPr>
        <w:tc>
          <w:tcPr>
            <w:tcW w:w="1972" w:type="dxa"/>
            <w:tcBorders>
              <w:top w:val="nil"/>
              <w:left w:val="single" w:sz="4" w:space="0" w:color="auto"/>
              <w:bottom w:val="single" w:sz="4" w:space="0" w:color="auto"/>
              <w:right w:val="single" w:sz="4" w:space="0" w:color="auto"/>
            </w:tcBorders>
            <w:shd w:val="clear" w:color="auto" w:fill="auto"/>
            <w:hideMark/>
          </w:tcPr>
          <w:p w14:paraId="06F5CECC" w14:textId="77777777" w:rsidR="004D4CA9" w:rsidRPr="008D1466" w:rsidRDefault="004D4CA9" w:rsidP="004D4CA9">
            <w:pPr>
              <w:spacing w:after="0"/>
              <w:jc w:val="left"/>
              <w:rPr>
                <w:rFonts w:asciiTheme="minorHAnsi" w:hAnsiTheme="minorHAnsi" w:cstheme="minorHAnsi"/>
                <w:color w:val="000000"/>
                <w:lang w:val="en-GB" w:eastAsia="en-GB"/>
              </w:rPr>
            </w:pPr>
            <w:r w:rsidRPr="008D1466">
              <w:rPr>
                <w:rFonts w:asciiTheme="minorHAnsi" w:hAnsiTheme="minorHAnsi" w:cstheme="minorHAnsi"/>
                <w:color w:val="000000"/>
                <w:lang w:val="en-GB" w:eastAsia="en-GB"/>
              </w:rPr>
              <w:t>MICO</w:t>
            </w:r>
            <w:r w:rsidR="0063230C" w:rsidRPr="008D1466">
              <w:rPr>
                <w:rFonts w:asciiTheme="minorHAnsi" w:hAnsiTheme="minorHAnsi" w:cstheme="minorHAnsi"/>
                <w:color w:val="000000"/>
                <w:lang w:val="en-GB" w:eastAsia="en-GB"/>
              </w:rPr>
              <w:t xml:space="preserve"> / </w:t>
            </w:r>
            <w:r w:rsidR="0063230C" w:rsidRPr="008D1466">
              <w:rPr>
                <w:rFonts w:asciiTheme="minorHAnsi" w:hAnsiTheme="minorHAnsi" w:cstheme="minorHAnsi"/>
                <w:color w:val="000000"/>
                <w:lang w:val="en-GB"/>
              </w:rPr>
              <w:t>Method of Interest Computation Indicator</w:t>
            </w:r>
          </w:p>
        </w:tc>
        <w:tc>
          <w:tcPr>
            <w:tcW w:w="1304" w:type="dxa"/>
            <w:tcBorders>
              <w:top w:val="nil"/>
              <w:left w:val="nil"/>
              <w:bottom w:val="single" w:sz="4" w:space="0" w:color="auto"/>
              <w:right w:val="single" w:sz="4" w:space="0" w:color="auto"/>
            </w:tcBorders>
            <w:shd w:val="clear" w:color="auto" w:fill="auto"/>
            <w:hideMark/>
          </w:tcPr>
          <w:p w14:paraId="06F5CECD"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A001</w:t>
            </w:r>
          </w:p>
        </w:tc>
        <w:tc>
          <w:tcPr>
            <w:tcW w:w="1842" w:type="dxa"/>
            <w:tcBorders>
              <w:top w:val="nil"/>
              <w:left w:val="nil"/>
              <w:bottom w:val="single" w:sz="4" w:space="0" w:color="auto"/>
              <w:right w:val="single" w:sz="4" w:space="0" w:color="auto"/>
            </w:tcBorders>
            <w:shd w:val="clear" w:color="auto" w:fill="auto"/>
            <w:hideMark/>
          </w:tcPr>
          <w:p w14:paraId="06F5CECE"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F"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30/360 ISDA calculation rules</w:t>
            </w:r>
          </w:p>
        </w:tc>
        <w:tc>
          <w:tcPr>
            <w:tcW w:w="2529" w:type="dxa"/>
            <w:tcBorders>
              <w:top w:val="nil"/>
              <w:left w:val="nil"/>
              <w:bottom w:val="single" w:sz="4" w:space="0" w:color="auto"/>
              <w:right w:val="single" w:sz="4" w:space="0" w:color="auto"/>
            </w:tcBorders>
            <w:shd w:val="clear" w:color="auto" w:fill="auto"/>
            <w:hideMark/>
          </w:tcPr>
          <w:p w14:paraId="06F5CED0"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w:t>
            </w:r>
          </w:p>
        </w:tc>
      </w:tr>
      <w:tr w:rsidR="004D4CA9" w:rsidRPr="008D1466" w14:paraId="06F5CED7" w14:textId="77777777" w:rsidTr="007642BA">
        <w:trPr>
          <w:trHeight w:val="300"/>
        </w:trPr>
        <w:tc>
          <w:tcPr>
            <w:tcW w:w="1972" w:type="dxa"/>
            <w:tcBorders>
              <w:top w:val="nil"/>
              <w:left w:val="single" w:sz="4" w:space="0" w:color="auto"/>
              <w:bottom w:val="single" w:sz="4" w:space="0" w:color="auto"/>
              <w:right w:val="single" w:sz="4" w:space="0" w:color="auto"/>
            </w:tcBorders>
            <w:shd w:val="clear" w:color="auto" w:fill="auto"/>
            <w:hideMark/>
          </w:tcPr>
          <w:p w14:paraId="06F5CED2"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DAAC</w:t>
            </w:r>
            <w:r w:rsidR="0063230C" w:rsidRPr="008D1466">
              <w:rPr>
                <w:rFonts w:ascii="Calibri" w:hAnsi="Calibri" w:cs="Calibri"/>
                <w:color w:val="000000"/>
                <w:lang w:val="en-GB" w:eastAsia="en-GB"/>
              </w:rPr>
              <w:t xml:space="preserve"> / </w:t>
            </w:r>
            <w:proofErr w:type="spellStart"/>
            <w:r w:rsidR="0063230C" w:rsidRPr="008D1466">
              <w:rPr>
                <w:rFonts w:ascii="Calibri" w:hAnsi="Calibri" w:cs="Calibri"/>
                <w:color w:val="000000"/>
                <w:lang w:val="en-GB" w:eastAsia="en-GB"/>
              </w:rPr>
              <w:t>InterestAccruedNumberOfDays</w:t>
            </w:r>
            <w:proofErr w:type="spellEnd"/>
          </w:p>
        </w:tc>
        <w:tc>
          <w:tcPr>
            <w:tcW w:w="1304" w:type="dxa"/>
            <w:tcBorders>
              <w:top w:val="nil"/>
              <w:left w:val="nil"/>
              <w:bottom w:val="nil"/>
              <w:right w:val="nil"/>
            </w:tcBorders>
            <w:shd w:val="clear" w:color="auto" w:fill="auto"/>
            <w:noWrap/>
            <w:hideMark/>
          </w:tcPr>
          <w:p w14:paraId="06F5CED3"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180 (days)</w:t>
            </w:r>
          </w:p>
        </w:tc>
        <w:tc>
          <w:tcPr>
            <w:tcW w:w="1842" w:type="dxa"/>
            <w:tcBorders>
              <w:top w:val="nil"/>
              <w:left w:val="single" w:sz="4" w:space="0" w:color="auto"/>
              <w:bottom w:val="single" w:sz="4" w:space="0" w:color="auto"/>
              <w:right w:val="single" w:sz="4" w:space="0" w:color="auto"/>
            </w:tcBorders>
            <w:shd w:val="clear" w:color="auto" w:fill="auto"/>
            <w:hideMark/>
          </w:tcPr>
          <w:p w14:paraId="06F5CED4"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30 days * 6 months</w:t>
            </w:r>
          </w:p>
        </w:tc>
        <w:tc>
          <w:tcPr>
            <w:tcW w:w="2268" w:type="dxa"/>
            <w:tcBorders>
              <w:top w:val="nil"/>
              <w:left w:val="nil"/>
              <w:bottom w:val="single" w:sz="4" w:space="0" w:color="auto"/>
              <w:right w:val="single" w:sz="4" w:space="0" w:color="auto"/>
            </w:tcBorders>
            <w:shd w:val="clear" w:color="auto" w:fill="auto"/>
            <w:hideMark/>
          </w:tcPr>
          <w:p w14:paraId="06F5CED5"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D6"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Results from INPE and MICO</w:t>
            </w:r>
          </w:p>
        </w:tc>
      </w:tr>
      <w:tr w:rsidR="008B32BF" w:rsidRPr="008D1466" w14:paraId="06F5CEDD" w14:textId="77777777" w:rsidTr="007642BA">
        <w:trPr>
          <w:trHeight w:val="600"/>
        </w:trPr>
        <w:tc>
          <w:tcPr>
            <w:tcW w:w="1972" w:type="dxa"/>
            <w:tcBorders>
              <w:top w:val="nil"/>
              <w:left w:val="single" w:sz="4" w:space="0" w:color="auto"/>
              <w:bottom w:val="single" w:sz="4" w:space="0" w:color="auto"/>
              <w:right w:val="single" w:sz="4" w:space="0" w:color="auto"/>
            </w:tcBorders>
            <w:shd w:val="clear" w:color="auto" w:fill="FFFFFF" w:themeFill="background1"/>
          </w:tcPr>
          <w:p w14:paraId="06F5CED8" w14:textId="77777777" w:rsidR="008B32BF" w:rsidRPr="008D1466" w:rsidRDefault="008B32BF" w:rsidP="004D4CA9">
            <w:pPr>
              <w:spacing w:after="0"/>
              <w:jc w:val="left"/>
              <w:rPr>
                <w:rFonts w:asciiTheme="minorHAnsi" w:hAnsiTheme="minorHAnsi" w:cstheme="minorHAnsi"/>
                <w:b/>
                <w:bCs/>
                <w:color w:val="000000"/>
                <w:lang w:val="en-GB" w:eastAsia="en-GB"/>
              </w:rPr>
            </w:pPr>
            <w:r w:rsidRPr="008D1466">
              <w:rPr>
                <w:rFonts w:asciiTheme="minorHAnsi" w:hAnsiTheme="minorHAnsi" w:cstheme="minorHAnsi"/>
                <w:b/>
                <w:bCs/>
                <w:color w:val="000000"/>
                <w:lang w:val="en-GB" w:eastAsia="en-GB"/>
              </w:rPr>
              <w:t>PRFC</w:t>
            </w:r>
          </w:p>
        </w:tc>
        <w:tc>
          <w:tcPr>
            <w:tcW w:w="1304" w:type="dxa"/>
            <w:tcBorders>
              <w:top w:val="single" w:sz="4" w:space="0" w:color="auto"/>
              <w:left w:val="nil"/>
              <w:bottom w:val="single" w:sz="4" w:space="0" w:color="auto"/>
              <w:right w:val="single" w:sz="4" w:space="0" w:color="auto"/>
            </w:tcBorders>
            <w:shd w:val="clear" w:color="auto" w:fill="FFFFFF" w:themeFill="background1"/>
          </w:tcPr>
          <w:p w14:paraId="06F5CED9" w14:textId="77777777" w:rsidR="008B32BF" w:rsidRPr="008D1466" w:rsidRDefault="008B32BF" w:rsidP="004D4CA9">
            <w:pPr>
              <w:spacing w:after="0"/>
              <w:jc w:val="right"/>
              <w:rPr>
                <w:rFonts w:ascii="Calibri" w:hAnsi="Calibri" w:cs="Calibri"/>
                <w:color w:val="000000"/>
                <w:lang w:val="en-GB" w:eastAsia="en-GB"/>
              </w:rPr>
            </w:pPr>
            <w:r w:rsidRPr="008D1466">
              <w:rPr>
                <w:rFonts w:ascii="Calibri" w:hAnsi="Calibri" w:cs="Calibri"/>
                <w:color w:val="000000"/>
                <w:lang w:val="en-GB" w:eastAsia="en-GB"/>
              </w:rPr>
              <w:t>0.9</w:t>
            </w:r>
          </w:p>
        </w:tc>
        <w:tc>
          <w:tcPr>
            <w:tcW w:w="1842" w:type="dxa"/>
            <w:tcBorders>
              <w:top w:val="nil"/>
              <w:left w:val="nil"/>
              <w:bottom w:val="single" w:sz="4" w:space="0" w:color="auto"/>
              <w:right w:val="single" w:sz="4" w:space="0" w:color="auto"/>
            </w:tcBorders>
            <w:shd w:val="clear" w:color="auto" w:fill="auto"/>
          </w:tcPr>
          <w:p w14:paraId="06F5CEDA" w14:textId="77777777" w:rsidR="008B32BF" w:rsidRPr="008D1466" w:rsidRDefault="008B32BF" w:rsidP="004D4CA9">
            <w:pPr>
              <w:spacing w:after="0"/>
              <w:jc w:val="left"/>
              <w:rPr>
                <w:rFonts w:ascii="Calibri" w:hAnsi="Calibri" w:cs="Calibri"/>
                <w:color w:val="000000"/>
                <w:lang w:val="en-GB" w:eastAsia="en-GB"/>
              </w:rPr>
            </w:pPr>
          </w:p>
        </w:tc>
        <w:tc>
          <w:tcPr>
            <w:tcW w:w="2268" w:type="dxa"/>
            <w:tcBorders>
              <w:top w:val="nil"/>
              <w:left w:val="nil"/>
              <w:bottom w:val="single" w:sz="4" w:space="0" w:color="auto"/>
              <w:right w:val="single" w:sz="4" w:space="0" w:color="auto"/>
            </w:tcBorders>
            <w:shd w:val="clear" w:color="auto" w:fill="auto"/>
          </w:tcPr>
          <w:p w14:paraId="06F5CEDB" w14:textId="77777777" w:rsidR="008B32BF" w:rsidRPr="008D1466" w:rsidRDefault="008B32BF" w:rsidP="004D4CA9">
            <w:pPr>
              <w:spacing w:after="0"/>
              <w:jc w:val="left"/>
              <w:rPr>
                <w:rFonts w:ascii="Calibri" w:hAnsi="Calibri" w:cs="Calibri"/>
                <w:color w:val="000000"/>
                <w:lang w:val="en-GB" w:eastAsia="en-GB"/>
              </w:rPr>
            </w:pPr>
          </w:p>
        </w:tc>
        <w:tc>
          <w:tcPr>
            <w:tcW w:w="2529" w:type="dxa"/>
            <w:tcBorders>
              <w:top w:val="nil"/>
              <w:left w:val="nil"/>
              <w:bottom w:val="single" w:sz="4" w:space="0" w:color="auto"/>
              <w:right w:val="single" w:sz="4" w:space="0" w:color="auto"/>
            </w:tcBorders>
            <w:shd w:val="clear" w:color="auto" w:fill="auto"/>
          </w:tcPr>
          <w:p w14:paraId="06F5CEDC" w14:textId="283BADAC" w:rsidR="008B32BF" w:rsidRPr="008D1466" w:rsidRDefault="008B32BF" w:rsidP="004D4CA9">
            <w:pPr>
              <w:spacing w:after="0"/>
              <w:jc w:val="left"/>
              <w:rPr>
                <w:rFonts w:ascii="Calibri" w:hAnsi="Calibri" w:cs="Calibri"/>
                <w:b/>
                <w:bCs/>
                <w:color w:val="000000"/>
                <w:lang w:val="en-GB" w:eastAsia="en-GB"/>
              </w:rPr>
            </w:pPr>
            <w:r w:rsidRPr="008D1466">
              <w:rPr>
                <w:rFonts w:ascii="Calibri" w:hAnsi="Calibri" w:cs="Calibri"/>
                <w:b/>
                <w:bCs/>
                <w:color w:val="000000"/>
                <w:lang w:val="en-GB" w:eastAsia="en-GB"/>
              </w:rPr>
              <w:t>In the last partial redemption (PRED), the pool factor of the security has been reduced from 1 to 0.9.  NB: this value is optional for securit</w:t>
            </w:r>
            <w:ins w:id="915" w:author="Strandberg, Christine" w:date="2024-01-21T14:06:00Z">
              <w:r w:rsidR="00715A93">
                <w:rPr>
                  <w:rFonts w:ascii="Calibri" w:hAnsi="Calibri" w:cs="Calibri"/>
                  <w:b/>
                  <w:bCs/>
                  <w:color w:val="000000"/>
                  <w:lang w:val="en-GB" w:eastAsia="en-GB"/>
                </w:rPr>
                <w:t>i</w:t>
              </w:r>
            </w:ins>
            <w:r w:rsidRPr="008D1466">
              <w:rPr>
                <w:rFonts w:ascii="Calibri" w:hAnsi="Calibri" w:cs="Calibri"/>
                <w:b/>
                <w:bCs/>
                <w:color w:val="000000"/>
                <w:lang w:val="en-GB" w:eastAsia="en-GB"/>
              </w:rPr>
              <w:t>es with no pool factor.</w:t>
            </w:r>
          </w:p>
        </w:tc>
      </w:tr>
      <w:tr w:rsidR="004D4CA9" w:rsidRPr="008D1466" w14:paraId="06F5CEE3" w14:textId="77777777" w:rsidTr="007642BA">
        <w:trPr>
          <w:trHeight w:val="600"/>
        </w:trPr>
        <w:tc>
          <w:tcPr>
            <w:tcW w:w="1972" w:type="dxa"/>
            <w:tcBorders>
              <w:top w:val="nil"/>
              <w:left w:val="single" w:sz="4" w:space="0" w:color="auto"/>
              <w:bottom w:val="single" w:sz="4" w:space="0" w:color="auto"/>
              <w:right w:val="single" w:sz="4" w:space="0" w:color="auto"/>
            </w:tcBorders>
            <w:shd w:val="clear" w:color="auto" w:fill="FFFFFF" w:themeFill="background1"/>
            <w:hideMark/>
          </w:tcPr>
          <w:p w14:paraId="06F5CEDE" w14:textId="77777777" w:rsidR="004D4CA9" w:rsidRPr="008D1466" w:rsidRDefault="004D4CA9" w:rsidP="004D4CA9">
            <w:pPr>
              <w:spacing w:after="0"/>
              <w:jc w:val="left"/>
              <w:rPr>
                <w:rFonts w:asciiTheme="minorHAnsi" w:hAnsiTheme="minorHAnsi" w:cstheme="minorHAnsi"/>
                <w:b/>
                <w:bCs/>
                <w:color w:val="000000"/>
                <w:lang w:val="en-GB" w:eastAsia="en-GB"/>
              </w:rPr>
            </w:pPr>
            <w:r w:rsidRPr="008D1466">
              <w:rPr>
                <w:rFonts w:asciiTheme="minorHAnsi" w:hAnsiTheme="minorHAnsi" w:cstheme="minorHAnsi"/>
                <w:b/>
                <w:bCs/>
                <w:color w:val="000000"/>
                <w:lang w:val="en-GB" w:eastAsia="en-GB"/>
              </w:rPr>
              <w:t>INTP</w:t>
            </w:r>
            <w:r w:rsidR="0063230C" w:rsidRPr="008D1466">
              <w:rPr>
                <w:rFonts w:asciiTheme="minorHAnsi" w:hAnsiTheme="minorHAnsi" w:cstheme="minorHAnsi"/>
                <w:bCs/>
                <w:color w:val="000000"/>
                <w:lang w:val="en-GB" w:eastAsia="en-GB"/>
              </w:rPr>
              <w:t xml:space="preserve"> /</w:t>
            </w:r>
            <w:r w:rsidR="0063230C" w:rsidRPr="008D1466">
              <w:rPr>
                <w:rFonts w:asciiTheme="minorHAnsi" w:hAnsiTheme="minorHAnsi" w:cstheme="minorHAnsi"/>
                <w:lang w:val="en-GB"/>
              </w:rPr>
              <w:t xml:space="preserve"> </w:t>
            </w:r>
            <w:proofErr w:type="spellStart"/>
            <w:r w:rsidR="0063230C" w:rsidRPr="008D1466">
              <w:rPr>
                <w:rFonts w:asciiTheme="minorHAnsi" w:hAnsiTheme="minorHAnsi" w:cstheme="minorHAnsi"/>
                <w:lang w:val="en-GB"/>
              </w:rPr>
              <w:t>InterestRateUsedForPayment</w:t>
            </w:r>
            <w:proofErr w:type="spellEnd"/>
            <w:r w:rsidR="0063230C" w:rsidRPr="008D1466">
              <w:rPr>
                <w:rFonts w:asciiTheme="minorHAnsi" w:hAnsiTheme="minorHAnsi" w:cstheme="minorHAnsi"/>
                <w:b/>
                <w:bCs/>
                <w:color w:val="000000"/>
                <w:lang w:val="en-GB" w:eastAsia="en-GB"/>
              </w:rPr>
              <w:t xml:space="preserve"> </w:t>
            </w:r>
          </w:p>
        </w:tc>
        <w:tc>
          <w:tcPr>
            <w:tcW w:w="1304" w:type="dxa"/>
            <w:tcBorders>
              <w:top w:val="single" w:sz="4" w:space="0" w:color="auto"/>
              <w:left w:val="nil"/>
              <w:bottom w:val="single" w:sz="4" w:space="0" w:color="auto"/>
              <w:right w:val="single" w:sz="4" w:space="0" w:color="auto"/>
            </w:tcBorders>
            <w:shd w:val="clear" w:color="auto" w:fill="FFFFFF" w:themeFill="background1"/>
            <w:hideMark/>
          </w:tcPr>
          <w:p w14:paraId="06F5CEDF" w14:textId="77777777" w:rsidR="004D4CA9" w:rsidRPr="008D1466" w:rsidRDefault="008B32BF" w:rsidP="004D4CA9">
            <w:pPr>
              <w:spacing w:after="0"/>
              <w:jc w:val="right"/>
              <w:rPr>
                <w:rFonts w:ascii="Calibri" w:hAnsi="Calibri" w:cs="Calibri"/>
                <w:color w:val="000000"/>
                <w:lang w:val="en-GB" w:eastAsia="en-GB"/>
              </w:rPr>
            </w:pPr>
            <w:r w:rsidRPr="008D1466">
              <w:rPr>
                <w:rFonts w:ascii="Calibri" w:hAnsi="Calibri" w:cs="Calibri"/>
                <w:color w:val="000000"/>
                <w:lang w:val="en-GB" w:eastAsia="en-GB"/>
              </w:rPr>
              <w:t>0.9</w:t>
            </w:r>
            <w:r w:rsidR="004D4CA9" w:rsidRPr="008D1466">
              <w:rPr>
                <w:rFonts w:ascii="Calibri" w:hAnsi="Calibri" w:cs="Calibri"/>
                <w:color w:val="000000"/>
                <w:lang w:val="en-GB" w:eastAsia="en-GB"/>
              </w:rPr>
              <w:t>%</w:t>
            </w:r>
          </w:p>
        </w:tc>
        <w:tc>
          <w:tcPr>
            <w:tcW w:w="1842" w:type="dxa"/>
            <w:tcBorders>
              <w:top w:val="nil"/>
              <w:left w:val="nil"/>
              <w:bottom w:val="single" w:sz="4" w:space="0" w:color="auto"/>
              <w:right w:val="single" w:sz="4" w:space="0" w:color="auto"/>
            </w:tcBorders>
            <w:shd w:val="clear" w:color="auto" w:fill="auto"/>
            <w:hideMark/>
          </w:tcPr>
          <w:p w14:paraId="06F5CEE0"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2%*180 days</w:t>
            </w:r>
            <w:r w:rsidR="008B32BF" w:rsidRPr="008D1466">
              <w:rPr>
                <w:rFonts w:ascii="Calibri" w:hAnsi="Calibri" w:cs="Calibri"/>
                <w:color w:val="000000"/>
                <w:lang w:val="en-GB" w:eastAsia="en-GB"/>
              </w:rPr>
              <w:t xml:space="preserve"> * 0.9</w:t>
            </w:r>
            <w:r w:rsidRPr="008D1466">
              <w:rPr>
                <w:rFonts w:ascii="Calibri" w:hAnsi="Calibri" w:cs="Calibri"/>
                <w:color w:val="000000"/>
                <w:lang w:val="en-GB" w:eastAsia="en-GB"/>
              </w:rPr>
              <w:t xml:space="preserve"> /360 days</w:t>
            </w:r>
          </w:p>
        </w:tc>
        <w:tc>
          <w:tcPr>
            <w:tcW w:w="2268" w:type="dxa"/>
            <w:tcBorders>
              <w:top w:val="nil"/>
              <w:left w:val="nil"/>
              <w:bottom w:val="single" w:sz="4" w:space="0" w:color="auto"/>
              <w:right w:val="single" w:sz="4" w:space="0" w:color="auto"/>
            </w:tcBorders>
            <w:shd w:val="clear" w:color="auto" w:fill="auto"/>
            <w:hideMark/>
          </w:tcPr>
          <w:p w14:paraId="06F5CEE1"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E2" w14:textId="77777777" w:rsidR="004D4CA9" w:rsidRPr="008D1466" w:rsidRDefault="004D4CA9" w:rsidP="004D4CA9">
            <w:pPr>
              <w:spacing w:after="0"/>
              <w:jc w:val="left"/>
              <w:rPr>
                <w:rFonts w:ascii="Calibri" w:hAnsi="Calibri" w:cs="Calibri"/>
                <w:color w:val="000000"/>
                <w:lang w:val="en-GB" w:eastAsia="en-GB"/>
              </w:rPr>
            </w:pPr>
            <w:r w:rsidRPr="008D1466">
              <w:rPr>
                <w:rFonts w:ascii="Calibri" w:hAnsi="Calibri" w:cs="Calibri"/>
                <w:b/>
                <w:bCs/>
                <w:color w:val="000000"/>
                <w:lang w:val="en-GB" w:eastAsia="en-GB"/>
              </w:rPr>
              <w:t>INTR</w:t>
            </w:r>
            <w:r w:rsidR="008B32BF" w:rsidRPr="008D1466">
              <w:rPr>
                <w:rFonts w:ascii="Calibri" w:hAnsi="Calibri" w:cs="Calibri"/>
                <w:b/>
                <w:bCs/>
                <w:color w:val="000000"/>
                <w:lang w:val="en-GB" w:eastAsia="en-GB"/>
              </w:rPr>
              <w:t xml:space="preserve"> </w:t>
            </w:r>
            <w:r w:rsidRPr="008D1466">
              <w:rPr>
                <w:rFonts w:ascii="Calibri" w:hAnsi="Calibri" w:cs="Calibri"/>
                <w:b/>
                <w:bCs/>
                <w:color w:val="000000"/>
                <w:lang w:val="en-GB" w:eastAsia="en-GB"/>
              </w:rPr>
              <w:t>*</w:t>
            </w:r>
            <w:r w:rsidR="008B32BF" w:rsidRPr="008D1466">
              <w:rPr>
                <w:rFonts w:ascii="Calibri" w:hAnsi="Calibri" w:cs="Calibri"/>
                <w:b/>
                <w:bCs/>
                <w:color w:val="000000"/>
                <w:lang w:val="en-GB" w:eastAsia="en-GB"/>
              </w:rPr>
              <w:t xml:space="preserve"> </w:t>
            </w:r>
            <w:r w:rsidRPr="008D1466">
              <w:rPr>
                <w:rFonts w:ascii="Calibri" w:hAnsi="Calibri" w:cs="Calibri"/>
                <w:b/>
                <w:bCs/>
                <w:color w:val="000000"/>
                <w:lang w:val="en-GB" w:eastAsia="en-GB"/>
              </w:rPr>
              <w:t>DAAC</w:t>
            </w:r>
            <w:r w:rsidR="008B32BF" w:rsidRPr="008D1466">
              <w:rPr>
                <w:rFonts w:ascii="Calibri" w:hAnsi="Calibri" w:cs="Calibri"/>
                <w:b/>
                <w:bCs/>
                <w:color w:val="000000"/>
                <w:lang w:val="en-GB" w:eastAsia="en-GB"/>
              </w:rPr>
              <w:t xml:space="preserve"> * PRFC </w:t>
            </w:r>
            <w:r w:rsidRPr="008D1466">
              <w:rPr>
                <w:rFonts w:ascii="Calibri" w:hAnsi="Calibri" w:cs="Calibri"/>
                <w:b/>
                <w:bCs/>
                <w:color w:val="000000"/>
                <w:lang w:val="en-GB" w:eastAsia="en-GB"/>
              </w:rPr>
              <w:t>/(</w:t>
            </w:r>
            <w:proofErr w:type="spellStart"/>
            <w:r w:rsidRPr="008D1466">
              <w:rPr>
                <w:rFonts w:ascii="Calibri" w:hAnsi="Calibri" w:cs="Calibri"/>
                <w:b/>
                <w:bCs/>
                <w:color w:val="000000"/>
                <w:lang w:val="en-GB" w:eastAsia="en-GB"/>
              </w:rPr>
              <w:t>nb</w:t>
            </w:r>
            <w:proofErr w:type="spellEnd"/>
            <w:r w:rsidRPr="008D1466">
              <w:rPr>
                <w:rFonts w:ascii="Calibri" w:hAnsi="Calibri" w:cs="Calibri"/>
                <w:b/>
                <w:bCs/>
                <w:color w:val="000000"/>
                <w:lang w:val="en-GB" w:eastAsia="en-GB"/>
              </w:rPr>
              <w:t xml:space="preserve"> of days in the year)</w:t>
            </w:r>
            <w:r w:rsidRPr="008D1466">
              <w:rPr>
                <w:rFonts w:ascii="Calibri" w:hAnsi="Calibri" w:cs="Calibri"/>
                <w:color w:val="000000"/>
                <w:lang w:val="en-GB" w:eastAsia="en-GB"/>
              </w:rPr>
              <w:t xml:space="preserve"> (Days in a year from MICO value)</w:t>
            </w:r>
          </w:p>
        </w:tc>
      </w:tr>
    </w:tbl>
    <w:p w14:paraId="06F5CEE4" w14:textId="77777777" w:rsidR="004D4CA9" w:rsidRPr="008D1466" w:rsidRDefault="004D4CA9">
      <w:pPr>
        <w:rPr>
          <w:lang w:val="en-GB"/>
        </w:rPr>
      </w:pPr>
    </w:p>
    <w:p w14:paraId="06F5CEE5" w14:textId="77777777" w:rsidR="000C5E18" w:rsidRPr="008D1466" w:rsidRDefault="000C5E18">
      <w:pPr>
        <w:rPr>
          <w:lang w:val="en-GB"/>
        </w:rPr>
      </w:pPr>
      <w:r w:rsidRPr="008D1466">
        <w:rPr>
          <w:lang w:val="en-GB"/>
        </w:rPr>
        <w:t>It is also recommended for Floating Rate Note that, as soon as the rate is known, a notification be sent and a confirmation when the payment is made. It is NOT recommended to announce both the current and the next rate in the same event.</w:t>
      </w:r>
    </w:p>
    <w:p w14:paraId="06F5CEE6" w14:textId="77777777" w:rsidR="000C5E18" w:rsidRPr="008D1466" w:rsidRDefault="000C5E18">
      <w:pPr>
        <w:rPr>
          <w:lang w:val="en-GB"/>
        </w:rPr>
      </w:pPr>
      <w:r w:rsidRPr="008D1466">
        <w:rPr>
          <w:lang w:val="en-GB"/>
        </w:rPr>
        <w:t>Payment frequency: If there is a period and calculation method in the message, the payment frequency is deemed as not being necessary.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32D21" w:rsidRPr="008D1466" w14:paraId="06F5CEEA" w14:textId="77777777" w:rsidTr="00F55235">
        <w:tc>
          <w:tcPr>
            <w:tcW w:w="3510" w:type="dxa"/>
            <w:gridSpan w:val="2"/>
            <w:shd w:val="clear" w:color="auto" w:fill="FABF8F" w:themeFill="accent6" w:themeFillTint="99"/>
          </w:tcPr>
          <w:p w14:paraId="06F5CEE8" w14:textId="77777777" w:rsidR="00C32D21" w:rsidRPr="008D1466" w:rsidRDefault="00C32D21"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E9" w14:textId="77777777" w:rsidR="00C32D21" w:rsidRPr="008D1466" w:rsidRDefault="00C32D21"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32D21" w:rsidRPr="008D1466" w14:paraId="06F5CEED" w14:textId="77777777" w:rsidTr="00F55235">
        <w:tc>
          <w:tcPr>
            <w:tcW w:w="3510" w:type="dxa"/>
            <w:gridSpan w:val="2"/>
            <w:shd w:val="clear" w:color="auto" w:fill="FFFFFF" w:themeFill="background1"/>
          </w:tcPr>
          <w:p w14:paraId="06F5CEEB" w14:textId="77777777" w:rsidR="00C32D21" w:rsidRPr="008D1466" w:rsidRDefault="00C32D21" w:rsidP="00F55235">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E2 / 92a / INTP</w:t>
            </w:r>
          </w:p>
        </w:tc>
        <w:tc>
          <w:tcPr>
            <w:tcW w:w="6663" w:type="dxa"/>
            <w:gridSpan w:val="3"/>
            <w:shd w:val="clear" w:color="auto" w:fill="FFFFFF" w:themeFill="background1"/>
          </w:tcPr>
          <w:p w14:paraId="06F5CEEC" w14:textId="77777777" w:rsidR="00C32D21" w:rsidRPr="008D1466" w:rsidRDefault="00C32D21" w:rsidP="00C32D2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InterestRateUsedForPayment</w:t>
            </w:r>
            <w:proofErr w:type="spellEnd"/>
          </w:p>
        </w:tc>
      </w:tr>
      <w:tr w:rsidR="00C32D21" w:rsidRPr="008D1466" w14:paraId="06F5CEF2" w14:textId="77777777" w:rsidTr="00F55235">
        <w:tc>
          <w:tcPr>
            <w:tcW w:w="2310" w:type="dxa"/>
            <w:shd w:val="clear" w:color="auto" w:fill="FABF8F" w:themeFill="accent6" w:themeFillTint="99"/>
          </w:tcPr>
          <w:p w14:paraId="06F5CEEE"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EEF"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EF0"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EF1"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32D21" w:rsidRPr="008D1466" w14:paraId="06F5CEF7" w14:textId="77777777" w:rsidTr="00F55235">
        <w:tc>
          <w:tcPr>
            <w:tcW w:w="2310" w:type="dxa"/>
          </w:tcPr>
          <w:p w14:paraId="06F5CEF3"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lang w:val="en-GB"/>
              </w:rPr>
              <w:t>Jun. 2003</w:t>
            </w:r>
          </w:p>
        </w:tc>
        <w:tc>
          <w:tcPr>
            <w:tcW w:w="2311" w:type="dxa"/>
            <w:gridSpan w:val="2"/>
          </w:tcPr>
          <w:p w14:paraId="06F5CEF4"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06F5CEF5"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lang w:val="en-GB"/>
              </w:rPr>
              <w:t>Feb. 2016</w:t>
            </w:r>
          </w:p>
        </w:tc>
        <w:tc>
          <w:tcPr>
            <w:tcW w:w="3242" w:type="dxa"/>
            <w:vAlign w:val="center"/>
          </w:tcPr>
          <w:p w14:paraId="06F5CEF6" w14:textId="77777777" w:rsidR="00C32D21" w:rsidRPr="008D1466" w:rsidRDefault="00C32D21" w:rsidP="00F55235">
            <w:pPr>
              <w:spacing w:before="40"/>
              <w:jc w:val="left"/>
              <w:rPr>
                <w:rFonts w:asciiTheme="minorHAnsi" w:hAnsiTheme="minorHAnsi" w:cstheme="minorHAnsi"/>
                <w:lang w:val="en-GB"/>
              </w:rPr>
            </w:pPr>
            <w:r w:rsidRPr="008D1466">
              <w:rPr>
                <w:rFonts w:asciiTheme="minorHAnsi" w:hAnsiTheme="minorHAnsi" w:cstheme="minorHAnsi"/>
                <w:lang w:val="en-GB"/>
              </w:rPr>
              <w:t>CA300</w:t>
            </w:r>
          </w:p>
        </w:tc>
      </w:tr>
    </w:tbl>
    <w:p w14:paraId="06F5CEF8" w14:textId="77777777" w:rsidR="00B83420" w:rsidRPr="008D1466" w:rsidRDefault="00B83420" w:rsidP="00406E26">
      <w:pPr>
        <w:pStyle w:val="Heading3"/>
        <w:rPr>
          <w:lang w:val="en-GB"/>
        </w:rPr>
      </w:pPr>
      <w:bookmarkStart w:id="916" w:name="_Toc161225089"/>
      <w:bookmarkStart w:id="917" w:name="_Toc284341037"/>
      <w:r w:rsidRPr="008D1466">
        <w:rPr>
          <w:lang w:val="en-GB"/>
        </w:rPr>
        <w:t xml:space="preserve">Usage of </w:t>
      </w:r>
      <w:r w:rsidR="00C32D21" w:rsidRPr="008D1466">
        <w:rPr>
          <w:lang w:val="en-GB"/>
        </w:rPr>
        <w:t>Interest</w:t>
      </w:r>
      <w:r w:rsidR="00F55235" w:rsidRPr="008D1466">
        <w:rPr>
          <w:lang w:val="en-GB"/>
        </w:rPr>
        <w:t xml:space="preserve"> </w:t>
      </w:r>
      <w:r w:rsidR="00C32D21" w:rsidRPr="008D1466">
        <w:rPr>
          <w:lang w:val="en-GB"/>
        </w:rPr>
        <w:t>Rate</w:t>
      </w:r>
      <w:r w:rsidR="00F55235" w:rsidRPr="008D1466">
        <w:rPr>
          <w:lang w:val="en-GB"/>
        </w:rPr>
        <w:t xml:space="preserve"> </w:t>
      </w:r>
      <w:r w:rsidR="00C32D21" w:rsidRPr="008D1466">
        <w:rPr>
          <w:lang w:val="en-GB"/>
        </w:rPr>
        <w:t>Used</w:t>
      </w:r>
      <w:r w:rsidR="00F55235" w:rsidRPr="008D1466">
        <w:rPr>
          <w:lang w:val="en-GB"/>
        </w:rPr>
        <w:t xml:space="preserve"> </w:t>
      </w:r>
      <w:r w:rsidR="00C32D21" w:rsidRPr="008D1466">
        <w:rPr>
          <w:lang w:val="en-GB"/>
        </w:rPr>
        <w:t>For</w:t>
      </w:r>
      <w:r w:rsidR="00F55235" w:rsidRPr="008D1466">
        <w:rPr>
          <w:lang w:val="en-GB"/>
        </w:rPr>
        <w:t xml:space="preserve"> </w:t>
      </w:r>
      <w:r w:rsidR="00C32D21" w:rsidRPr="008D1466">
        <w:rPr>
          <w:lang w:val="en-GB"/>
        </w:rPr>
        <w:t>Payment</w:t>
      </w:r>
      <w:bookmarkEnd w:id="916"/>
    </w:p>
    <w:p w14:paraId="06F5CEF9" w14:textId="77777777" w:rsidR="00B83420" w:rsidRPr="008D1466" w:rsidRDefault="00B83420" w:rsidP="00406E26">
      <w:pPr>
        <w:rPr>
          <w:lang w:val="en-GB"/>
        </w:rPr>
      </w:pPr>
      <w:r w:rsidRPr="008D1466">
        <w:rPr>
          <w:lang w:val="en-GB"/>
        </w:rPr>
        <w:t xml:space="preserve">The SMPG only recommends the usage of </w:t>
      </w:r>
      <w:r w:rsidR="00F55235" w:rsidRPr="008D1466">
        <w:rPr>
          <w:lang w:val="en-GB"/>
        </w:rPr>
        <w:t>Interest Rate Used for Payment with a “Rate” data type</w:t>
      </w:r>
      <w:r w:rsidRPr="008D1466">
        <w:rPr>
          <w:lang w:val="en-GB"/>
        </w:rPr>
        <w:t xml:space="preserve">. </w:t>
      </w:r>
    </w:p>
    <w:p w14:paraId="06F5CEFA" w14:textId="77777777" w:rsidR="00B83420" w:rsidRPr="008D1466" w:rsidRDefault="00F55235" w:rsidP="00406E26">
      <w:pPr>
        <w:rPr>
          <w:lang w:val="en-GB"/>
        </w:rPr>
      </w:pPr>
      <w:r w:rsidRPr="008D1466">
        <w:rPr>
          <w:lang w:val="en-GB"/>
        </w:rPr>
        <w:t xml:space="preserve">The </w:t>
      </w:r>
      <w:r w:rsidR="00551340" w:rsidRPr="008D1466">
        <w:rPr>
          <w:lang w:val="en-GB"/>
        </w:rPr>
        <w:t>u</w:t>
      </w:r>
      <w:r w:rsidR="00B83420" w:rsidRPr="008D1466">
        <w:rPr>
          <w:lang w:val="en-GB"/>
        </w:rPr>
        <w:t xml:space="preserve">sage of </w:t>
      </w:r>
      <w:r w:rsidR="00551340" w:rsidRPr="008D1466">
        <w:rPr>
          <w:lang w:val="en-GB"/>
        </w:rPr>
        <w:t>“</w:t>
      </w:r>
      <w:r w:rsidRPr="008D1466">
        <w:rPr>
          <w:lang w:val="en-GB"/>
        </w:rPr>
        <w:t>Interest Rate Used For Payment</w:t>
      </w:r>
      <w:r w:rsidR="00551340" w:rsidRPr="008D1466">
        <w:rPr>
          <w:lang w:val="en-GB"/>
        </w:rPr>
        <w:t>”</w:t>
      </w:r>
      <w:r w:rsidRPr="008D1466">
        <w:rPr>
          <w:lang w:val="en-GB"/>
        </w:rPr>
        <w:t xml:space="preserve"> with a “Currency and Amount” data type </w:t>
      </w:r>
      <w:r w:rsidR="00B83420" w:rsidRPr="008D1466">
        <w:rPr>
          <w:lang w:val="en-GB"/>
        </w:rPr>
        <w:t>is SLA dependent and needs to be explained</w:t>
      </w:r>
      <w:r w:rsidR="00C45826" w:rsidRPr="008D1466">
        <w:rPr>
          <w:lang w:val="en-GB"/>
        </w:rPr>
        <w:t xml:space="preserve"> (see also the following section 3.12.4)</w:t>
      </w:r>
      <w:r w:rsidR="00B83420"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5235" w:rsidRPr="008D1466" w14:paraId="06F5CEFD" w14:textId="77777777" w:rsidTr="00F55235">
        <w:tc>
          <w:tcPr>
            <w:tcW w:w="3510" w:type="dxa"/>
            <w:gridSpan w:val="2"/>
            <w:shd w:val="clear" w:color="auto" w:fill="FABF8F" w:themeFill="accent6" w:themeFillTint="99"/>
          </w:tcPr>
          <w:p w14:paraId="06F5CEFB" w14:textId="77777777" w:rsidR="00F55235" w:rsidRPr="008D1466" w:rsidRDefault="00F55235" w:rsidP="00F5523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FC" w14:textId="77777777" w:rsidR="00F55235" w:rsidRPr="008D1466" w:rsidRDefault="00F55235" w:rsidP="00F5523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55235" w:rsidRPr="008D1466" w14:paraId="06F5CF00" w14:textId="77777777" w:rsidTr="00F55235">
        <w:tc>
          <w:tcPr>
            <w:tcW w:w="3510" w:type="dxa"/>
            <w:gridSpan w:val="2"/>
            <w:shd w:val="clear" w:color="auto" w:fill="FFFFFF" w:themeFill="background1"/>
          </w:tcPr>
          <w:p w14:paraId="06F5CEFE" w14:textId="77777777" w:rsidR="00F55235" w:rsidRPr="008D1466" w:rsidRDefault="00F55235" w:rsidP="00F55235">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 xml:space="preserve">MT 564 / </w:t>
            </w:r>
            <w:r w:rsidR="00C45826" w:rsidRPr="008D1466">
              <w:rPr>
                <w:rFonts w:asciiTheme="minorHAnsi" w:hAnsiTheme="minorHAnsi" w:cstheme="minorHAnsi"/>
                <w:lang w:val="en-GB"/>
              </w:rPr>
              <w:t>E2 / 92A &amp; 92F</w:t>
            </w:r>
            <w:r w:rsidRPr="008D1466">
              <w:rPr>
                <w:rFonts w:asciiTheme="minorHAnsi" w:hAnsiTheme="minorHAnsi" w:cstheme="minorHAnsi"/>
                <w:lang w:val="en-GB"/>
              </w:rPr>
              <w:t xml:space="preserve"> / INTP</w:t>
            </w:r>
          </w:p>
        </w:tc>
        <w:tc>
          <w:tcPr>
            <w:tcW w:w="6663" w:type="dxa"/>
            <w:gridSpan w:val="3"/>
            <w:shd w:val="clear" w:color="auto" w:fill="FFFFFF" w:themeFill="background1"/>
          </w:tcPr>
          <w:p w14:paraId="06F5CEFF" w14:textId="77777777" w:rsidR="00F55235" w:rsidRPr="008D1466" w:rsidRDefault="00F55235" w:rsidP="00F5523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InterestRateUsedForPayment</w:t>
            </w:r>
            <w:proofErr w:type="spellEnd"/>
            <w:r w:rsidR="00C45826" w:rsidRPr="008D1466">
              <w:rPr>
                <w:rFonts w:asciiTheme="minorHAnsi" w:hAnsiTheme="minorHAnsi" w:cstheme="minorHAnsi"/>
                <w:sz w:val="18"/>
                <w:szCs w:val="18"/>
                <w:lang w:val="en-GB"/>
              </w:rPr>
              <w:t xml:space="preserve"> / Rate or Amount</w:t>
            </w:r>
          </w:p>
        </w:tc>
      </w:tr>
      <w:tr w:rsidR="00F55235" w:rsidRPr="008D1466" w14:paraId="06F5CF05" w14:textId="77777777" w:rsidTr="00F55235">
        <w:tc>
          <w:tcPr>
            <w:tcW w:w="2310" w:type="dxa"/>
            <w:shd w:val="clear" w:color="auto" w:fill="FABF8F" w:themeFill="accent6" w:themeFillTint="99"/>
          </w:tcPr>
          <w:p w14:paraId="06F5CF01"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b/>
                <w:lang w:val="en-GB"/>
              </w:rPr>
              <w:lastRenderedPageBreak/>
              <w:t>Decision Date</w:t>
            </w:r>
          </w:p>
        </w:tc>
        <w:tc>
          <w:tcPr>
            <w:tcW w:w="2311" w:type="dxa"/>
            <w:gridSpan w:val="2"/>
            <w:shd w:val="clear" w:color="auto" w:fill="FABF8F" w:themeFill="accent6" w:themeFillTint="99"/>
          </w:tcPr>
          <w:p w14:paraId="06F5CF02"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03"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04"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55235" w:rsidRPr="008D1466" w14:paraId="06F5CF0A" w14:textId="77777777" w:rsidTr="00F55235">
        <w:tc>
          <w:tcPr>
            <w:tcW w:w="2310" w:type="dxa"/>
          </w:tcPr>
          <w:p w14:paraId="06F5CF06"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lang w:val="en-GB"/>
              </w:rPr>
              <w:t>Apr. 2015</w:t>
            </w:r>
          </w:p>
        </w:tc>
        <w:tc>
          <w:tcPr>
            <w:tcW w:w="2311" w:type="dxa"/>
            <w:gridSpan w:val="2"/>
          </w:tcPr>
          <w:p w14:paraId="06F5CF07"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lang w:val="en-GB"/>
              </w:rPr>
              <w:t>Nov. 2015</w:t>
            </w:r>
          </w:p>
        </w:tc>
        <w:tc>
          <w:tcPr>
            <w:tcW w:w="2310" w:type="dxa"/>
          </w:tcPr>
          <w:p w14:paraId="06F5CF08" w14:textId="77777777" w:rsidR="00F55235" w:rsidRPr="008D1466" w:rsidRDefault="00F55235" w:rsidP="00F55235">
            <w:pPr>
              <w:spacing w:before="40"/>
              <w:jc w:val="left"/>
              <w:rPr>
                <w:rFonts w:asciiTheme="minorHAnsi" w:hAnsiTheme="minorHAnsi" w:cstheme="minorHAnsi"/>
                <w:lang w:val="en-GB"/>
              </w:rPr>
            </w:pPr>
          </w:p>
        </w:tc>
        <w:tc>
          <w:tcPr>
            <w:tcW w:w="3242" w:type="dxa"/>
            <w:vAlign w:val="center"/>
          </w:tcPr>
          <w:p w14:paraId="06F5CF09" w14:textId="77777777" w:rsidR="00F55235" w:rsidRPr="008D1466" w:rsidRDefault="00F55235" w:rsidP="00F55235">
            <w:pPr>
              <w:spacing w:before="40"/>
              <w:jc w:val="left"/>
              <w:rPr>
                <w:rFonts w:asciiTheme="minorHAnsi" w:hAnsiTheme="minorHAnsi" w:cstheme="minorHAnsi"/>
                <w:lang w:val="en-GB"/>
              </w:rPr>
            </w:pPr>
            <w:r w:rsidRPr="008D1466">
              <w:rPr>
                <w:rFonts w:asciiTheme="minorHAnsi" w:hAnsiTheme="minorHAnsi" w:cstheme="minorHAnsi"/>
                <w:lang w:val="en-GB"/>
              </w:rPr>
              <w:t>CA300</w:t>
            </w:r>
          </w:p>
        </w:tc>
      </w:tr>
    </w:tbl>
    <w:p w14:paraId="06F5CF0B" w14:textId="77777777" w:rsidR="000C5E18" w:rsidRPr="008D1466" w:rsidRDefault="000C5E18">
      <w:pPr>
        <w:pStyle w:val="Heading3"/>
        <w:rPr>
          <w:lang w:val="en-GB"/>
        </w:rPr>
      </w:pPr>
      <w:bookmarkStart w:id="918" w:name="_Toc161225090"/>
      <w:r w:rsidRPr="008D1466">
        <w:rPr>
          <w:lang w:val="en-GB"/>
        </w:rPr>
        <w:t>On Rates Declared for more than One Share</w:t>
      </w:r>
      <w:r w:rsidRPr="008D1466">
        <w:rPr>
          <w:rStyle w:val="FootnoteReference"/>
          <w:b w:val="0"/>
          <w:i/>
          <w:lang w:val="en-GB"/>
        </w:rPr>
        <w:footnoteReference w:id="16"/>
      </w:r>
      <w:bookmarkEnd w:id="917"/>
      <w:bookmarkEnd w:id="918"/>
    </w:p>
    <w:p w14:paraId="06F5CF0C" w14:textId="77777777" w:rsidR="000C5E18" w:rsidRPr="008D1466" w:rsidRDefault="000C5E18">
      <w:pPr>
        <w:rPr>
          <w:lang w:val="en-GB"/>
        </w:rPr>
      </w:pPr>
      <w:r w:rsidRPr="008D1466">
        <w:rPr>
          <w:lang w:val="en-GB"/>
        </w:rPr>
        <w:t>Some securities, e</w:t>
      </w:r>
      <w:r w:rsidR="00760C91" w:rsidRPr="008D1466">
        <w:rPr>
          <w:lang w:val="en-GB"/>
        </w:rPr>
        <w:t>.</w:t>
      </w:r>
      <w:r w:rsidRPr="008D1466">
        <w:rPr>
          <w:lang w:val="en-GB"/>
        </w:rPr>
        <w:t>g</w:t>
      </w:r>
      <w:r w:rsidR="00760C91" w:rsidRPr="008D1466">
        <w:rPr>
          <w:lang w:val="en-GB"/>
        </w:rPr>
        <w:t>.</w:t>
      </w:r>
      <w:r w:rsidRPr="008D1466">
        <w:rPr>
          <w:lang w:val="en-GB"/>
        </w:rPr>
        <w:t xml:space="preserve"> in Brazil, publish payment rates at greater than a single share, e.g. per 100 or per 1000 held, this is the tradable unit.</w:t>
      </w:r>
    </w:p>
    <w:p w14:paraId="06F5CF0D" w14:textId="77777777" w:rsidR="000C5E18" w:rsidRPr="008D1466" w:rsidRDefault="00C45826" w:rsidP="002D56D7">
      <w:pPr>
        <w:rPr>
          <w:lang w:val="en-GB"/>
        </w:rPr>
      </w:pPr>
      <w:r w:rsidRPr="008D1466">
        <w:rPr>
          <w:lang w:val="en-GB"/>
        </w:rPr>
        <w:t xml:space="preserve">In this case, the interest rate may need to be provided with a “Currency and Amount” data type and with a related note in the </w:t>
      </w:r>
      <w:r w:rsidR="005C79D9" w:rsidRPr="008D1466">
        <w:rPr>
          <w:lang w:val="en-GB"/>
        </w:rPr>
        <w:t xml:space="preserve">“Additional Text” element </w:t>
      </w:r>
      <w:r w:rsidR="00961A91" w:rsidRPr="008D1466">
        <w:rPr>
          <w:lang w:val="en-GB"/>
        </w:rPr>
        <w:t>[</w:t>
      </w:r>
      <w:r w:rsidR="00961A91" w:rsidRPr="008D1466">
        <w:rPr>
          <w:b/>
          <w:lang w:val="en-GB"/>
        </w:rPr>
        <w:t xml:space="preserve">seq. E or F - :70a::ADTX &lt;&gt; E or F / </w:t>
      </w:r>
      <w:proofErr w:type="spellStart"/>
      <w:r w:rsidR="00961A91" w:rsidRPr="008D1466">
        <w:rPr>
          <w:b/>
          <w:lang w:val="en-GB"/>
        </w:rPr>
        <w:t>AdditionalInformation</w:t>
      </w:r>
      <w:proofErr w:type="spellEnd"/>
      <w:r w:rsidR="00961A91" w:rsidRPr="008D1466">
        <w:rPr>
          <w:b/>
          <w:lang w:val="en-GB"/>
        </w:rPr>
        <w:t xml:space="preserve"> / </w:t>
      </w:r>
      <w:proofErr w:type="spellStart"/>
      <w:r w:rsidR="00961A91" w:rsidRPr="008D1466">
        <w:rPr>
          <w:b/>
          <w:lang w:val="en-GB"/>
        </w:rPr>
        <w:t>AdditionalText</w:t>
      </w:r>
      <w:proofErr w:type="spellEnd"/>
      <w:r w:rsidR="00961A91" w:rsidRPr="008D1466">
        <w:rPr>
          <w:b/>
          <w:lang w:val="en-GB"/>
        </w:rPr>
        <w:t>]</w:t>
      </w:r>
      <w:r w:rsidR="00961A91" w:rsidRPr="008D1466">
        <w:rPr>
          <w:lang w:val="en-GB"/>
        </w:rPr>
        <w:t xml:space="preserve"> </w:t>
      </w:r>
      <w:r w:rsidR="005C79D9" w:rsidRPr="008D1466">
        <w:rPr>
          <w:lang w:val="en-GB"/>
        </w:rPr>
        <w:t xml:space="preserve">specifying </w:t>
      </w:r>
      <w:r w:rsidR="000C5E18" w:rsidRPr="008D1466">
        <w:rPr>
          <w:lang w:val="en-GB"/>
        </w:rPr>
        <w:t>'Rate announced per 100 shares' or 'Rate announced per 1000 shares'</w:t>
      </w:r>
      <w:r w:rsidR="005C79D9" w:rsidRPr="008D1466">
        <w:rPr>
          <w:lang w:val="en-GB"/>
        </w:rPr>
        <w:t>”</w:t>
      </w:r>
      <w:r w:rsidR="000C5E18" w:rsidRPr="008D1466">
        <w:rPr>
          <w:lang w:val="en-GB"/>
        </w:rPr>
        <w:t>.</w:t>
      </w:r>
    </w:p>
    <w:p w14:paraId="06F5CF0E" w14:textId="77777777" w:rsidR="00C45826" w:rsidRPr="008D1466" w:rsidRDefault="00C4582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45826" w:rsidRPr="008D1466" w14:paraId="06F5CF11" w14:textId="77777777" w:rsidTr="00E7572B">
        <w:tc>
          <w:tcPr>
            <w:tcW w:w="3510" w:type="dxa"/>
            <w:gridSpan w:val="2"/>
            <w:shd w:val="clear" w:color="auto" w:fill="FABF8F" w:themeFill="accent6" w:themeFillTint="99"/>
          </w:tcPr>
          <w:p w14:paraId="06F5CF0F" w14:textId="77777777" w:rsidR="00C45826" w:rsidRPr="008D1466" w:rsidRDefault="00C45826" w:rsidP="00E7572B">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10" w14:textId="77777777" w:rsidR="00C45826" w:rsidRPr="008D1466" w:rsidRDefault="00C45826" w:rsidP="00E7572B">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45826" w:rsidRPr="008D1466" w14:paraId="06F5CF14" w14:textId="77777777" w:rsidTr="00E7572B">
        <w:tc>
          <w:tcPr>
            <w:tcW w:w="3510" w:type="dxa"/>
            <w:gridSpan w:val="2"/>
            <w:shd w:val="clear" w:color="auto" w:fill="FFFFFF" w:themeFill="background1"/>
          </w:tcPr>
          <w:p w14:paraId="06F5CF12" w14:textId="77777777" w:rsidR="00C45826" w:rsidRPr="008D1466" w:rsidRDefault="00C45826" w:rsidP="00E7572B">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D / 92F / INTR</w:t>
            </w:r>
          </w:p>
        </w:tc>
        <w:tc>
          <w:tcPr>
            <w:tcW w:w="6663" w:type="dxa"/>
            <w:gridSpan w:val="3"/>
            <w:shd w:val="clear" w:color="auto" w:fill="FFFFFF" w:themeFill="background1"/>
          </w:tcPr>
          <w:p w14:paraId="06F5CF13" w14:textId="77777777" w:rsidR="00C45826" w:rsidRPr="008D1466" w:rsidRDefault="00C45826" w:rsidP="00C4582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Interest / Amount</w:t>
            </w:r>
          </w:p>
        </w:tc>
      </w:tr>
      <w:tr w:rsidR="00C45826" w:rsidRPr="008D1466" w14:paraId="06F5CF19" w14:textId="77777777" w:rsidTr="00E7572B">
        <w:tc>
          <w:tcPr>
            <w:tcW w:w="2310" w:type="dxa"/>
            <w:shd w:val="clear" w:color="auto" w:fill="FABF8F" w:themeFill="accent6" w:themeFillTint="99"/>
          </w:tcPr>
          <w:p w14:paraId="06F5CF15" w14:textId="77777777" w:rsidR="00C45826" w:rsidRPr="008D1466" w:rsidRDefault="00C45826" w:rsidP="00E7572B">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F16" w14:textId="77777777" w:rsidR="00C45826" w:rsidRPr="008D1466" w:rsidRDefault="00C45826" w:rsidP="00E7572B">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17" w14:textId="77777777" w:rsidR="00C45826" w:rsidRPr="008D1466" w:rsidRDefault="00C45826" w:rsidP="00E7572B">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18" w14:textId="77777777" w:rsidR="00C45826" w:rsidRPr="008D1466" w:rsidRDefault="00C45826" w:rsidP="00E7572B">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45826" w:rsidRPr="008D1466" w14:paraId="06F5CF1E" w14:textId="77777777" w:rsidTr="00E7572B">
        <w:tc>
          <w:tcPr>
            <w:tcW w:w="2310" w:type="dxa"/>
          </w:tcPr>
          <w:p w14:paraId="06F5CF1A" w14:textId="77777777" w:rsidR="00C45826" w:rsidRPr="008D1466" w:rsidRDefault="00A36A6B" w:rsidP="00E7572B">
            <w:pPr>
              <w:spacing w:before="40"/>
              <w:jc w:val="left"/>
              <w:rPr>
                <w:rFonts w:asciiTheme="minorHAnsi" w:hAnsiTheme="minorHAnsi" w:cstheme="minorHAnsi"/>
                <w:lang w:val="en-GB"/>
              </w:rPr>
            </w:pPr>
            <w:r w:rsidRPr="008D1466">
              <w:rPr>
                <w:rFonts w:asciiTheme="minorHAnsi" w:hAnsiTheme="minorHAnsi" w:cstheme="minorHAnsi"/>
                <w:lang w:val="en-GB"/>
              </w:rPr>
              <w:t>Jun. 2002</w:t>
            </w:r>
          </w:p>
        </w:tc>
        <w:tc>
          <w:tcPr>
            <w:tcW w:w="2311" w:type="dxa"/>
            <w:gridSpan w:val="2"/>
          </w:tcPr>
          <w:p w14:paraId="06F5CF1B" w14:textId="77777777" w:rsidR="00C45826" w:rsidRPr="008D1466" w:rsidRDefault="00A36A6B" w:rsidP="00A36A6B">
            <w:pPr>
              <w:spacing w:before="40"/>
              <w:jc w:val="left"/>
              <w:rPr>
                <w:rFonts w:asciiTheme="minorHAnsi" w:hAnsiTheme="minorHAnsi" w:cstheme="minorHAnsi"/>
                <w:lang w:val="en-GB"/>
              </w:rPr>
            </w:pPr>
            <w:r w:rsidRPr="008D1466">
              <w:rPr>
                <w:rFonts w:asciiTheme="minorHAnsi" w:hAnsiTheme="minorHAnsi" w:cstheme="minorHAnsi"/>
                <w:lang w:val="en-GB"/>
              </w:rPr>
              <w:t>May</w:t>
            </w:r>
            <w:r w:rsidR="00C45826" w:rsidRPr="008D1466">
              <w:rPr>
                <w:rFonts w:asciiTheme="minorHAnsi" w:hAnsiTheme="minorHAnsi" w:cstheme="minorHAnsi"/>
                <w:lang w:val="en-GB"/>
              </w:rPr>
              <w:t>. 20</w:t>
            </w:r>
            <w:r w:rsidRPr="008D1466">
              <w:rPr>
                <w:rFonts w:asciiTheme="minorHAnsi" w:hAnsiTheme="minorHAnsi" w:cstheme="minorHAnsi"/>
                <w:lang w:val="en-GB"/>
              </w:rPr>
              <w:t>0</w:t>
            </w:r>
            <w:r w:rsidR="00C45826" w:rsidRPr="008D1466">
              <w:rPr>
                <w:rFonts w:asciiTheme="minorHAnsi" w:hAnsiTheme="minorHAnsi" w:cstheme="minorHAnsi"/>
                <w:lang w:val="en-GB"/>
              </w:rPr>
              <w:t>5</w:t>
            </w:r>
          </w:p>
        </w:tc>
        <w:tc>
          <w:tcPr>
            <w:tcW w:w="2310" w:type="dxa"/>
          </w:tcPr>
          <w:p w14:paraId="06F5CF1C" w14:textId="77777777" w:rsidR="00C45826" w:rsidRPr="008D1466" w:rsidRDefault="00C45826" w:rsidP="00E7572B">
            <w:pPr>
              <w:spacing w:before="40"/>
              <w:jc w:val="left"/>
              <w:rPr>
                <w:rFonts w:asciiTheme="minorHAnsi" w:hAnsiTheme="minorHAnsi" w:cstheme="minorHAnsi"/>
                <w:lang w:val="en-GB"/>
              </w:rPr>
            </w:pPr>
          </w:p>
        </w:tc>
        <w:tc>
          <w:tcPr>
            <w:tcW w:w="3242" w:type="dxa"/>
            <w:vAlign w:val="center"/>
          </w:tcPr>
          <w:p w14:paraId="06F5CF1D" w14:textId="77777777" w:rsidR="00C45826" w:rsidRPr="008D1466" w:rsidRDefault="00C45826" w:rsidP="00E7572B">
            <w:pPr>
              <w:spacing w:before="40"/>
              <w:jc w:val="left"/>
              <w:rPr>
                <w:rFonts w:asciiTheme="minorHAnsi" w:hAnsiTheme="minorHAnsi" w:cstheme="minorHAnsi"/>
                <w:lang w:val="en-GB"/>
              </w:rPr>
            </w:pPr>
          </w:p>
        </w:tc>
      </w:tr>
    </w:tbl>
    <w:p w14:paraId="3B8EDBE9" w14:textId="77777777" w:rsidR="00582F77" w:rsidRPr="008D1466" w:rsidRDefault="00582F77" w:rsidP="00582F77">
      <w:pPr>
        <w:pStyle w:val="Heading3"/>
        <w:rPr>
          <w:moveTo w:id="919" w:author="Mariangela FUMAGALLI" w:date="2023-11-13T09:52:00Z"/>
          <w:lang w:val="en-GB"/>
        </w:rPr>
      </w:pPr>
      <w:bookmarkStart w:id="920" w:name="_Toc161225091"/>
      <w:bookmarkStart w:id="921" w:name="_Toc284341038"/>
      <w:moveToRangeStart w:id="922" w:author="Mariangela FUMAGALLI" w:date="2023-11-13T09:52:00Z" w:name="move150761544"/>
      <w:moveTo w:id="923" w:author="Mariangela FUMAGALLI" w:date="2023-11-13T09:52:00Z">
        <w:r w:rsidRPr="008D1466">
          <w:rPr>
            <w:lang w:val="en-GB"/>
          </w:rPr>
          <w:t>Usage of Rate Status for Gross and Net Dividend rate</w:t>
        </w:r>
        <w:bookmarkEnd w:id="920"/>
        <w:r w:rsidRPr="008D1466">
          <w:rPr>
            <w:lang w:val="en-GB"/>
          </w:rPr>
          <w:t xml:space="preserve"> </w:t>
        </w:r>
      </w:moveTo>
    </w:p>
    <w:p w14:paraId="06F5CF1F" w14:textId="4974FCA3" w:rsidR="000C5E18" w:rsidRPr="008D1466" w:rsidDel="00582F77" w:rsidRDefault="003F252E">
      <w:pPr>
        <w:pStyle w:val="Heading3"/>
        <w:rPr>
          <w:del w:id="924" w:author="Mariangela FUMAGALLI" w:date="2023-11-13T09:52:00Z"/>
          <w:lang w:val="en-GB"/>
        </w:rPr>
      </w:pPr>
      <w:bookmarkStart w:id="925" w:name="_Toc153281249"/>
      <w:bookmarkStart w:id="926" w:name="_Toc153360476"/>
      <w:bookmarkStart w:id="927" w:name="_Toc156746055"/>
      <w:bookmarkStart w:id="928" w:name="_Toc161225092"/>
      <w:moveToRangeEnd w:id="922"/>
      <w:del w:id="929" w:author="Mariangela FUMAGALLI" w:date="2023-11-13T09:52:00Z">
        <w:r w:rsidRPr="008D1466" w:rsidDel="00582F77">
          <w:rPr>
            <w:lang w:val="en-GB"/>
          </w:rPr>
          <w:delText>On The Usage o</w:delText>
        </w:r>
        <w:r w:rsidR="000C5E18" w:rsidRPr="008D1466" w:rsidDel="00582F77">
          <w:rPr>
            <w:lang w:val="en-GB"/>
          </w:rPr>
          <w:delText>f Tax Free Information</w:delText>
        </w:r>
        <w:bookmarkEnd w:id="921"/>
        <w:bookmarkEnd w:id="925"/>
        <w:bookmarkEnd w:id="926"/>
        <w:bookmarkEnd w:id="927"/>
        <w:bookmarkEnd w:id="928"/>
      </w:del>
    </w:p>
    <w:p w14:paraId="06F5CF20" w14:textId="0406E833" w:rsidR="000C5E18" w:rsidRPr="008D1466" w:rsidRDefault="000C5E18">
      <w:pPr>
        <w:rPr>
          <w:iCs/>
          <w:lang w:val="en-GB"/>
        </w:rPr>
      </w:pPr>
      <w:del w:id="930" w:author="Mariangela FUMAGALLI" w:date="2023-11-16T17:39:00Z">
        <w:r w:rsidRPr="008D1466" w:rsidDel="00BD326C">
          <w:rPr>
            <w:iCs/>
            <w:lang w:val="en-GB"/>
          </w:rPr>
          <w:delText>With the implementation of SR 2005</w:delText>
        </w:r>
      </w:del>
      <w:ins w:id="931" w:author="Mariangela FUMAGALLI" w:date="2023-11-16T17:39:00Z">
        <w:r w:rsidR="00BD326C" w:rsidRPr="008D1466">
          <w:rPr>
            <w:lang w:val="en-GB"/>
          </w:rPr>
          <w:t>T</w:t>
        </w:r>
      </w:ins>
      <w:del w:id="932" w:author="Mariangela FUMAGALLI" w:date="2023-11-16T17:39:00Z">
        <w:r w:rsidRPr="008D1466" w:rsidDel="00BD326C">
          <w:rPr>
            <w:iCs/>
            <w:lang w:val="en-GB"/>
          </w:rPr>
          <w:delText>, t</w:delText>
        </w:r>
      </w:del>
      <w:r w:rsidRPr="008D1466">
        <w:rPr>
          <w:iCs/>
          <w:lang w:val="en-GB"/>
        </w:rPr>
        <w:t xml:space="preserve">he </w:t>
      </w:r>
      <w:r w:rsidR="00154647" w:rsidRPr="008D1466">
        <w:rPr>
          <w:iCs/>
          <w:lang w:val="en-GB"/>
        </w:rPr>
        <w:t>“Gross Dividend Rate” and “Net Dividend Rate” elements</w:t>
      </w:r>
      <w:r w:rsidRPr="008D1466">
        <w:rPr>
          <w:iCs/>
          <w:lang w:val="en-GB"/>
        </w:rPr>
        <w:t xml:space="preserve"> </w:t>
      </w:r>
      <w:ins w:id="933" w:author="Mariangela FUMAGALLI" w:date="2023-11-16T17:39:00Z">
        <w:r w:rsidR="00BD326C" w:rsidRPr="008D1466">
          <w:rPr>
            <w:iCs/>
            <w:lang w:val="en-GB"/>
          </w:rPr>
          <w:t xml:space="preserve">are </w:t>
        </w:r>
      </w:ins>
      <w:del w:id="934" w:author="Mariangela FUMAGALLI" w:date="2023-11-16T17:39:00Z">
        <w:r w:rsidRPr="008D1466" w:rsidDel="00BD326C">
          <w:rPr>
            <w:iCs/>
            <w:lang w:val="en-GB"/>
          </w:rPr>
          <w:delText>have</w:delText>
        </w:r>
      </w:del>
      <w:del w:id="935" w:author="Mariangela FUMAGALLI" w:date="2023-11-16T17:40:00Z">
        <w:r w:rsidRPr="008D1466" w:rsidDel="00BD326C">
          <w:rPr>
            <w:iCs/>
            <w:lang w:val="en-GB"/>
          </w:rPr>
          <w:delText xml:space="preserve"> become </w:delText>
        </w:r>
      </w:del>
      <w:r w:rsidRPr="008D1466">
        <w:rPr>
          <w:iCs/>
          <w:lang w:val="en-GB"/>
        </w:rPr>
        <w:t>repetitive</w:t>
      </w:r>
      <w:r w:rsidR="00154647" w:rsidRPr="008D1466">
        <w:rPr>
          <w:iCs/>
          <w:lang w:val="en-GB"/>
        </w:rPr>
        <w:t xml:space="preserve"> when used with a Rate Type Code [</w:t>
      </w:r>
      <w:r w:rsidR="00154647" w:rsidRPr="008D1466">
        <w:rPr>
          <w:b/>
          <w:iCs/>
          <w:lang w:val="en-GB"/>
        </w:rPr>
        <w:t>seq. E2 - :92J::GRSS// &lt;&gt;  E2 /</w:t>
      </w:r>
      <w:r w:rsidR="00154647" w:rsidRPr="008D1466">
        <w:rPr>
          <w:iCs/>
          <w:lang w:val="en-GB"/>
        </w:rPr>
        <w:t xml:space="preserve"> </w:t>
      </w:r>
      <w:proofErr w:type="spellStart"/>
      <w:r w:rsidR="00154647" w:rsidRPr="008D1466">
        <w:rPr>
          <w:b/>
          <w:iCs/>
          <w:lang w:val="en-GB"/>
        </w:rPr>
        <w:t>RateAndAmountDetails</w:t>
      </w:r>
      <w:proofErr w:type="spellEnd"/>
      <w:r w:rsidR="00154647" w:rsidRPr="008D1466">
        <w:rPr>
          <w:b/>
          <w:iCs/>
          <w:lang w:val="en-GB"/>
        </w:rPr>
        <w:t xml:space="preserve">/ </w:t>
      </w:r>
      <w:proofErr w:type="spellStart"/>
      <w:r w:rsidR="00154647" w:rsidRPr="008D1466">
        <w:rPr>
          <w:b/>
          <w:iCs/>
          <w:lang w:val="en-GB"/>
        </w:rPr>
        <w:t>GrossDividendRate</w:t>
      </w:r>
      <w:proofErr w:type="spellEnd"/>
      <w:r w:rsidR="00154647" w:rsidRPr="008D1466">
        <w:rPr>
          <w:b/>
          <w:iCs/>
          <w:lang w:val="en-GB"/>
        </w:rPr>
        <w:t xml:space="preserve"> / </w:t>
      </w:r>
      <w:proofErr w:type="spellStart"/>
      <w:r w:rsidR="00154647" w:rsidRPr="008D1466">
        <w:rPr>
          <w:b/>
          <w:iCs/>
          <w:lang w:val="en-GB"/>
        </w:rPr>
        <w:t>RateTypeAndAmountAndRateStatus</w:t>
      </w:r>
      <w:proofErr w:type="spellEnd"/>
      <w:r w:rsidR="00154647" w:rsidRPr="008D1466">
        <w:rPr>
          <w:iCs/>
          <w:lang w:val="en-GB"/>
        </w:rPr>
        <w:t>]</w:t>
      </w:r>
      <w:r w:rsidRPr="008D1466">
        <w:rPr>
          <w:iCs/>
          <w:lang w:val="en-GB"/>
        </w:rPr>
        <w:t xml:space="preserve">, so that it is possible to use </w:t>
      </w:r>
      <w:r w:rsidR="00154647" w:rsidRPr="008D1466">
        <w:rPr>
          <w:iCs/>
          <w:lang w:val="en-GB"/>
        </w:rPr>
        <w:t>a “Gross Dividend Rate” or a “Net Dividend Rate” with different “Rate Type Codes”</w:t>
      </w:r>
      <w:del w:id="936" w:author="Mariangela FUMAGALLI" w:date="2023-10-08T15:38:00Z">
        <w:r w:rsidR="00154647" w:rsidRPr="008D1466" w:rsidDel="00C72DF5">
          <w:rPr>
            <w:iCs/>
            <w:lang w:val="en-GB"/>
          </w:rPr>
          <w:delText xml:space="preserve"> </w:delText>
        </w:r>
      </w:del>
      <w:r w:rsidR="00154647" w:rsidRPr="008D1466">
        <w:rPr>
          <w:iCs/>
          <w:lang w:val="en-GB"/>
        </w:rPr>
        <w:t xml:space="preserve"> </w:t>
      </w:r>
      <w:ins w:id="937" w:author="Mariangela FUMAGALLI" w:date="2023-11-13T09:52:00Z">
        <w:r w:rsidR="00582F77" w:rsidRPr="008D1466">
          <w:rPr>
            <w:iCs/>
            <w:lang w:val="en-GB"/>
          </w:rPr>
          <w:t xml:space="preserve">within </w:t>
        </w:r>
      </w:ins>
      <w:del w:id="938" w:author="Mariangela FUMAGALLI" w:date="2023-11-13T09:52:00Z">
        <w:r w:rsidR="00A36A6B" w:rsidRPr="008D1466" w:rsidDel="00582F77">
          <w:rPr>
            <w:iCs/>
            <w:lang w:val="en-GB"/>
          </w:rPr>
          <w:delText xml:space="preserve"> simultaneously in </w:delText>
        </w:r>
      </w:del>
      <w:r w:rsidR="00A36A6B" w:rsidRPr="008D1466">
        <w:rPr>
          <w:iCs/>
          <w:lang w:val="en-GB"/>
        </w:rPr>
        <w:t>the same cash movement</w:t>
      </w:r>
      <w:ins w:id="939" w:author="Mariangela FUMAGALLI" w:date="2023-11-13T09:54:00Z">
        <w:r w:rsidR="00582F77" w:rsidRPr="008D1466">
          <w:rPr>
            <w:iCs/>
            <w:lang w:val="en-GB"/>
          </w:rPr>
          <w:t xml:space="preserve"> to indicate the various component within the rate (e.g. the part comi</w:t>
        </w:r>
      </w:ins>
      <w:ins w:id="940" w:author="Mariangela FUMAGALLI" w:date="2023-11-13T09:55:00Z">
        <w:r w:rsidR="00582F77" w:rsidRPr="008D1466">
          <w:rPr>
            <w:iCs/>
            <w:lang w:val="en-GB"/>
          </w:rPr>
          <w:t>ng from real estate – REES – or from capital – CAPO – etc)</w:t>
        </w:r>
      </w:ins>
      <w:del w:id="941" w:author="Mariangela FUMAGALLI" w:date="2023-11-13T09:55:00Z">
        <w:r w:rsidR="00A36A6B" w:rsidRPr="008D1466" w:rsidDel="00582F77">
          <w:rPr>
            <w:iCs/>
            <w:lang w:val="en-GB"/>
          </w:rPr>
          <w:delText xml:space="preserve"> iteration</w:delText>
        </w:r>
      </w:del>
      <w:r w:rsidRPr="008D1466">
        <w:rPr>
          <w:iCs/>
          <w:lang w:val="en-GB"/>
        </w:rPr>
        <w:t xml:space="preserve">. </w:t>
      </w:r>
    </w:p>
    <w:p w14:paraId="06F5CF21" w14:textId="77777777" w:rsidR="00A36A6B" w:rsidRPr="008D1466" w:rsidRDefault="00A36A6B" w:rsidP="00A36A6B">
      <w:pPr>
        <w:rPr>
          <w:lang w:val="en-GB"/>
        </w:rPr>
      </w:pPr>
      <w:r w:rsidRPr="008D1466">
        <w:rPr>
          <w:lang w:val="en-GB"/>
        </w:rPr>
        <w:t xml:space="preserve">An example of the usage of the repetitive </w:t>
      </w:r>
      <w:r w:rsidR="000A231B" w:rsidRPr="008D1466">
        <w:rPr>
          <w:lang w:val="en-GB"/>
        </w:rPr>
        <w:t>“Gross Dividend Rate”</w:t>
      </w:r>
      <w:r w:rsidRPr="008D1466">
        <w:rPr>
          <w:lang w:val="en-GB"/>
        </w:rPr>
        <w:t xml:space="preserve"> in </w:t>
      </w:r>
      <w:r w:rsidR="00F77356" w:rsidRPr="008D1466">
        <w:rPr>
          <w:lang w:val="en-GB"/>
        </w:rPr>
        <w:t>is provided in section 13.2</w:t>
      </w:r>
      <w:r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77356" w:rsidRPr="008D1466" w14:paraId="06F5CF24" w14:textId="77777777" w:rsidTr="00E7572B">
        <w:tc>
          <w:tcPr>
            <w:tcW w:w="3510" w:type="dxa"/>
            <w:gridSpan w:val="2"/>
            <w:shd w:val="clear" w:color="auto" w:fill="FABF8F" w:themeFill="accent6" w:themeFillTint="99"/>
          </w:tcPr>
          <w:p w14:paraId="06F5CF22" w14:textId="77777777" w:rsidR="00F77356" w:rsidRPr="008D1466" w:rsidRDefault="00F77356" w:rsidP="00E7572B">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23" w14:textId="77777777" w:rsidR="00F77356" w:rsidRPr="008D1466" w:rsidRDefault="00F77356" w:rsidP="00E7572B">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77356" w:rsidRPr="008D1466" w14:paraId="06F5CF27" w14:textId="77777777" w:rsidTr="00E7572B">
        <w:tc>
          <w:tcPr>
            <w:tcW w:w="3510" w:type="dxa"/>
            <w:gridSpan w:val="2"/>
            <w:shd w:val="clear" w:color="auto" w:fill="FFFFFF" w:themeFill="background1"/>
          </w:tcPr>
          <w:p w14:paraId="06F5CF25" w14:textId="77777777" w:rsidR="00F77356" w:rsidRPr="008D1466" w:rsidRDefault="00F77356" w:rsidP="00F77356">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or E2 / 92J / GRSS &amp; NETT</w:t>
            </w:r>
          </w:p>
        </w:tc>
        <w:tc>
          <w:tcPr>
            <w:tcW w:w="6663" w:type="dxa"/>
            <w:gridSpan w:val="3"/>
            <w:shd w:val="clear" w:color="auto" w:fill="FFFFFF" w:themeFill="background1"/>
          </w:tcPr>
          <w:p w14:paraId="06F5CF26" w14:textId="77777777" w:rsidR="00F77356" w:rsidRPr="008D1466" w:rsidRDefault="00F77356" w:rsidP="00F7735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 or 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GrossDividendRate</w:t>
            </w:r>
            <w:proofErr w:type="spellEnd"/>
            <w:r w:rsidRPr="008D1466">
              <w:rPr>
                <w:rFonts w:asciiTheme="minorHAnsi" w:hAnsiTheme="minorHAnsi" w:cstheme="minorHAnsi"/>
                <w:sz w:val="18"/>
                <w:szCs w:val="18"/>
                <w:lang w:val="en-GB"/>
              </w:rPr>
              <w:t xml:space="preserve"> and </w:t>
            </w:r>
            <w:proofErr w:type="spellStart"/>
            <w:r w:rsidRPr="008D1466">
              <w:rPr>
                <w:rFonts w:asciiTheme="minorHAnsi" w:hAnsiTheme="minorHAnsi" w:cstheme="minorHAnsi"/>
                <w:sz w:val="18"/>
                <w:szCs w:val="18"/>
                <w:lang w:val="en-GB"/>
              </w:rPr>
              <w:t>NetDividendRate</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RateTypeAndAmountAndRateStatus</w:t>
            </w:r>
            <w:proofErr w:type="spellEnd"/>
          </w:p>
        </w:tc>
      </w:tr>
      <w:tr w:rsidR="00F77356" w:rsidRPr="008D1466" w14:paraId="06F5CF2C" w14:textId="77777777" w:rsidTr="00E7572B">
        <w:tc>
          <w:tcPr>
            <w:tcW w:w="2310" w:type="dxa"/>
            <w:shd w:val="clear" w:color="auto" w:fill="FABF8F" w:themeFill="accent6" w:themeFillTint="99"/>
          </w:tcPr>
          <w:p w14:paraId="06F5CF28" w14:textId="77777777" w:rsidR="00F77356" w:rsidRPr="008D1466" w:rsidRDefault="00F77356" w:rsidP="00E7572B">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CF29" w14:textId="77777777" w:rsidR="00F77356" w:rsidRPr="008D1466" w:rsidRDefault="00F77356" w:rsidP="00E7572B">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2A" w14:textId="77777777" w:rsidR="00F77356" w:rsidRPr="008D1466" w:rsidRDefault="00F77356" w:rsidP="00E7572B">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2B" w14:textId="77777777" w:rsidR="00F77356" w:rsidRPr="008D1466" w:rsidRDefault="00F77356" w:rsidP="00E7572B">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77356" w:rsidRPr="008D1466" w14:paraId="06F5CF31" w14:textId="77777777" w:rsidTr="00E7572B">
        <w:tc>
          <w:tcPr>
            <w:tcW w:w="2310" w:type="dxa"/>
          </w:tcPr>
          <w:p w14:paraId="06F5CF2D" w14:textId="77777777" w:rsidR="00F77356" w:rsidRPr="008D1466" w:rsidRDefault="006E02B6" w:rsidP="00E7572B">
            <w:pPr>
              <w:spacing w:before="40"/>
              <w:jc w:val="left"/>
              <w:rPr>
                <w:rFonts w:asciiTheme="minorHAnsi" w:hAnsiTheme="minorHAnsi" w:cstheme="minorHAnsi"/>
                <w:lang w:val="en-GB"/>
              </w:rPr>
            </w:pPr>
            <w:r w:rsidRPr="008D1466">
              <w:rPr>
                <w:rFonts w:asciiTheme="minorHAnsi" w:hAnsiTheme="minorHAnsi" w:cstheme="minorHAnsi"/>
                <w:lang w:val="en-GB"/>
              </w:rPr>
              <w:t>Aug. 2004</w:t>
            </w:r>
          </w:p>
        </w:tc>
        <w:tc>
          <w:tcPr>
            <w:tcW w:w="2311" w:type="dxa"/>
            <w:gridSpan w:val="2"/>
          </w:tcPr>
          <w:p w14:paraId="06F5CF2E" w14:textId="77777777" w:rsidR="00F77356" w:rsidRPr="008D1466" w:rsidRDefault="006E02B6" w:rsidP="00E7572B">
            <w:pPr>
              <w:spacing w:before="40"/>
              <w:jc w:val="left"/>
              <w:rPr>
                <w:rFonts w:asciiTheme="minorHAnsi" w:hAnsiTheme="minorHAnsi" w:cstheme="minorHAnsi"/>
                <w:lang w:val="en-GB"/>
              </w:rPr>
            </w:pPr>
            <w:r w:rsidRPr="008D1466">
              <w:rPr>
                <w:rFonts w:asciiTheme="minorHAnsi" w:hAnsiTheme="minorHAnsi" w:cstheme="minorHAnsi"/>
                <w:lang w:val="en-GB"/>
              </w:rPr>
              <w:t>Nov</w:t>
            </w:r>
            <w:r w:rsidR="00F77356" w:rsidRPr="008D1466">
              <w:rPr>
                <w:rFonts w:asciiTheme="minorHAnsi" w:hAnsiTheme="minorHAnsi" w:cstheme="minorHAnsi"/>
                <w:lang w:val="en-GB"/>
              </w:rPr>
              <w:t>. 2005</w:t>
            </w:r>
          </w:p>
        </w:tc>
        <w:tc>
          <w:tcPr>
            <w:tcW w:w="2310" w:type="dxa"/>
          </w:tcPr>
          <w:p w14:paraId="06F5CF2F" w14:textId="77777777" w:rsidR="00F77356" w:rsidRPr="008D1466" w:rsidRDefault="00F77356" w:rsidP="00E7572B">
            <w:pPr>
              <w:spacing w:before="40"/>
              <w:jc w:val="left"/>
              <w:rPr>
                <w:rFonts w:asciiTheme="minorHAnsi" w:hAnsiTheme="minorHAnsi" w:cstheme="minorHAnsi"/>
                <w:lang w:val="en-GB"/>
              </w:rPr>
            </w:pPr>
          </w:p>
        </w:tc>
        <w:tc>
          <w:tcPr>
            <w:tcW w:w="3242" w:type="dxa"/>
            <w:vAlign w:val="center"/>
          </w:tcPr>
          <w:p w14:paraId="06F5CF30" w14:textId="77777777" w:rsidR="00F77356" w:rsidRPr="008D1466" w:rsidRDefault="00F77356" w:rsidP="00E7572B">
            <w:pPr>
              <w:spacing w:before="40"/>
              <w:jc w:val="left"/>
              <w:rPr>
                <w:rFonts w:asciiTheme="minorHAnsi" w:hAnsiTheme="minorHAnsi" w:cstheme="minorHAnsi"/>
                <w:lang w:val="en-GB"/>
              </w:rPr>
            </w:pPr>
          </w:p>
        </w:tc>
      </w:tr>
    </w:tbl>
    <w:p w14:paraId="06F5CF32" w14:textId="642B0A87" w:rsidR="00900DDB" w:rsidRPr="008D1466" w:rsidDel="00582F77" w:rsidRDefault="00900DDB" w:rsidP="00900DDB">
      <w:pPr>
        <w:pStyle w:val="Heading3"/>
        <w:rPr>
          <w:moveFrom w:id="942" w:author="Mariangela FUMAGALLI" w:date="2023-11-13T09:52:00Z"/>
          <w:lang w:val="en-GB"/>
        </w:rPr>
      </w:pPr>
      <w:bookmarkStart w:id="943" w:name="_Toc153281250"/>
      <w:bookmarkStart w:id="944" w:name="_Toc153360477"/>
      <w:bookmarkStart w:id="945" w:name="_Toc156746056"/>
      <w:bookmarkStart w:id="946" w:name="_Toc161225093"/>
      <w:moveFromRangeStart w:id="947" w:author="Mariangela FUMAGALLI" w:date="2023-11-13T09:52:00Z" w:name="move150761544"/>
      <w:moveFrom w:id="948" w:author="Mariangela FUMAGALLI" w:date="2023-11-13T09:52:00Z">
        <w:r w:rsidRPr="008D1466" w:rsidDel="00582F77">
          <w:rPr>
            <w:lang w:val="en-GB"/>
          </w:rPr>
          <w:t xml:space="preserve">Usage of Rate Status for Gross </w:t>
        </w:r>
        <w:r w:rsidR="00433479" w:rsidRPr="008D1466" w:rsidDel="00582F77">
          <w:rPr>
            <w:lang w:val="en-GB"/>
          </w:rPr>
          <w:t>a</w:t>
        </w:r>
        <w:r w:rsidRPr="008D1466" w:rsidDel="00582F77">
          <w:rPr>
            <w:lang w:val="en-GB"/>
          </w:rPr>
          <w:t>nd Net Dividend rate</w:t>
        </w:r>
        <w:bookmarkEnd w:id="943"/>
        <w:bookmarkEnd w:id="944"/>
        <w:bookmarkEnd w:id="945"/>
        <w:bookmarkEnd w:id="946"/>
        <w:r w:rsidRPr="008D1466" w:rsidDel="00582F77">
          <w:rPr>
            <w:lang w:val="en-GB"/>
          </w:rPr>
          <w:t xml:space="preserve"> </w:t>
        </w:r>
      </w:moveFrom>
    </w:p>
    <w:moveFromRangeEnd w:id="947"/>
    <w:p w14:paraId="06F5CF33" w14:textId="0C773604" w:rsidR="00433479" w:rsidRPr="008D1466" w:rsidRDefault="00900DDB" w:rsidP="00F77356">
      <w:pPr>
        <w:rPr>
          <w:lang w:val="en-GB"/>
        </w:rPr>
      </w:pPr>
      <w:r w:rsidRPr="008D1466">
        <w:rPr>
          <w:lang w:val="en-GB"/>
        </w:rPr>
        <w:t xml:space="preserve">If the </w:t>
      </w:r>
      <w:r w:rsidR="006E02B6" w:rsidRPr="008D1466">
        <w:rPr>
          <w:lang w:val="en-GB"/>
        </w:rPr>
        <w:t>“R</w:t>
      </w:r>
      <w:r w:rsidRPr="008D1466">
        <w:rPr>
          <w:lang w:val="en-GB"/>
        </w:rPr>
        <w:t xml:space="preserve">ate </w:t>
      </w:r>
      <w:r w:rsidR="006E02B6" w:rsidRPr="008D1466">
        <w:rPr>
          <w:lang w:val="en-GB"/>
        </w:rPr>
        <w:t>S</w:t>
      </w:r>
      <w:r w:rsidRPr="008D1466">
        <w:rPr>
          <w:lang w:val="en-GB"/>
        </w:rPr>
        <w:t>tatus</w:t>
      </w:r>
      <w:r w:rsidR="006E02B6" w:rsidRPr="008D1466">
        <w:rPr>
          <w:lang w:val="en-GB"/>
        </w:rPr>
        <w:t>”</w:t>
      </w:r>
      <w:r w:rsidRPr="008D1466">
        <w:rPr>
          <w:lang w:val="en-GB"/>
        </w:rPr>
        <w:t xml:space="preserve"> </w:t>
      </w:r>
      <w:r w:rsidR="006E02B6" w:rsidRPr="008D1466">
        <w:rPr>
          <w:lang w:val="en-GB"/>
        </w:rPr>
        <w:t>“Indicative” (</w:t>
      </w:r>
      <w:r w:rsidRPr="008D1466">
        <w:rPr>
          <w:lang w:val="en-GB"/>
        </w:rPr>
        <w:t>INDI</w:t>
      </w:r>
      <w:r w:rsidR="006E02B6" w:rsidRPr="008D1466">
        <w:rPr>
          <w:lang w:val="en-GB"/>
        </w:rPr>
        <w:t>)</w:t>
      </w:r>
      <w:r w:rsidRPr="008D1466">
        <w:rPr>
          <w:lang w:val="en-GB"/>
        </w:rPr>
        <w:t xml:space="preserve"> is used </w:t>
      </w:r>
      <w:r w:rsidR="006E02B6" w:rsidRPr="008D1466">
        <w:rPr>
          <w:lang w:val="en-GB"/>
        </w:rPr>
        <w:t xml:space="preserve">for the “Gross Dividend Rate” </w:t>
      </w:r>
      <w:del w:id="949" w:author="Mariangela FUMAGALLI" w:date="2023-11-13T09:53:00Z">
        <w:r w:rsidR="006E02B6" w:rsidRPr="008D1466" w:rsidDel="00582F77">
          <w:rPr>
            <w:lang w:val="en-GB"/>
          </w:rPr>
          <w:delText xml:space="preserve">and “Net Dividend Rate” </w:delText>
        </w:r>
      </w:del>
      <w:r w:rsidR="006E02B6" w:rsidRPr="008D1466">
        <w:rPr>
          <w:iCs/>
          <w:lang w:val="en-GB"/>
        </w:rPr>
        <w:t>[</w:t>
      </w:r>
      <w:r w:rsidR="006E02B6" w:rsidRPr="008D1466">
        <w:rPr>
          <w:b/>
          <w:iCs/>
          <w:lang w:val="en-GB"/>
        </w:rPr>
        <w:t xml:space="preserve">seq. E or E2 - :92H::GRSS// &lt;&gt;  </w:t>
      </w:r>
      <w:r w:rsidR="002E72A6" w:rsidRPr="008D1466">
        <w:rPr>
          <w:b/>
          <w:iCs/>
          <w:lang w:val="en-GB"/>
        </w:rPr>
        <w:t xml:space="preserve">E or </w:t>
      </w:r>
      <w:r w:rsidR="006E02B6" w:rsidRPr="008D1466">
        <w:rPr>
          <w:b/>
          <w:iCs/>
          <w:lang w:val="en-GB"/>
        </w:rPr>
        <w:t>E2 /</w:t>
      </w:r>
      <w:r w:rsidR="006E02B6" w:rsidRPr="008D1466">
        <w:rPr>
          <w:iCs/>
          <w:lang w:val="en-GB"/>
        </w:rPr>
        <w:t xml:space="preserve"> </w:t>
      </w:r>
      <w:proofErr w:type="spellStart"/>
      <w:r w:rsidR="006E02B6" w:rsidRPr="008D1466">
        <w:rPr>
          <w:b/>
          <w:iCs/>
          <w:lang w:val="en-GB"/>
        </w:rPr>
        <w:t>RateAndAmountDetails</w:t>
      </w:r>
      <w:proofErr w:type="spellEnd"/>
      <w:r w:rsidR="006E02B6" w:rsidRPr="008D1466">
        <w:rPr>
          <w:b/>
          <w:iCs/>
          <w:lang w:val="en-GB"/>
        </w:rPr>
        <w:t xml:space="preserve">/ </w:t>
      </w:r>
      <w:proofErr w:type="spellStart"/>
      <w:r w:rsidR="006E02B6" w:rsidRPr="008D1466">
        <w:rPr>
          <w:b/>
          <w:iCs/>
          <w:lang w:val="en-GB"/>
        </w:rPr>
        <w:t>GrossDividendRate</w:t>
      </w:r>
      <w:proofErr w:type="spellEnd"/>
      <w:r w:rsidR="006E02B6" w:rsidRPr="008D1466">
        <w:rPr>
          <w:b/>
          <w:iCs/>
          <w:lang w:val="en-GB"/>
        </w:rPr>
        <w:t xml:space="preserve"> / </w:t>
      </w:r>
      <w:proofErr w:type="spellStart"/>
      <w:r w:rsidR="006E02B6" w:rsidRPr="008D1466">
        <w:rPr>
          <w:b/>
          <w:iCs/>
          <w:lang w:val="en-GB"/>
        </w:rPr>
        <w:t>AmountAndRateStatus</w:t>
      </w:r>
      <w:proofErr w:type="spellEnd"/>
      <w:r w:rsidR="006E02B6" w:rsidRPr="008D1466">
        <w:rPr>
          <w:iCs/>
          <w:lang w:val="en-GB"/>
        </w:rPr>
        <w:t>]</w:t>
      </w:r>
      <w:ins w:id="950" w:author="Mariangela FUMAGALLI" w:date="2023-11-13T09:53:00Z">
        <w:r w:rsidR="00582F77" w:rsidRPr="008D1466">
          <w:rPr>
            <w:iCs/>
            <w:lang w:val="en-GB"/>
          </w:rPr>
          <w:t xml:space="preserve"> to indicate that the rate is </w:t>
        </w:r>
      </w:ins>
      <w:ins w:id="951" w:author="Mariangela FUMAGALLI" w:date="2023-11-13T09:54:00Z">
        <w:r w:rsidR="00582F77" w:rsidRPr="008D1466">
          <w:rPr>
            <w:iCs/>
            <w:lang w:val="en-GB"/>
          </w:rPr>
          <w:t>approxima</w:t>
        </w:r>
      </w:ins>
      <w:ins w:id="952" w:author="Mariangela FUMAGALLI" w:date="2023-11-13T09:55:00Z">
        <w:r w:rsidR="00582F77" w:rsidRPr="008D1466">
          <w:rPr>
            <w:iCs/>
            <w:lang w:val="en-GB"/>
          </w:rPr>
          <w:t>tive</w:t>
        </w:r>
      </w:ins>
      <w:ins w:id="953" w:author="Mariangela FUMAGALLI" w:date="2023-11-13T10:00:00Z">
        <w:r w:rsidR="00582F77" w:rsidRPr="008D1466">
          <w:rPr>
            <w:iCs/>
            <w:lang w:val="en-GB"/>
          </w:rPr>
          <w:t>,</w:t>
        </w:r>
      </w:ins>
      <w:ins w:id="954" w:author="Mariangela FUMAGALLI" w:date="2023-11-13T09:55:00Z">
        <w:r w:rsidR="00582F77" w:rsidRPr="008D1466">
          <w:rPr>
            <w:iCs/>
            <w:lang w:val="en-GB"/>
          </w:rPr>
          <w:t xml:space="preserve"> as not yet to be confirmed</w:t>
        </w:r>
      </w:ins>
      <w:r w:rsidRPr="008D1466">
        <w:rPr>
          <w:lang w:val="en-GB"/>
        </w:rPr>
        <w:t xml:space="preserve">, the final dividend </w:t>
      </w:r>
      <w:r w:rsidR="006E02B6" w:rsidRPr="008D1466">
        <w:rPr>
          <w:lang w:val="en-GB"/>
        </w:rPr>
        <w:t xml:space="preserve">rate </w:t>
      </w:r>
      <w:ins w:id="955" w:author="Mariangela FUMAGALLI" w:date="2023-11-13T10:00:00Z">
        <w:r w:rsidR="00582F77" w:rsidRPr="008D1466">
          <w:rPr>
            <w:lang w:val="en-GB"/>
          </w:rPr>
          <w:t xml:space="preserve">should </w:t>
        </w:r>
      </w:ins>
      <w:del w:id="956" w:author="Mariangela FUMAGALLI" w:date="2023-11-13T10:00:00Z">
        <w:r w:rsidRPr="008D1466" w:rsidDel="00582F77">
          <w:rPr>
            <w:lang w:val="en-GB"/>
          </w:rPr>
          <w:delText xml:space="preserve">can </w:delText>
        </w:r>
      </w:del>
      <w:r w:rsidRPr="008D1466">
        <w:rPr>
          <w:lang w:val="en-GB"/>
        </w:rPr>
        <w:t xml:space="preserve">be announced </w:t>
      </w:r>
      <w:del w:id="957" w:author="Mariangela FUMAGALLI" w:date="2023-11-13T10:00:00Z">
        <w:r w:rsidRPr="008D1466" w:rsidDel="00582F77">
          <w:rPr>
            <w:lang w:val="en-GB"/>
          </w:rPr>
          <w:delText xml:space="preserve">either </w:delText>
        </w:r>
      </w:del>
      <w:r w:rsidRPr="008D1466">
        <w:rPr>
          <w:lang w:val="en-GB"/>
        </w:rPr>
        <w:t xml:space="preserve">as </w:t>
      </w:r>
      <w:r w:rsidR="006E02B6" w:rsidRPr="008D1466">
        <w:rPr>
          <w:lang w:val="en-GB"/>
        </w:rPr>
        <w:t xml:space="preserve">Gross </w:t>
      </w:r>
      <w:del w:id="958" w:author="Mariangela FUMAGALLI" w:date="2023-11-13T10:00:00Z">
        <w:r w:rsidR="006E02B6" w:rsidRPr="008D1466" w:rsidDel="00582F77">
          <w:rPr>
            <w:lang w:val="en-GB"/>
          </w:rPr>
          <w:delText xml:space="preserve">or Nett </w:delText>
        </w:r>
      </w:del>
      <w:r w:rsidR="006E02B6" w:rsidRPr="008D1466">
        <w:rPr>
          <w:lang w:val="en-GB"/>
        </w:rPr>
        <w:t xml:space="preserve">Dividend Rate </w:t>
      </w:r>
      <w:del w:id="959" w:author="Mariangela FUMAGALLI" w:date="2023-11-13T10:00:00Z">
        <w:r w:rsidRPr="008D1466" w:rsidDel="00582F77">
          <w:rPr>
            <w:lang w:val="en-GB"/>
          </w:rPr>
          <w:delText xml:space="preserve"> </w:delText>
        </w:r>
      </w:del>
      <w:r w:rsidRPr="008D1466">
        <w:rPr>
          <w:lang w:val="en-GB"/>
        </w:rPr>
        <w:t xml:space="preserve">with </w:t>
      </w:r>
      <w:r w:rsidR="006E02B6" w:rsidRPr="008D1466">
        <w:rPr>
          <w:lang w:val="en-GB"/>
        </w:rPr>
        <w:t>“R</w:t>
      </w:r>
      <w:r w:rsidRPr="008D1466">
        <w:rPr>
          <w:lang w:val="en-GB"/>
        </w:rPr>
        <w:t xml:space="preserve">ate </w:t>
      </w:r>
      <w:r w:rsidR="006E02B6" w:rsidRPr="008D1466">
        <w:rPr>
          <w:lang w:val="en-GB"/>
        </w:rPr>
        <w:t>S</w:t>
      </w:r>
      <w:r w:rsidRPr="008D1466">
        <w:rPr>
          <w:lang w:val="en-GB"/>
        </w:rPr>
        <w:t>tatus</w:t>
      </w:r>
      <w:r w:rsidR="006E02B6" w:rsidRPr="008D1466">
        <w:rPr>
          <w:lang w:val="en-GB"/>
        </w:rPr>
        <w:t>”</w:t>
      </w:r>
      <w:r w:rsidRPr="008D1466">
        <w:rPr>
          <w:lang w:val="en-GB"/>
        </w:rPr>
        <w:t xml:space="preserve"> </w:t>
      </w:r>
      <w:r w:rsidR="006E02B6" w:rsidRPr="008D1466">
        <w:rPr>
          <w:lang w:val="en-GB"/>
        </w:rPr>
        <w:t>“Actual Rate” (</w:t>
      </w:r>
      <w:r w:rsidRPr="008D1466">
        <w:rPr>
          <w:lang w:val="en-GB"/>
        </w:rPr>
        <w:t>ACTU</w:t>
      </w:r>
      <w:r w:rsidR="006E02B6" w:rsidRPr="008D1466">
        <w:rPr>
          <w:lang w:val="en-GB"/>
        </w:rPr>
        <w:t>)</w:t>
      </w:r>
      <w:del w:id="960" w:author="Mariangela FUMAGALLI" w:date="2023-11-13T10:01:00Z">
        <w:r w:rsidRPr="008D1466" w:rsidDel="00582F77">
          <w:rPr>
            <w:lang w:val="en-GB"/>
          </w:rPr>
          <w:delText xml:space="preserve"> or just with </w:delText>
        </w:r>
        <w:r w:rsidR="002E72A6" w:rsidRPr="008D1466" w:rsidDel="00582F77">
          <w:rPr>
            <w:lang w:val="en-GB"/>
          </w:rPr>
          <w:delText>a rate provided with a simple “Currency And Amount” data type [</w:delText>
        </w:r>
        <w:r w:rsidR="002E72A6" w:rsidRPr="008D1466" w:rsidDel="00582F77">
          <w:rPr>
            <w:b/>
            <w:lang w:val="en-GB"/>
          </w:rPr>
          <w:delText>seq. E or E2 - :</w:delText>
        </w:r>
        <w:r w:rsidRPr="008D1466" w:rsidDel="00582F77">
          <w:rPr>
            <w:b/>
            <w:lang w:val="en-GB"/>
          </w:rPr>
          <w:delText>92F</w:delText>
        </w:r>
        <w:r w:rsidR="002E72A6" w:rsidRPr="008D1466" w:rsidDel="00582F77">
          <w:rPr>
            <w:b/>
            <w:lang w:val="en-GB"/>
          </w:rPr>
          <w:delText xml:space="preserve">::GRSS &lt;&gt; E or E2 / </w:delText>
        </w:r>
        <w:r w:rsidR="002E72A6" w:rsidRPr="008D1466" w:rsidDel="00582F77">
          <w:rPr>
            <w:b/>
            <w:iCs/>
            <w:lang w:val="en-GB"/>
          </w:rPr>
          <w:delText>RateAndAmountDetails/ GrossDividendRate / Amount]</w:delText>
        </w:r>
      </w:del>
      <w:r w:rsidRPr="008D1466">
        <w:rPr>
          <w:lang w:val="en-GB"/>
        </w:rPr>
        <w:t xml:space="preserve">. </w:t>
      </w:r>
    </w:p>
    <w:p w14:paraId="06F5CF34" w14:textId="6B8661C6" w:rsidR="00900DDB" w:rsidRPr="008D1466" w:rsidRDefault="00900DDB" w:rsidP="00F77356">
      <w:pPr>
        <w:rPr>
          <w:lang w:val="en-GB"/>
        </w:rPr>
      </w:pPr>
      <w:r w:rsidRPr="008D1466">
        <w:rPr>
          <w:lang w:val="en-GB"/>
        </w:rPr>
        <w:t xml:space="preserve">If a rate status </w:t>
      </w:r>
      <w:r w:rsidR="002E72A6" w:rsidRPr="008D1466">
        <w:rPr>
          <w:lang w:val="en-GB"/>
        </w:rPr>
        <w:t xml:space="preserve">“Indicative” </w:t>
      </w:r>
      <w:r w:rsidRPr="008D1466">
        <w:rPr>
          <w:lang w:val="en-GB"/>
        </w:rPr>
        <w:t>(INDI) is not needed</w:t>
      </w:r>
      <w:ins w:id="961" w:author="Mariangela FUMAGALLI" w:date="2023-11-13T10:01:00Z">
        <w:r w:rsidR="00582F77" w:rsidRPr="008D1466">
          <w:rPr>
            <w:lang w:val="en-GB"/>
          </w:rPr>
          <w:t xml:space="preserve"> because the rate is confirmed</w:t>
        </w:r>
      </w:ins>
      <w:r w:rsidRPr="008D1466">
        <w:rPr>
          <w:lang w:val="en-GB"/>
        </w:rPr>
        <w:t xml:space="preserve">, </w:t>
      </w:r>
      <w:ins w:id="962" w:author="Mariangela FUMAGALLI" w:date="2023-11-13T10:01:00Z">
        <w:r w:rsidR="00582F77" w:rsidRPr="008D1466">
          <w:rPr>
            <w:lang w:val="en-GB"/>
          </w:rPr>
          <w:t xml:space="preserve">account servicers should </w:t>
        </w:r>
      </w:ins>
      <w:r w:rsidRPr="008D1466">
        <w:rPr>
          <w:lang w:val="en-GB"/>
        </w:rPr>
        <w:t xml:space="preserve">always use </w:t>
      </w:r>
      <w:r w:rsidR="002E72A6" w:rsidRPr="008D1466">
        <w:rPr>
          <w:lang w:val="en-GB"/>
        </w:rPr>
        <w:t xml:space="preserve">a rate </w:t>
      </w:r>
      <w:del w:id="963" w:author="Mariangela FUMAGALLI" w:date="2023-11-13T10:01:00Z">
        <w:r w:rsidR="002E72A6" w:rsidRPr="008D1466" w:rsidDel="00582F77">
          <w:rPr>
            <w:lang w:val="en-GB"/>
          </w:rPr>
          <w:delText xml:space="preserve">provided </w:delText>
        </w:r>
      </w:del>
      <w:r w:rsidR="002E72A6" w:rsidRPr="008D1466">
        <w:rPr>
          <w:lang w:val="en-GB"/>
        </w:rPr>
        <w:t>with a simple “Currency And Amount” data type</w:t>
      </w:r>
      <w:del w:id="964" w:author="Mariangela FUMAGALLI" w:date="2023-11-13T10:01:00Z">
        <w:r w:rsidRPr="008D1466" w:rsidDel="00582F77">
          <w:rPr>
            <w:lang w:val="en-GB"/>
          </w:rPr>
          <w:delText>.</w:delText>
        </w:r>
      </w:del>
      <w:ins w:id="965" w:author="Mariangela FUMAGALLI" w:date="2023-11-13T10:01:00Z">
        <w:r w:rsidR="00582F77" w:rsidRPr="008D1466">
          <w:rPr>
            <w:lang w:val="en-GB"/>
          </w:rPr>
          <w:t xml:space="preserve"> [</w:t>
        </w:r>
        <w:r w:rsidR="00582F77" w:rsidRPr="008D1466">
          <w:rPr>
            <w:b/>
            <w:lang w:val="en-GB"/>
          </w:rPr>
          <w:t xml:space="preserve">seq. E or E2 - :92F::GRSS &lt;&gt; E or E2 / </w:t>
        </w:r>
        <w:proofErr w:type="spellStart"/>
        <w:r w:rsidR="00582F77" w:rsidRPr="008D1466">
          <w:rPr>
            <w:b/>
            <w:iCs/>
            <w:lang w:val="en-GB"/>
          </w:rPr>
          <w:t>RateAndAmountDetails</w:t>
        </w:r>
        <w:proofErr w:type="spellEnd"/>
        <w:r w:rsidR="00582F77" w:rsidRPr="008D1466">
          <w:rPr>
            <w:b/>
            <w:iCs/>
            <w:lang w:val="en-GB"/>
          </w:rPr>
          <w:t xml:space="preserve">/ </w:t>
        </w:r>
        <w:proofErr w:type="spellStart"/>
        <w:r w:rsidR="00582F77" w:rsidRPr="008D1466">
          <w:rPr>
            <w:b/>
            <w:iCs/>
            <w:lang w:val="en-GB"/>
          </w:rPr>
          <w:t>GrossDividendRate</w:t>
        </w:r>
        <w:proofErr w:type="spellEnd"/>
        <w:r w:rsidR="00582F77" w:rsidRPr="008D1466">
          <w:rPr>
            <w:b/>
            <w:iCs/>
            <w:lang w:val="en-GB"/>
          </w:rPr>
          <w:t xml:space="preserve"> / Amount]</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50EC3" w:rsidRPr="008D1466" w14:paraId="06F5CF37" w14:textId="77777777" w:rsidTr="00EA0A46">
        <w:tc>
          <w:tcPr>
            <w:tcW w:w="3510" w:type="dxa"/>
            <w:gridSpan w:val="2"/>
            <w:shd w:val="clear" w:color="auto" w:fill="FABF8F" w:themeFill="accent6" w:themeFillTint="99"/>
          </w:tcPr>
          <w:p w14:paraId="06F5CF35" w14:textId="77777777" w:rsidR="00850EC3" w:rsidRPr="008D1466" w:rsidRDefault="00850EC3" w:rsidP="00EA0A4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lastRenderedPageBreak/>
              <w:t xml:space="preserve">ISO 15022 </w:t>
            </w:r>
          </w:p>
        </w:tc>
        <w:tc>
          <w:tcPr>
            <w:tcW w:w="6663" w:type="dxa"/>
            <w:gridSpan w:val="3"/>
            <w:shd w:val="clear" w:color="auto" w:fill="FABF8F" w:themeFill="accent6" w:themeFillTint="99"/>
          </w:tcPr>
          <w:p w14:paraId="06F5CF36" w14:textId="77777777" w:rsidR="00850EC3" w:rsidRPr="008D1466" w:rsidRDefault="00850EC3" w:rsidP="00EA0A4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50EC3" w:rsidRPr="008D1466" w14:paraId="06F5CF3A" w14:textId="77777777" w:rsidTr="00EA0A46">
        <w:tc>
          <w:tcPr>
            <w:tcW w:w="3510" w:type="dxa"/>
            <w:gridSpan w:val="2"/>
            <w:shd w:val="clear" w:color="auto" w:fill="FFFFFF" w:themeFill="background1"/>
          </w:tcPr>
          <w:p w14:paraId="06F5CF38" w14:textId="77777777" w:rsidR="00850EC3" w:rsidRPr="008D1466" w:rsidRDefault="00850EC3" w:rsidP="00EA0A46">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 or E2 / 92H / GRSS &amp; NETT</w:t>
            </w:r>
          </w:p>
        </w:tc>
        <w:tc>
          <w:tcPr>
            <w:tcW w:w="6663" w:type="dxa"/>
            <w:gridSpan w:val="3"/>
            <w:shd w:val="clear" w:color="auto" w:fill="FFFFFF" w:themeFill="background1"/>
          </w:tcPr>
          <w:p w14:paraId="06F5CF39" w14:textId="77777777" w:rsidR="00850EC3" w:rsidRPr="008D1466" w:rsidRDefault="00850EC3"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 or 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GrossDividendRate</w:t>
            </w:r>
            <w:proofErr w:type="spellEnd"/>
            <w:r w:rsidRPr="008D1466">
              <w:rPr>
                <w:rFonts w:asciiTheme="minorHAnsi" w:hAnsiTheme="minorHAnsi" w:cstheme="minorHAnsi"/>
                <w:sz w:val="18"/>
                <w:szCs w:val="18"/>
                <w:lang w:val="en-GB"/>
              </w:rPr>
              <w:t xml:space="preserve"> and </w:t>
            </w:r>
            <w:proofErr w:type="spellStart"/>
            <w:r w:rsidRPr="008D1466">
              <w:rPr>
                <w:rFonts w:asciiTheme="minorHAnsi" w:hAnsiTheme="minorHAnsi" w:cstheme="minorHAnsi"/>
                <w:sz w:val="18"/>
                <w:szCs w:val="18"/>
                <w:lang w:val="en-GB"/>
              </w:rPr>
              <w:t>NetDividendRate</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AmountAndRateStatus</w:t>
            </w:r>
            <w:proofErr w:type="spellEnd"/>
          </w:p>
        </w:tc>
      </w:tr>
      <w:tr w:rsidR="00850EC3" w:rsidRPr="008D1466" w14:paraId="06F5CF3F" w14:textId="77777777" w:rsidTr="00EA0A46">
        <w:tc>
          <w:tcPr>
            <w:tcW w:w="2310" w:type="dxa"/>
            <w:shd w:val="clear" w:color="auto" w:fill="FABF8F" w:themeFill="accent6" w:themeFillTint="99"/>
          </w:tcPr>
          <w:p w14:paraId="06F5CF3B"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CF3C"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3D"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3E"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50EC3" w:rsidRPr="008D1466" w14:paraId="06F5CF44" w14:textId="77777777" w:rsidTr="00EA0A46">
        <w:tc>
          <w:tcPr>
            <w:tcW w:w="2310" w:type="dxa"/>
          </w:tcPr>
          <w:p w14:paraId="06F5CF40"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lang w:val="en-GB"/>
              </w:rPr>
              <w:t>Apr. 2016</w:t>
            </w:r>
          </w:p>
        </w:tc>
        <w:tc>
          <w:tcPr>
            <w:tcW w:w="2311" w:type="dxa"/>
            <w:gridSpan w:val="2"/>
          </w:tcPr>
          <w:p w14:paraId="06F5CF41"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CF42" w14:textId="77777777" w:rsidR="00850EC3" w:rsidRPr="008D1466" w:rsidRDefault="00850EC3" w:rsidP="00EA0A46">
            <w:pPr>
              <w:spacing w:before="40"/>
              <w:jc w:val="left"/>
              <w:rPr>
                <w:rFonts w:asciiTheme="minorHAnsi" w:hAnsiTheme="minorHAnsi" w:cstheme="minorHAnsi"/>
                <w:lang w:val="en-GB"/>
              </w:rPr>
            </w:pPr>
          </w:p>
        </w:tc>
        <w:tc>
          <w:tcPr>
            <w:tcW w:w="3242" w:type="dxa"/>
            <w:vAlign w:val="center"/>
          </w:tcPr>
          <w:p w14:paraId="06F5CF43" w14:textId="77777777" w:rsidR="00850EC3" w:rsidRPr="008D1466" w:rsidRDefault="00850EC3" w:rsidP="00EA0A46">
            <w:pPr>
              <w:spacing w:before="40"/>
              <w:jc w:val="left"/>
              <w:rPr>
                <w:rFonts w:asciiTheme="minorHAnsi" w:hAnsiTheme="minorHAnsi" w:cstheme="minorHAnsi"/>
                <w:lang w:val="en-GB"/>
              </w:rPr>
            </w:pPr>
            <w:r w:rsidRPr="008D1466">
              <w:rPr>
                <w:rFonts w:asciiTheme="minorHAnsi" w:hAnsiTheme="minorHAnsi" w:cstheme="minorHAnsi"/>
                <w:lang w:val="en-GB"/>
              </w:rPr>
              <w:t>CA334</w:t>
            </w:r>
          </w:p>
        </w:tc>
      </w:tr>
    </w:tbl>
    <w:p w14:paraId="06F5CF45" w14:textId="77777777" w:rsidR="00850EC3" w:rsidRPr="008D1466" w:rsidRDefault="00850EC3" w:rsidP="00850EC3">
      <w:pPr>
        <w:pStyle w:val="Heading3"/>
        <w:rPr>
          <w:lang w:val="en-GB"/>
        </w:rPr>
      </w:pPr>
      <w:bookmarkStart w:id="966" w:name="_Toc161225094"/>
      <w:r w:rsidRPr="008D1466">
        <w:rPr>
          <w:lang w:val="en-GB"/>
        </w:rPr>
        <w:t>Interest Rate and Redemption Amount for Index Bonds</w:t>
      </w:r>
      <w:bookmarkEnd w:id="966"/>
    </w:p>
    <w:p w14:paraId="06F5CF46" w14:textId="1C271937" w:rsidR="00850EC3" w:rsidRPr="008D1466" w:rsidRDefault="00850EC3" w:rsidP="00850EC3">
      <w:pPr>
        <w:rPr>
          <w:lang w:val="en-GB"/>
        </w:rPr>
      </w:pPr>
      <w:r w:rsidRPr="008D1466">
        <w:rPr>
          <w:lang w:val="en-GB"/>
        </w:rPr>
        <w:t xml:space="preserve">Bonds can be linked to </w:t>
      </w:r>
      <w:ins w:id="967" w:author="Mariangela FUMAGALLI" w:date="2023-10-08T15:40:00Z">
        <w:r w:rsidR="00C72DF5" w:rsidRPr="008D1466">
          <w:rPr>
            <w:lang w:val="en-GB"/>
          </w:rPr>
          <w:t xml:space="preserve">an </w:t>
        </w:r>
      </w:ins>
      <w:r w:rsidRPr="008D1466">
        <w:rPr>
          <w:lang w:val="en-GB"/>
        </w:rPr>
        <w:t xml:space="preserve">index (e.g. inflation index) which is used to adjust the interest and redemption amounts. Such index can be reported in the </w:t>
      </w:r>
      <w:r w:rsidR="00E06626" w:rsidRPr="008D1466">
        <w:rPr>
          <w:lang w:val="en-GB"/>
        </w:rPr>
        <w:t xml:space="preserve">Corporate Action sequence of the Notification message </w:t>
      </w:r>
      <w:r w:rsidR="00E06626" w:rsidRPr="008D1466">
        <w:rPr>
          <w:b/>
          <w:lang w:val="en-GB"/>
        </w:rPr>
        <w:t xml:space="preserve">[MT564 – seq. </w:t>
      </w:r>
      <w:r w:rsidR="00935ACC" w:rsidRPr="008D1466">
        <w:rPr>
          <w:b/>
          <w:lang w:val="en-GB"/>
        </w:rPr>
        <w:t>D</w:t>
      </w:r>
      <w:r w:rsidR="00E06626" w:rsidRPr="008D1466">
        <w:rPr>
          <w:b/>
          <w:lang w:val="en-GB"/>
        </w:rPr>
        <w:t xml:space="preserve"> - :</w:t>
      </w:r>
      <w:r w:rsidRPr="008D1466">
        <w:rPr>
          <w:b/>
          <w:lang w:val="en-GB"/>
        </w:rPr>
        <w:t>92a:</w:t>
      </w:r>
      <w:r w:rsidR="00E06626" w:rsidRPr="008D1466">
        <w:rPr>
          <w:b/>
          <w:lang w:val="en-GB"/>
        </w:rPr>
        <w:t>:</w:t>
      </w:r>
      <w:r w:rsidRPr="008D1466">
        <w:rPr>
          <w:b/>
          <w:lang w:val="en-GB"/>
        </w:rPr>
        <w:t xml:space="preserve">INDX </w:t>
      </w:r>
      <w:r w:rsidR="00E06626" w:rsidRPr="008D1466">
        <w:rPr>
          <w:b/>
          <w:lang w:val="en-GB"/>
        </w:rPr>
        <w:t xml:space="preserve">&lt;&gt; seev.031 - </w:t>
      </w:r>
      <w:r w:rsidR="00935ACC" w:rsidRPr="008D1466">
        <w:rPr>
          <w:b/>
          <w:lang w:val="en-GB"/>
        </w:rPr>
        <w:t>D</w:t>
      </w:r>
      <w:r w:rsidR="00E06626" w:rsidRPr="008D1466">
        <w:rPr>
          <w:b/>
          <w:lang w:val="en-GB"/>
        </w:rPr>
        <w:t xml:space="preserve"> / </w:t>
      </w:r>
      <w:proofErr w:type="spellStart"/>
      <w:r w:rsidR="00E06626" w:rsidRPr="008D1466">
        <w:rPr>
          <w:b/>
          <w:lang w:val="en-GB"/>
        </w:rPr>
        <w:t>RateAndAmountDetails</w:t>
      </w:r>
      <w:proofErr w:type="spellEnd"/>
      <w:r w:rsidR="00E06626" w:rsidRPr="008D1466">
        <w:rPr>
          <w:b/>
          <w:lang w:val="en-GB"/>
        </w:rPr>
        <w:t xml:space="preserve"> / </w:t>
      </w:r>
      <w:proofErr w:type="spellStart"/>
      <w:r w:rsidR="00E06626" w:rsidRPr="008D1466">
        <w:rPr>
          <w:b/>
          <w:lang w:val="en-GB"/>
        </w:rPr>
        <w:t>IndexFactor</w:t>
      </w:r>
      <w:proofErr w:type="spellEnd"/>
      <w:r w:rsidR="00E06626" w:rsidRPr="008D1466">
        <w:rPr>
          <w:b/>
          <w:lang w:val="en-GB"/>
        </w:rPr>
        <w:t>]</w:t>
      </w:r>
      <w:r w:rsidRPr="008D1466">
        <w:rPr>
          <w:lang w:val="en-GB"/>
        </w:rPr>
        <w:t>.</w:t>
      </w:r>
    </w:p>
    <w:p w14:paraId="06F5CF47" w14:textId="77777777" w:rsidR="007E775C" w:rsidRPr="008D1466" w:rsidRDefault="00850EC3" w:rsidP="00165496">
      <w:pPr>
        <w:pStyle w:val="ListParagraph"/>
        <w:numPr>
          <w:ilvl w:val="0"/>
          <w:numId w:val="86"/>
        </w:numPr>
        <w:spacing w:before="0" w:after="160" w:line="259" w:lineRule="auto"/>
        <w:jc w:val="left"/>
        <w:rPr>
          <w:lang w:val="en-GB"/>
        </w:rPr>
      </w:pPr>
      <w:r w:rsidRPr="008D1466">
        <w:rPr>
          <w:u w:val="single"/>
          <w:lang w:val="en-GB"/>
        </w:rPr>
        <w:t>For interest payment</w:t>
      </w:r>
      <w:r w:rsidR="00E06626" w:rsidRPr="008D1466">
        <w:rPr>
          <w:lang w:val="en-GB"/>
        </w:rPr>
        <w:t>, the interest r</w:t>
      </w:r>
      <w:r w:rsidRPr="008D1466">
        <w:rPr>
          <w:lang w:val="en-GB"/>
        </w:rPr>
        <w:t xml:space="preserve">ate </w:t>
      </w:r>
      <w:r w:rsidR="00E06626" w:rsidRPr="008D1466">
        <w:rPr>
          <w:lang w:val="en-GB"/>
        </w:rPr>
        <w:t xml:space="preserve">used for the payment </w:t>
      </w:r>
      <w:r w:rsidR="00E06626" w:rsidRPr="008D1466">
        <w:rPr>
          <w:b/>
          <w:lang w:val="en-GB"/>
        </w:rPr>
        <w:t xml:space="preserve">[MT564 – seq. E - :92a::INTP &lt;&gt; seev.031 - E / </w:t>
      </w:r>
      <w:proofErr w:type="spellStart"/>
      <w:r w:rsidR="00E06626" w:rsidRPr="008D1466">
        <w:rPr>
          <w:b/>
          <w:lang w:val="en-GB"/>
        </w:rPr>
        <w:t>RateAndAmountDetails</w:t>
      </w:r>
      <w:proofErr w:type="spellEnd"/>
      <w:r w:rsidR="00E06626" w:rsidRPr="008D1466">
        <w:rPr>
          <w:b/>
          <w:lang w:val="en-GB"/>
        </w:rPr>
        <w:t xml:space="preserve"> / </w:t>
      </w:r>
      <w:proofErr w:type="spellStart"/>
      <w:r w:rsidR="00E06626" w:rsidRPr="008D1466">
        <w:rPr>
          <w:b/>
          <w:lang w:val="en-GB"/>
        </w:rPr>
        <w:t>InterestRateUsedForPayment</w:t>
      </w:r>
      <w:proofErr w:type="spellEnd"/>
      <w:r w:rsidR="00E06626" w:rsidRPr="008D1466">
        <w:rPr>
          <w:b/>
          <w:lang w:val="en-GB"/>
        </w:rPr>
        <w:t xml:space="preserve"> ]</w:t>
      </w:r>
      <w:r w:rsidRPr="008D1466">
        <w:rPr>
          <w:lang w:val="en-GB"/>
        </w:rPr>
        <w:t xml:space="preserve"> </w:t>
      </w:r>
      <w:r w:rsidR="00CD22D1" w:rsidRPr="008D1466">
        <w:rPr>
          <w:lang w:val="en-GB"/>
        </w:rPr>
        <w:t xml:space="preserve">for the period, </w:t>
      </w:r>
      <w:r w:rsidRPr="008D1466">
        <w:rPr>
          <w:lang w:val="en-GB"/>
        </w:rPr>
        <w:t xml:space="preserve">is calculated by taking the index into account. </w:t>
      </w:r>
      <w:r w:rsidR="007E775C" w:rsidRPr="008D1466">
        <w:rPr>
          <w:lang w:val="en-GB"/>
        </w:rPr>
        <w:br/>
      </w:r>
    </w:p>
    <w:p w14:paraId="06F5CF48" w14:textId="77777777" w:rsidR="007E775C" w:rsidRPr="008D1466" w:rsidRDefault="00850EC3" w:rsidP="007E775C">
      <w:pPr>
        <w:pStyle w:val="ListParagraph"/>
        <w:spacing w:before="0" w:after="160" w:line="259" w:lineRule="auto"/>
        <w:ind w:left="360"/>
        <w:jc w:val="left"/>
        <w:rPr>
          <w:lang w:val="en-GB"/>
        </w:rPr>
      </w:pPr>
      <w:r w:rsidRPr="008D1466">
        <w:rPr>
          <w:lang w:val="en-GB"/>
        </w:rPr>
        <w:t xml:space="preserve">For instance, INTP = </w:t>
      </w:r>
      <w:r w:rsidR="0016488A" w:rsidRPr="008D1466">
        <w:rPr>
          <w:lang w:val="en-GB"/>
        </w:rPr>
        <w:t>(</w:t>
      </w:r>
      <w:r w:rsidRPr="008D1466">
        <w:rPr>
          <w:lang w:val="en-GB"/>
        </w:rPr>
        <w:t xml:space="preserve">INTR * DAAC * PRFC </w:t>
      </w:r>
      <w:r w:rsidRPr="008D1466">
        <w:rPr>
          <w:b/>
          <w:bCs/>
          <w:lang w:val="en-GB"/>
        </w:rPr>
        <w:t>* INDX</w:t>
      </w:r>
      <w:r w:rsidRPr="008D1466">
        <w:rPr>
          <w:lang w:val="en-GB"/>
        </w:rPr>
        <w:t>) / (</w:t>
      </w:r>
      <w:proofErr w:type="spellStart"/>
      <w:r w:rsidRPr="008D1466">
        <w:rPr>
          <w:lang w:val="en-GB"/>
        </w:rPr>
        <w:t>nb</w:t>
      </w:r>
      <w:proofErr w:type="spellEnd"/>
      <w:r w:rsidRPr="008D1466">
        <w:rPr>
          <w:lang w:val="en-GB"/>
        </w:rPr>
        <w:t xml:space="preserve"> of days in the year). </w:t>
      </w:r>
      <w:r w:rsidR="007E775C" w:rsidRPr="008D1466">
        <w:rPr>
          <w:lang w:val="en-GB"/>
        </w:rPr>
        <w:br/>
      </w:r>
    </w:p>
    <w:p w14:paraId="06F5CF49" w14:textId="06626A34" w:rsidR="00850EC3" w:rsidRPr="008D1466" w:rsidRDefault="00850EC3" w:rsidP="007E775C">
      <w:pPr>
        <w:pStyle w:val="ListParagraph"/>
        <w:spacing w:before="0" w:after="160" w:line="259" w:lineRule="auto"/>
        <w:ind w:left="360"/>
        <w:jc w:val="left"/>
        <w:rPr>
          <w:lang w:val="en-GB"/>
        </w:rPr>
      </w:pPr>
      <w:r w:rsidRPr="008D1466">
        <w:rPr>
          <w:lang w:val="en-GB"/>
        </w:rPr>
        <w:t xml:space="preserve">The interest amount to pay to the account </w:t>
      </w:r>
      <w:del w:id="968" w:author="Strandberg, Christine" w:date="2024-01-21T15:56:00Z">
        <w:r w:rsidRPr="008D1466" w:rsidDel="00227A48">
          <w:rPr>
            <w:lang w:val="en-GB"/>
          </w:rPr>
          <w:delText xml:space="preserve">holder </w:delText>
        </w:r>
      </w:del>
      <w:ins w:id="969" w:author="Strandberg, Christine" w:date="2024-01-21T15:56:00Z">
        <w:r w:rsidR="00227A48">
          <w:rPr>
            <w:lang w:val="en-GB"/>
          </w:rPr>
          <w:t>owner</w:t>
        </w:r>
        <w:r w:rsidR="00227A48" w:rsidRPr="008D1466">
          <w:rPr>
            <w:lang w:val="en-GB"/>
          </w:rPr>
          <w:t xml:space="preserve"> </w:t>
        </w:r>
      </w:ins>
      <w:r w:rsidRPr="008D1466">
        <w:rPr>
          <w:lang w:val="en-GB"/>
        </w:rPr>
        <w:t>is then the eligible balance multiplied by INTP</w:t>
      </w:r>
      <w:r w:rsidR="00CD22D1" w:rsidRPr="008D1466">
        <w:rPr>
          <w:lang w:val="en-GB"/>
        </w:rPr>
        <w:t xml:space="preserve"> - </w:t>
      </w:r>
      <w:r w:rsidRPr="008D1466">
        <w:rPr>
          <w:lang w:val="en-GB"/>
        </w:rPr>
        <w:t>without multiplication by the (inflation) index a second time.</w:t>
      </w:r>
    </w:p>
    <w:p w14:paraId="06F5CF4A" w14:textId="77777777" w:rsidR="007E775C" w:rsidRPr="008D1466" w:rsidRDefault="007E775C" w:rsidP="007E775C">
      <w:pPr>
        <w:pStyle w:val="ListParagraph"/>
        <w:spacing w:before="0" w:after="160" w:line="259" w:lineRule="auto"/>
        <w:ind w:left="360"/>
        <w:jc w:val="left"/>
        <w:rPr>
          <w:lang w:val="en-GB"/>
        </w:rPr>
      </w:pPr>
    </w:p>
    <w:p w14:paraId="06F5CF4B" w14:textId="77777777" w:rsidR="00CD22D1" w:rsidRPr="008D1466" w:rsidRDefault="00850EC3" w:rsidP="00165496">
      <w:pPr>
        <w:pStyle w:val="ListParagraph"/>
        <w:numPr>
          <w:ilvl w:val="0"/>
          <w:numId w:val="86"/>
        </w:numPr>
        <w:spacing w:before="0" w:after="160" w:line="259" w:lineRule="auto"/>
        <w:jc w:val="left"/>
        <w:rPr>
          <w:lang w:val="en-GB"/>
        </w:rPr>
      </w:pPr>
      <w:r w:rsidRPr="008D1466">
        <w:rPr>
          <w:u w:val="single"/>
          <w:lang w:val="en-GB"/>
        </w:rPr>
        <w:t>For redemption</w:t>
      </w:r>
      <w:r w:rsidR="00CD22D1" w:rsidRPr="008D1466">
        <w:rPr>
          <w:u w:val="single"/>
          <w:lang w:val="en-GB"/>
        </w:rPr>
        <w:t xml:space="preserve"> payment</w:t>
      </w:r>
      <w:r w:rsidRPr="008D1466">
        <w:rPr>
          <w:lang w:val="en-GB"/>
        </w:rPr>
        <w:t xml:space="preserve">, the </w:t>
      </w:r>
      <w:r w:rsidR="00CD22D1" w:rsidRPr="008D1466">
        <w:rPr>
          <w:lang w:val="en-GB"/>
        </w:rPr>
        <w:t xml:space="preserve">generic cash price received per product </w:t>
      </w:r>
      <w:r w:rsidR="00CD22D1" w:rsidRPr="008D1466">
        <w:rPr>
          <w:b/>
          <w:lang w:val="en-GB"/>
        </w:rPr>
        <w:t xml:space="preserve">[MT564 / E2 / 90a / </w:t>
      </w:r>
      <w:r w:rsidRPr="008D1466">
        <w:rPr>
          <w:b/>
          <w:lang w:val="en-GB"/>
        </w:rPr>
        <w:t>OFFR</w:t>
      </w:r>
      <w:r w:rsidR="00CD22D1" w:rsidRPr="008D1466">
        <w:rPr>
          <w:b/>
          <w:lang w:val="en-GB"/>
        </w:rPr>
        <w:t xml:space="preserve"> &lt;&gt; seev.031 – E2 / </w:t>
      </w:r>
      <w:proofErr w:type="spellStart"/>
      <w:r w:rsidR="00CD22D1" w:rsidRPr="008D1466">
        <w:rPr>
          <w:b/>
          <w:lang w:val="en-GB"/>
        </w:rPr>
        <w:t>PriceDetails</w:t>
      </w:r>
      <w:proofErr w:type="spellEnd"/>
      <w:r w:rsidR="00CD22D1" w:rsidRPr="008D1466">
        <w:rPr>
          <w:b/>
          <w:lang w:val="en-GB"/>
        </w:rPr>
        <w:t xml:space="preserve"> / </w:t>
      </w:r>
      <w:proofErr w:type="spellStart"/>
      <w:r w:rsidR="00CD22D1" w:rsidRPr="008D1466">
        <w:rPr>
          <w:b/>
          <w:lang w:val="en-GB"/>
        </w:rPr>
        <w:t>GenericCashPriceReceivedPerProduct</w:t>
      </w:r>
      <w:proofErr w:type="spellEnd"/>
      <w:r w:rsidR="00CD22D1" w:rsidRPr="008D1466">
        <w:rPr>
          <w:b/>
          <w:lang w:val="en-GB"/>
        </w:rPr>
        <w:t>]</w:t>
      </w:r>
      <w:r w:rsidRPr="008D1466">
        <w:rPr>
          <w:lang w:val="en-GB"/>
        </w:rPr>
        <w:t xml:space="preserve"> is calculated taking into account the index. </w:t>
      </w:r>
    </w:p>
    <w:p w14:paraId="06F5CF4C" w14:textId="5CA61D05" w:rsidR="00CD22D1" w:rsidRPr="008D1466" w:rsidRDefault="00850EC3" w:rsidP="00CD22D1">
      <w:pPr>
        <w:pStyle w:val="ListParagraph"/>
        <w:spacing w:before="0" w:after="160" w:line="259" w:lineRule="auto"/>
        <w:ind w:left="360"/>
        <w:jc w:val="left"/>
        <w:rPr>
          <w:lang w:val="en-GB"/>
        </w:rPr>
      </w:pPr>
      <w:r w:rsidRPr="008D1466">
        <w:rPr>
          <w:lang w:val="en-GB"/>
        </w:rPr>
        <w:t xml:space="preserve">The redemption amount to pay to the account </w:t>
      </w:r>
      <w:del w:id="970" w:author="Strandberg, Christine" w:date="2024-01-21T15:56:00Z">
        <w:r w:rsidRPr="008D1466" w:rsidDel="00227A48">
          <w:rPr>
            <w:lang w:val="en-GB"/>
          </w:rPr>
          <w:delText xml:space="preserve">holder </w:delText>
        </w:r>
      </w:del>
      <w:ins w:id="971" w:author="Strandberg, Christine" w:date="2024-01-21T15:56:00Z">
        <w:r w:rsidR="00227A48">
          <w:rPr>
            <w:lang w:val="en-GB"/>
          </w:rPr>
          <w:t>owner</w:t>
        </w:r>
        <w:r w:rsidR="00227A48" w:rsidRPr="008D1466">
          <w:rPr>
            <w:lang w:val="en-GB"/>
          </w:rPr>
          <w:t xml:space="preserve"> </w:t>
        </w:r>
      </w:ins>
      <w:r w:rsidRPr="008D1466">
        <w:rPr>
          <w:lang w:val="en-GB"/>
        </w:rPr>
        <w:t xml:space="preserve">is then the eligible balance multiplied by OFFR, </w:t>
      </w:r>
      <w:r w:rsidR="00CD22D1" w:rsidRPr="008D1466">
        <w:rPr>
          <w:lang w:val="en-GB"/>
        </w:rPr>
        <w:t xml:space="preserve">- </w:t>
      </w:r>
      <w:r w:rsidRPr="008D1466">
        <w:rPr>
          <w:lang w:val="en-GB"/>
        </w:rPr>
        <w:t xml:space="preserve">without multiplication by the (inflation) index a second time. </w:t>
      </w:r>
    </w:p>
    <w:p w14:paraId="06F5CF4D" w14:textId="77777777" w:rsidR="00CD22D1" w:rsidRPr="008D1466" w:rsidRDefault="00CD22D1" w:rsidP="00CD22D1">
      <w:pPr>
        <w:pStyle w:val="ListParagraph"/>
        <w:spacing w:before="0" w:after="160" w:line="259" w:lineRule="auto"/>
        <w:ind w:left="360"/>
        <w:jc w:val="left"/>
        <w:rPr>
          <w:lang w:val="en-GB"/>
        </w:rPr>
      </w:pPr>
    </w:p>
    <w:p w14:paraId="06F5CF4E" w14:textId="77777777" w:rsidR="00850EC3" w:rsidRPr="008D1466" w:rsidRDefault="00850EC3" w:rsidP="00CD22D1">
      <w:pPr>
        <w:pStyle w:val="ListParagraph"/>
        <w:spacing w:before="0" w:after="160" w:line="259" w:lineRule="auto"/>
        <w:ind w:left="360"/>
        <w:jc w:val="left"/>
        <w:rPr>
          <w:lang w:val="en-GB"/>
        </w:rPr>
      </w:pPr>
      <w:r w:rsidRPr="008D1466">
        <w:rPr>
          <w:lang w:val="en-GB"/>
        </w:rPr>
        <w:t xml:space="preserve">The difference compared with an interest payment is that there is no way to show what the OFFR rate was before it was multiplied with the index; only the resulting OFFR </w:t>
      </w:r>
      <w:r w:rsidR="00CD22D1" w:rsidRPr="008D1466">
        <w:rPr>
          <w:lang w:val="en-GB"/>
        </w:rPr>
        <w:t>can be included in the message.</w:t>
      </w:r>
    </w:p>
    <w:p w14:paraId="3A62B269" w14:textId="77777777" w:rsidR="00096A86" w:rsidRPr="008D1466" w:rsidRDefault="00096A86" w:rsidP="00CD22D1">
      <w:pPr>
        <w:pStyle w:val="ListParagraph"/>
        <w:spacing w:before="0" w:after="160" w:line="259" w:lineRule="auto"/>
        <w:ind w:left="360"/>
        <w:jc w:val="left"/>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96A86" w:rsidRPr="008D1466" w14:paraId="08198030" w14:textId="77777777" w:rsidTr="0020068F">
        <w:tc>
          <w:tcPr>
            <w:tcW w:w="3510" w:type="dxa"/>
            <w:gridSpan w:val="2"/>
            <w:shd w:val="clear" w:color="auto" w:fill="FABF8F" w:themeFill="accent6" w:themeFillTint="99"/>
          </w:tcPr>
          <w:p w14:paraId="5F14B378" w14:textId="77777777" w:rsidR="00096A86" w:rsidRPr="008D1466" w:rsidRDefault="00096A86" w:rsidP="0020068F">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3835EEDE" w14:textId="77777777" w:rsidR="00096A86" w:rsidRPr="008D1466" w:rsidRDefault="00096A86" w:rsidP="0020068F">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96A86" w:rsidRPr="008D1466" w14:paraId="2BCB6515" w14:textId="77777777" w:rsidTr="0020068F">
        <w:tc>
          <w:tcPr>
            <w:tcW w:w="3510" w:type="dxa"/>
            <w:gridSpan w:val="2"/>
            <w:shd w:val="clear" w:color="auto" w:fill="FFFFFF" w:themeFill="background1"/>
          </w:tcPr>
          <w:p w14:paraId="55575421"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lang w:val="en-GB"/>
              </w:rPr>
              <w:t>MT 564 / E / 92a / INTP</w:t>
            </w:r>
          </w:p>
          <w:p w14:paraId="124353A7"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lang w:val="en-GB"/>
              </w:rPr>
              <w:t>MT 564 / E2 / 90a / OFFR</w:t>
            </w:r>
          </w:p>
        </w:tc>
        <w:tc>
          <w:tcPr>
            <w:tcW w:w="6663" w:type="dxa"/>
            <w:gridSpan w:val="3"/>
            <w:shd w:val="clear" w:color="auto" w:fill="FFFFFF" w:themeFill="background1"/>
          </w:tcPr>
          <w:p w14:paraId="3BECE318" w14:textId="77777777" w:rsidR="00096A86" w:rsidRPr="008D1466" w:rsidRDefault="00096A86" w:rsidP="0020068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InterestRateUsedForPayment</w:t>
            </w:r>
            <w:proofErr w:type="spellEnd"/>
          </w:p>
          <w:p w14:paraId="09D0D6C1"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PriceDetails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GenericCashPriceReceivedPerProduct</w:t>
            </w:r>
            <w:proofErr w:type="spellEnd"/>
          </w:p>
        </w:tc>
      </w:tr>
      <w:tr w:rsidR="00096A86" w:rsidRPr="008D1466" w14:paraId="7CF0A070" w14:textId="77777777" w:rsidTr="0020068F">
        <w:tc>
          <w:tcPr>
            <w:tcW w:w="2310" w:type="dxa"/>
            <w:shd w:val="clear" w:color="auto" w:fill="FABF8F" w:themeFill="accent6" w:themeFillTint="99"/>
          </w:tcPr>
          <w:p w14:paraId="34F1AE99"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36C3E080"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13885BD4"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713798DF"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96A86" w:rsidRPr="008D1466" w14:paraId="4027D4B6" w14:textId="77777777" w:rsidTr="0020068F">
        <w:tc>
          <w:tcPr>
            <w:tcW w:w="2310" w:type="dxa"/>
          </w:tcPr>
          <w:p w14:paraId="3647EB97"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lang w:val="en-GB"/>
              </w:rPr>
              <w:t>Jan. 2020</w:t>
            </w:r>
          </w:p>
        </w:tc>
        <w:tc>
          <w:tcPr>
            <w:tcW w:w="2311" w:type="dxa"/>
            <w:gridSpan w:val="2"/>
          </w:tcPr>
          <w:p w14:paraId="0025BFEC"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lang w:val="en-GB"/>
              </w:rPr>
              <w:t>Nov. 2020</w:t>
            </w:r>
          </w:p>
        </w:tc>
        <w:tc>
          <w:tcPr>
            <w:tcW w:w="2310" w:type="dxa"/>
          </w:tcPr>
          <w:p w14:paraId="43407FD3" w14:textId="77777777" w:rsidR="00096A86" w:rsidRPr="008D1466" w:rsidRDefault="00096A86" w:rsidP="0020068F">
            <w:pPr>
              <w:spacing w:before="40"/>
              <w:jc w:val="left"/>
              <w:rPr>
                <w:rFonts w:asciiTheme="minorHAnsi" w:hAnsiTheme="minorHAnsi" w:cstheme="minorHAnsi"/>
                <w:lang w:val="en-GB"/>
              </w:rPr>
            </w:pPr>
          </w:p>
        </w:tc>
        <w:tc>
          <w:tcPr>
            <w:tcW w:w="3242" w:type="dxa"/>
            <w:vAlign w:val="center"/>
          </w:tcPr>
          <w:p w14:paraId="1C74993F" w14:textId="77777777" w:rsidR="00096A86" w:rsidRPr="008D1466" w:rsidRDefault="00096A86" w:rsidP="0020068F">
            <w:pPr>
              <w:spacing w:before="40"/>
              <w:jc w:val="left"/>
              <w:rPr>
                <w:rFonts w:asciiTheme="minorHAnsi" w:hAnsiTheme="minorHAnsi" w:cstheme="minorHAnsi"/>
                <w:lang w:val="en-GB"/>
              </w:rPr>
            </w:pPr>
            <w:r w:rsidRPr="008D1466">
              <w:rPr>
                <w:rFonts w:asciiTheme="minorHAnsi" w:hAnsiTheme="minorHAnsi" w:cstheme="minorHAnsi"/>
                <w:lang w:val="en-GB"/>
              </w:rPr>
              <w:t>CA425</w:t>
            </w:r>
          </w:p>
        </w:tc>
      </w:tr>
    </w:tbl>
    <w:p w14:paraId="062D698A" w14:textId="7ECECC84" w:rsidR="00096A86" w:rsidRPr="008D1466" w:rsidRDefault="002078EA" w:rsidP="00391724">
      <w:pPr>
        <w:pStyle w:val="Heading3"/>
        <w:rPr>
          <w:ins w:id="972" w:author="LITTRE Jacques" w:date="2023-10-16T15:14:00Z"/>
          <w:lang w:val="en-GB"/>
        </w:rPr>
      </w:pPr>
      <w:bookmarkStart w:id="973" w:name="_Toc161225095"/>
      <w:ins w:id="974" w:author="LITTRE Jacques" w:date="2023-10-16T15:14:00Z">
        <w:r w:rsidRPr="008D1466">
          <w:rPr>
            <w:lang w:val="en-GB"/>
          </w:rPr>
          <w:t>Floating Rate Notes</w:t>
        </w:r>
      </w:ins>
      <w:ins w:id="975" w:author="LITTRE Jacques" w:date="2023-10-16T15:13:00Z">
        <w:r w:rsidR="00391724" w:rsidRPr="008D1466">
          <w:rPr>
            <w:lang w:val="en-GB"/>
          </w:rPr>
          <w:t xml:space="preserve"> Paying in both Kind &amp; Cash</w:t>
        </w:r>
      </w:ins>
      <w:bookmarkEnd w:id="973"/>
    </w:p>
    <w:p w14:paraId="2ACB02E7" w14:textId="77777777" w:rsidR="00BA4CB8" w:rsidRPr="008D1466" w:rsidRDefault="00BA4CB8" w:rsidP="00BA4CB8">
      <w:pPr>
        <w:rPr>
          <w:ins w:id="976" w:author="LITTRE Jacques" w:date="2023-10-16T15:14:00Z"/>
          <w:rFonts w:cs="Arial"/>
          <w:lang w:val="en-GB"/>
        </w:rPr>
      </w:pPr>
      <w:ins w:id="977" w:author="LITTRE Jacques" w:date="2023-10-16T15:14:00Z">
        <w:r w:rsidRPr="008D1466">
          <w:rPr>
            <w:rFonts w:cs="Arial"/>
            <w:lang w:val="en-GB"/>
          </w:rPr>
          <w:t>In certain markets, a floating rate note or other type of bond may pay interest in cash and/or in kind for the same coupon period. It is not necessarily known at the start of the interest period if the payment will be in kind or cash or a mix, as this may change close to entitlement or payment date for the period/coupon.</w:t>
        </w:r>
      </w:ins>
    </w:p>
    <w:p w14:paraId="493B2013" w14:textId="3B3FC4C3" w:rsidR="00BA4CB8" w:rsidRPr="008D1466" w:rsidRDefault="00BA4CB8" w:rsidP="00BA4CB8">
      <w:pPr>
        <w:rPr>
          <w:ins w:id="978" w:author="LITTRE Jacques" w:date="2023-10-16T15:14:00Z"/>
          <w:rFonts w:cs="Arial"/>
          <w:lang w:val="en-GB"/>
        </w:rPr>
      </w:pPr>
      <w:ins w:id="979" w:author="LITTRE Jacques" w:date="2023-10-16T15:14:00Z">
        <w:r w:rsidRPr="008D1466">
          <w:rPr>
            <w:rFonts w:cs="Arial"/>
            <w:lang w:val="en-GB"/>
          </w:rPr>
          <w:t xml:space="preserve">The coupon should first be announced as an </w:t>
        </w:r>
      </w:ins>
      <w:ins w:id="980" w:author="LITTRE Jacques" w:date="2023-10-16T15:15:00Z">
        <w:r w:rsidRPr="008D1466">
          <w:rPr>
            <w:rFonts w:cs="Arial"/>
            <w:lang w:val="en-GB"/>
          </w:rPr>
          <w:t>Interest</w:t>
        </w:r>
      </w:ins>
      <w:ins w:id="981" w:author="LITTRE Jacques" w:date="2023-10-16T15:14:00Z">
        <w:r w:rsidRPr="008D1466">
          <w:rPr>
            <w:rFonts w:cs="Arial"/>
            <w:lang w:val="en-GB"/>
          </w:rPr>
          <w:t xml:space="preserve"> </w:t>
        </w:r>
      </w:ins>
      <w:ins w:id="982" w:author="LITTRE Jacques" w:date="2023-10-16T15:15:00Z">
        <w:r w:rsidR="00FB7E17" w:rsidRPr="008D1466">
          <w:rPr>
            <w:rFonts w:cs="Arial"/>
            <w:lang w:val="en-GB"/>
          </w:rPr>
          <w:t xml:space="preserve">[INTR] </w:t>
        </w:r>
      </w:ins>
      <w:ins w:id="983" w:author="LITTRE Jacques" w:date="2023-10-16T15:14:00Z">
        <w:r w:rsidRPr="008D1466">
          <w:rPr>
            <w:rFonts w:cs="Arial"/>
            <w:lang w:val="en-GB"/>
          </w:rPr>
          <w:t xml:space="preserve">event. If/when the issuer announces that the payment will be partly or fully in kind, a </w:t>
        </w:r>
      </w:ins>
      <w:ins w:id="984" w:author="LITTRE Jacques" w:date="2023-10-16T15:15:00Z">
        <w:r w:rsidR="00FB7E17" w:rsidRPr="008D1466">
          <w:rPr>
            <w:rFonts w:cs="Arial"/>
            <w:lang w:val="en-GB"/>
          </w:rPr>
          <w:t>Payment in kind [</w:t>
        </w:r>
      </w:ins>
      <w:ins w:id="985" w:author="LITTRE Jacques" w:date="2023-10-16T15:14:00Z">
        <w:r w:rsidRPr="008D1466">
          <w:rPr>
            <w:rFonts w:cs="Arial"/>
            <w:lang w:val="en-GB"/>
          </w:rPr>
          <w:t>PINK</w:t>
        </w:r>
      </w:ins>
      <w:ins w:id="986" w:author="LITTRE Jacques" w:date="2023-10-16T15:15:00Z">
        <w:r w:rsidR="00FB7E17" w:rsidRPr="008D1466">
          <w:rPr>
            <w:rFonts w:cs="Arial"/>
            <w:lang w:val="en-GB"/>
          </w:rPr>
          <w:t>]</w:t>
        </w:r>
      </w:ins>
      <w:ins w:id="987" w:author="LITTRE Jacques" w:date="2023-10-16T15:14:00Z">
        <w:r w:rsidRPr="008D1466">
          <w:rPr>
            <w:rFonts w:cs="Arial"/>
            <w:lang w:val="en-GB"/>
          </w:rPr>
          <w:t xml:space="preserve"> event is created. There is only one coupon interest rate, which is divided into the two events (INTR and PINK) as per the issuer’s announcement.</w:t>
        </w:r>
      </w:ins>
    </w:p>
    <w:p w14:paraId="7C4A4FAA" w14:textId="6E3EB7F1" w:rsidR="00BA4CB8" w:rsidRPr="008D1466" w:rsidRDefault="00BA4CB8" w:rsidP="00BA4CB8">
      <w:pPr>
        <w:rPr>
          <w:ins w:id="988" w:author="LITTRE Jacques" w:date="2023-10-16T15:14:00Z"/>
          <w:rFonts w:cs="Arial"/>
          <w:lang w:val="en-GB"/>
        </w:rPr>
      </w:pPr>
      <w:ins w:id="989" w:author="LITTRE Jacques" w:date="2023-10-16T15:14:00Z">
        <w:r w:rsidRPr="008D1466">
          <w:rPr>
            <w:rFonts w:cs="Arial"/>
            <w:lang w:val="en-GB"/>
          </w:rPr>
          <w:t>The</w:t>
        </w:r>
      </w:ins>
      <w:ins w:id="990" w:author="LITTRE Jacques" w:date="2023-10-16T15:15:00Z">
        <w:r w:rsidR="00356F62" w:rsidRPr="008D1466">
          <w:rPr>
            <w:rFonts w:cs="Arial"/>
            <w:lang w:val="en-GB"/>
          </w:rPr>
          <w:t xml:space="preserve"> Payment in Kind </w:t>
        </w:r>
      </w:ins>
      <w:ins w:id="991" w:author="LITTRE Jacques" w:date="2023-10-16T15:14:00Z">
        <w:r w:rsidRPr="008D1466">
          <w:rPr>
            <w:rFonts w:cs="Arial"/>
            <w:lang w:val="en-GB"/>
          </w:rPr>
          <w:t>event must link back to the</w:t>
        </w:r>
      </w:ins>
      <w:ins w:id="992" w:author="LITTRE Jacques" w:date="2023-10-16T15:16:00Z">
        <w:r w:rsidR="0096557D" w:rsidRPr="008D1466">
          <w:rPr>
            <w:rFonts w:cs="Arial"/>
            <w:lang w:val="en-GB"/>
          </w:rPr>
          <w:t xml:space="preserve"> Interest </w:t>
        </w:r>
      </w:ins>
      <w:ins w:id="993" w:author="LITTRE Jacques" w:date="2023-10-16T15:14:00Z">
        <w:r w:rsidRPr="008D1466">
          <w:rPr>
            <w:rFonts w:cs="Arial"/>
            <w:lang w:val="en-GB"/>
          </w:rPr>
          <w:t>event.</w:t>
        </w:r>
      </w:ins>
    </w:p>
    <w:p w14:paraId="49DF39FF" w14:textId="50CAEB05" w:rsidR="00BA4CB8" w:rsidRPr="008D1466" w:rsidRDefault="00BA4CB8" w:rsidP="00BA4CB8">
      <w:pPr>
        <w:rPr>
          <w:ins w:id="994" w:author="LITTRE Jacques" w:date="2023-10-16T15:14:00Z"/>
          <w:rFonts w:cs="Arial"/>
          <w:lang w:val="en-GB"/>
        </w:rPr>
      </w:pPr>
      <w:ins w:id="995" w:author="LITTRE Jacques" w:date="2023-10-16T15:14:00Z">
        <w:r w:rsidRPr="008D1466">
          <w:rPr>
            <w:rFonts w:cs="Arial"/>
            <w:lang w:val="en-GB"/>
          </w:rPr>
          <w:t>If there is no payment in cash, the</w:t>
        </w:r>
      </w:ins>
      <w:ins w:id="996" w:author="LITTRE Jacques" w:date="2023-10-16T15:16:00Z">
        <w:r w:rsidR="00D47A7C" w:rsidRPr="008D1466">
          <w:rPr>
            <w:rFonts w:cs="Arial"/>
            <w:lang w:val="en-GB"/>
          </w:rPr>
          <w:t xml:space="preserve"> Interest </w:t>
        </w:r>
      </w:ins>
      <w:ins w:id="997" w:author="LITTRE Jacques" w:date="2023-10-16T15:14:00Z">
        <w:r w:rsidRPr="008D1466">
          <w:rPr>
            <w:rFonts w:cs="Arial"/>
            <w:lang w:val="en-GB"/>
          </w:rPr>
          <w:t>event is withdrawn.</w:t>
        </w:r>
      </w:ins>
    </w:p>
    <w:p w14:paraId="13C0D49D" w14:textId="44DA8DF7" w:rsidR="00BA4CB8" w:rsidRPr="008D1466" w:rsidRDefault="00BA4CB8" w:rsidP="00BA4CB8">
      <w:pPr>
        <w:rPr>
          <w:ins w:id="998" w:author="LITTRE Jacques" w:date="2023-10-16T15:14:00Z"/>
          <w:rFonts w:cs="Arial"/>
          <w:lang w:val="en-GB"/>
        </w:rPr>
      </w:pPr>
      <w:ins w:id="999" w:author="LITTRE Jacques" w:date="2023-10-16T15:14:00Z">
        <w:r w:rsidRPr="008D1466">
          <w:rPr>
            <w:rFonts w:cs="Arial"/>
            <w:lang w:val="en-GB"/>
          </w:rPr>
          <w:t xml:space="preserve">The usage of the various rate qualifiers respectively for </w:t>
        </w:r>
      </w:ins>
      <w:ins w:id="1000" w:author="LITTRE Jacques" w:date="2023-10-16T15:17:00Z">
        <w:r w:rsidR="0013336A" w:rsidRPr="008D1466">
          <w:rPr>
            <w:rFonts w:cs="Arial"/>
            <w:lang w:val="en-GB"/>
          </w:rPr>
          <w:t>the Interest</w:t>
        </w:r>
      </w:ins>
      <w:ins w:id="1001" w:author="LITTRE Jacques" w:date="2023-10-16T15:14:00Z">
        <w:r w:rsidRPr="008D1466">
          <w:rPr>
            <w:rFonts w:cs="Arial"/>
            <w:lang w:val="en-GB"/>
          </w:rPr>
          <w:t xml:space="preserve"> and </w:t>
        </w:r>
      </w:ins>
      <w:ins w:id="1002" w:author="LITTRE Jacques" w:date="2023-10-16T15:17:00Z">
        <w:r w:rsidR="0013336A" w:rsidRPr="008D1466">
          <w:rPr>
            <w:rFonts w:cs="Arial"/>
            <w:lang w:val="en-GB"/>
          </w:rPr>
          <w:t xml:space="preserve">Payment in Kind </w:t>
        </w:r>
      </w:ins>
      <w:ins w:id="1003" w:author="LITTRE Jacques" w:date="2023-10-16T15:14:00Z">
        <w:r w:rsidRPr="008D1466">
          <w:rPr>
            <w:rFonts w:cs="Arial"/>
            <w:lang w:val="en-GB"/>
          </w:rPr>
          <w:t>events are as per the below table:</w:t>
        </w:r>
      </w:ins>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BA4CB8" w:rsidRPr="008D1466" w14:paraId="0B752A0E" w14:textId="77777777" w:rsidTr="00FF78BF">
        <w:trPr>
          <w:ins w:id="1004" w:author="LITTRE Jacques" w:date="2023-10-16T15:14:00Z"/>
        </w:trPr>
        <w:tc>
          <w:tcPr>
            <w:tcW w:w="4644" w:type="dxa"/>
            <w:gridSpan w:val="2"/>
            <w:tcBorders>
              <w:top w:val="single" w:sz="8" w:space="0" w:color="auto"/>
              <w:left w:val="single" w:sz="8" w:space="0" w:color="auto"/>
              <w:bottom w:val="single" w:sz="8" w:space="0" w:color="auto"/>
              <w:right w:val="double" w:sz="4" w:space="0" w:color="auto"/>
            </w:tcBorders>
            <w:tcMar>
              <w:top w:w="0" w:type="dxa"/>
              <w:left w:w="108" w:type="dxa"/>
              <w:bottom w:w="0" w:type="dxa"/>
              <w:right w:w="108" w:type="dxa"/>
            </w:tcMar>
            <w:hideMark/>
          </w:tcPr>
          <w:p w14:paraId="68FDAFF1" w14:textId="7BA81444" w:rsidR="00BA4CB8" w:rsidRPr="008D1466" w:rsidRDefault="00963516" w:rsidP="004F23AD">
            <w:pPr>
              <w:rPr>
                <w:ins w:id="1005" w:author="LITTRE Jacques" w:date="2023-10-16T15:14:00Z"/>
                <w:rFonts w:cs="Arial"/>
                <w:b/>
                <w:bCs/>
                <w:lang w:val="en-GB"/>
              </w:rPr>
            </w:pPr>
            <w:ins w:id="1006" w:author="LITTRE Jacques" w:date="2023-10-16T15:21:00Z">
              <w:r w:rsidRPr="008D1466">
                <w:rPr>
                  <w:rFonts w:cs="Arial"/>
                  <w:b/>
                  <w:bCs/>
                  <w:lang w:val="en-GB"/>
                </w:rPr>
                <w:lastRenderedPageBreak/>
                <w:t>Interest</w:t>
              </w:r>
            </w:ins>
            <w:ins w:id="1007" w:author="LITTRE Jacques" w:date="2023-10-16T15:14:00Z">
              <w:r w:rsidR="00BA4CB8" w:rsidRPr="008D1466">
                <w:rPr>
                  <w:rFonts w:cs="Arial"/>
                  <w:b/>
                  <w:bCs/>
                  <w:lang w:val="en-GB"/>
                </w:rPr>
                <w:t xml:space="preserve"> event (first)</w:t>
              </w:r>
            </w:ins>
          </w:p>
        </w:tc>
        <w:tc>
          <w:tcPr>
            <w:tcW w:w="4638" w:type="dxa"/>
            <w:gridSpan w:val="2"/>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67538DD6" w14:textId="7E1C6FC1" w:rsidR="00BA4CB8" w:rsidRPr="008D1466" w:rsidRDefault="00963516" w:rsidP="004F23AD">
            <w:pPr>
              <w:rPr>
                <w:ins w:id="1008" w:author="LITTRE Jacques" w:date="2023-10-16T15:14:00Z"/>
                <w:rFonts w:cs="Arial"/>
                <w:b/>
                <w:bCs/>
                <w:lang w:val="en-GB"/>
              </w:rPr>
            </w:pPr>
            <w:ins w:id="1009" w:author="LITTRE Jacques" w:date="2023-10-16T15:21:00Z">
              <w:r w:rsidRPr="008D1466">
                <w:rPr>
                  <w:rFonts w:cs="Arial"/>
                  <w:b/>
                  <w:bCs/>
                  <w:lang w:val="en-GB"/>
                </w:rPr>
                <w:t>Payment in K</w:t>
              </w:r>
            </w:ins>
            <w:ins w:id="1010" w:author="LITTRE Jacques" w:date="2023-10-16T15:22:00Z">
              <w:r w:rsidR="00A37108" w:rsidRPr="008D1466">
                <w:rPr>
                  <w:rFonts w:cs="Arial"/>
                  <w:b/>
                  <w:bCs/>
                  <w:lang w:val="en-GB"/>
                </w:rPr>
                <w:t>i</w:t>
              </w:r>
            </w:ins>
            <w:ins w:id="1011" w:author="LITTRE Jacques" w:date="2023-10-16T15:21:00Z">
              <w:r w:rsidRPr="008D1466">
                <w:rPr>
                  <w:rFonts w:cs="Arial"/>
                  <w:b/>
                  <w:bCs/>
                  <w:lang w:val="en-GB"/>
                </w:rPr>
                <w:t>nd</w:t>
              </w:r>
            </w:ins>
            <w:ins w:id="1012" w:author="LITTRE Jacques" w:date="2023-10-16T15:14:00Z">
              <w:r w:rsidR="00BA4CB8" w:rsidRPr="008D1466">
                <w:rPr>
                  <w:rFonts w:cs="Arial"/>
                  <w:b/>
                  <w:bCs/>
                  <w:lang w:val="en-GB"/>
                </w:rPr>
                <w:t xml:space="preserve"> event (second)</w:t>
              </w:r>
            </w:ins>
          </w:p>
        </w:tc>
      </w:tr>
      <w:tr w:rsidR="00BA4CB8" w:rsidRPr="008D1466" w14:paraId="571E32FC" w14:textId="77777777" w:rsidTr="00FF78BF">
        <w:trPr>
          <w:ins w:id="1013"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B105D" w14:textId="74E34DA6" w:rsidR="00BA4CB8" w:rsidRPr="008D1466" w:rsidRDefault="00CA6761" w:rsidP="004F23AD">
            <w:pPr>
              <w:rPr>
                <w:ins w:id="1014" w:author="LITTRE Jacques" w:date="2023-10-16T15:14:00Z"/>
                <w:rFonts w:cs="Arial"/>
                <w:lang w:val="en-GB"/>
              </w:rPr>
            </w:pPr>
            <w:ins w:id="1015" w:author="LITTRE Jacques" w:date="2023-10-16T15:24:00Z">
              <w:r w:rsidRPr="008D1466">
                <w:rPr>
                  <w:rFonts w:cs="Arial"/>
                  <w:lang w:val="en-GB"/>
                </w:rPr>
                <w:t>:</w:t>
              </w:r>
              <w:r w:rsidR="00D05CCA" w:rsidRPr="008D1466">
                <w:rPr>
                  <w:rFonts w:cs="Arial"/>
                  <w:lang w:val="en-GB"/>
                </w:rPr>
                <w:t>92</w:t>
              </w:r>
              <w:r w:rsidRPr="008D1466">
                <w:rPr>
                  <w:rFonts w:cs="Arial"/>
                  <w:lang w:val="en-GB"/>
                </w:rPr>
                <w:t>a::</w:t>
              </w:r>
            </w:ins>
            <w:ins w:id="1016" w:author="LITTRE Jacques" w:date="2023-10-16T15:14:00Z">
              <w:r w:rsidR="00BA4CB8" w:rsidRPr="008D1466">
                <w:rPr>
                  <w:rFonts w:cs="Arial"/>
                  <w:lang w:val="en-GB"/>
                </w:rPr>
                <w:t>INTR</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770F78E1" w14:textId="77777777" w:rsidR="00BA4CB8" w:rsidRPr="008D1466" w:rsidRDefault="00BA4CB8" w:rsidP="00BD0980">
            <w:pPr>
              <w:jc w:val="left"/>
              <w:rPr>
                <w:ins w:id="1017" w:author="LITTRE Jacques" w:date="2023-10-16T15:14:00Z"/>
                <w:rFonts w:cs="Arial"/>
                <w:lang w:val="en-GB"/>
              </w:rPr>
            </w:pPr>
            <w:ins w:id="1018" w:author="LITTRE Jacques" w:date="2023-10-16T15:14:00Z">
              <w:r w:rsidRPr="008D1466">
                <w:rPr>
                  <w:rFonts w:cs="Arial"/>
                  <w:lang w:val="en-GB"/>
                </w:rPr>
                <w:t>Original/annual rate</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279D3950" w14:textId="0B01AAE9" w:rsidR="00BA4CB8" w:rsidRPr="008D1466" w:rsidRDefault="00FB7B6E" w:rsidP="004F23AD">
            <w:pPr>
              <w:rPr>
                <w:ins w:id="1019" w:author="LITTRE Jacques" w:date="2023-10-16T15:14:00Z"/>
                <w:rFonts w:cs="Arial"/>
                <w:lang w:val="en-GB"/>
              </w:rPr>
            </w:pPr>
            <w:ins w:id="1020" w:author="LITTRE Jacques" w:date="2023-10-16T15:30:00Z">
              <w:r w:rsidRPr="008D1466">
                <w:rPr>
                  <w:rFonts w:cs="Arial"/>
                  <w:lang w:val="en-GB"/>
                </w:rPr>
                <w:t>:92a::</w:t>
              </w:r>
            </w:ins>
            <w:ins w:id="1021" w:author="LITTRE Jacques" w:date="2023-10-16T15:14:00Z">
              <w:r w:rsidR="00BA4CB8" w:rsidRPr="008D1466">
                <w:rPr>
                  <w:rFonts w:cs="Arial"/>
                  <w:lang w:val="en-GB"/>
                </w:rPr>
                <w:t>ADEX</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55AC895A" w14:textId="378E9F1B" w:rsidR="00BA4CB8" w:rsidRPr="008D1466" w:rsidRDefault="00370235" w:rsidP="003D1058">
            <w:pPr>
              <w:jc w:val="left"/>
              <w:rPr>
                <w:ins w:id="1022" w:author="LITTRE Jacques" w:date="2023-10-16T15:14:00Z"/>
                <w:rFonts w:cs="Arial"/>
                <w:lang w:val="en-GB"/>
              </w:rPr>
            </w:pPr>
            <w:ins w:id="1023" w:author="LITTRE Jacques" w:date="2023-10-16T15:29:00Z">
              <w:r w:rsidRPr="008D1466">
                <w:rPr>
                  <w:rFonts w:cs="Arial"/>
                  <w:lang w:val="en-GB"/>
                </w:rPr>
                <w:t>Additional for Existing</w:t>
              </w:r>
              <w:r w:rsidR="003D1058" w:rsidRPr="008D1466">
                <w:rPr>
                  <w:rFonts w:cs="Arial"/>
                  <w:lang w:val="en-GB"/>
                </w:rPr>
                <w:t xml:space="preserve"> rate</w:t>
              </w:r>
            </w:ins>
          </w:p>
        </w:tc>
      </w:tr>
      <w:tr w:rsidR="00BA4CB8" w:rsidRPr="008D1466" w14:paraId="2599F38F" w14:textId="77777777" w:rsidTr="00FF78BF">
        <w:trPr>
          <w:ins w:id="1024"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6DFF7" w14:textId="6FAA90A2" w:rsidR="00BA4CB8" w:rsidRPr="008D1466" w:rsidRDefault="003F72B0" w:rsidP="004F23AD">
            <w:pPr>
              <w:rPr>
                <w:ins w:id="1025" w:author="LITTRE Jacques" w:date="2023-10-16T15:14:00Z"/>
                <w:rFonts w:cs="Arial"/>
                <w:lang w:val="en-GB"/>
              </w:rPr>
            </w:pPr>
            <w:ins w:id="1026" w:author="LITTRE Jacques" w:date="2023-10-16T15:24:00Z">
              <w:r w:rsidRPr="008D1466">
                <w:rPr>
                  <w:rFonts w:cs="Arial"/>
                  <w:lang w:val="en-GB"/>
                </w:rPr>
                <w:t>:92</w:t>
              </w:r>
            </w:ins>
            <w:ins w:id="1027" w:author="LITTRE Jacques" w:date="2023-10-16T15:25:00Z">
              <w:r w:rsidRPr="008D1466">
                <w:rPr>
                  <w:rFonts w:cs="Arial"/>
                  <w:lang w:val="en-GB"/>
                </w:rPr>
                <w:t>A</w:t>
              </w:r>
            </w:ins>
            <w:ins w:id="1028" w:author="LITTRE Jacques" w:date="2023-10-16T15:24:00Z">
              <w:r w:rsidRPr="008D1466">
                <w:rPr>
                  <w:rFonts w:cs="Arial"/>
                  <w:lang w:val="en-GB"/>
                </w:rPr>
                <w:t>::</w:t>
              </w:r>
            </w:ins>
            <w:ins w:id="1029" w:author="LITTRE Jacques" w:date="2023-10-16T15:14:00Z">
              <w:r w:rsidR="00BA4CB8" w:rsidRPr="008D1466">
                <w:rPr>
                  <w:rFonts w:cs="Arial"/>
                  <w:lang w:val="en-GB"/>
                </w:rPr>
                <w:t>RATE</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31AC839" w14:textId="77777777" w:rsidR="00BA4CB8" w:rsidRPr="008D1466" w:rsidRDefault="00BA4CB8" w:rsidP="00BD0980">
            <w:pPr>
              <w:jc w:val="left"/>
              <w:rPr>
                <w:ins w:id="1030" w:author="LITTRE Jacques" w:date="2023-10-16T15:14:00Z"/>
                <w:rFonts w:cs="Arial"/>
                <w:lang w:val="en-GB"/>
              </w:rPr>
            </w:pPr>
            <w:ins w:id="1031" w:author="LITTRE Jacques" w:date="2023-10-16T15:14:00Z">
              <w:r w:rsidRPr="008D1466">
                <w:rPr>
                  <w:rFonts w:cs="Arial"/>
                  <w:lang w:val="en-GB"/>
                </w:rPr>
                <w:t>Equal to the percentage the issuer will pay in cash</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357FDCBE" w14:textId="6AFF53DB" w:rsidR="00BA4CB8" w:rsidRPr="008D1466" w:rsidRDefault="00AA1FCA" w:rsidP="004F23AD">
            <w:pPr>
              <w:rPr>
                <w:ins w:id="1032" w:author="LITTRE Jacques" w:date="2023-10-16T15:14:00Z"/>
                <w:rFonts w:cs="Arial"/>
                <w:lang w:val="en-GB"/>
              </w:rPr>
            </w:pPr>
            <w:ins w:id="1033" w:author="LITTRE Jacques" w:date="2023-10-16T15:26:00Z">
              <w:r w:rsidRPr="008D1466">
                <w:rPr>
                  <w:rFonts w:cs="Arial"/>
                  <w:lang w:val="en-GB"/>
                </w:rPr>
                <w:t>:92A::</w:t>
              </w:r>
            </w:ins>
            <w:ins w:id="1034" w:author="LITTRE Jacques" w:date="2023-10-16T15:14:00Z">
              <w:r w:rsidR="00BA4CB8" w:rsidRPr="008D1466">
                <w:rPr>
                  <w:rFonts w:cs="Arial"/>
                  <w:lang w:val="en-GB"/>
                </w:rPr>
                <w:t>RATE</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05443B0C" w14:textId="77777777" w:rsidR="00BA4CB8" w:rsidRPr="008D1466" w:rsidRDefault="00BA4CB8" w:rsidP="003D1058">
            <w:pPr>
              <w:jc w:val="left"/>
              <w:rPr>
                <w:ins w:id="1035" w:author="LITTRE Jacques" w:date="2023-10-16T15:14:00Z"/>
                <w:rFonts w:cs="Arial"/>
                <w:lang w:val="en-GB"/>
              </w:rPr>
            </w:pPr>
            <w:ins w:id="1036" w:author="LITTRE Jacques" w:date="2023-10-16T15:14:00Z">
              <w:r w:rsidRPr="008D1466">
                <w:rPr>
                  <w:rFonts w:cs="Arial"/>
                  <w:lang w:val="en-GB"/>
                </w:rPr>
                <w:t>Equal to the percentage the issuer will pay in securities</w:t>
              </w:r>
            </w:ins>
          </w:p>
        </w:tc>
      </w:tr>
      <w:tr w:rsidR="00BA4CB8" w:rsidRPr="008D1466" w14:paraId="34E1B03B" w14:textId="77777777" w:rsidTr="00FF78BF">
        <w:trPr>
          <w:ins w:id="1037"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17145" w14:textId="4B96FBF0" w:rsidR="00BA4CB8" w:rsidRPr="008D1466" w:rsidRDefault="007A5478" w:rsidP="004F23AD">
            <w:pPr>
              <w:rPr>
                <w:ins w:id="1038" w:author="LITTRE Jacques" w:date="2023-10-16T15:14:00Z"/>
                <w:rFonts w:cs="Arial"/>
                <w:lang w:val="en-GB"/>
              </w:rPr>
            </w:pPr>
            <w:ins w:id="1039" w:author="LITTRE Jacques" w:date="2023-10-16T15:27:00Z">
              <w:r w:rsidRPr="008D1466">
                <w:rPr>
                  <w:rFonts w:cs="Arial"/>
                  <w:lang w:val="en-GB"/>
                </w:rPr>
                <w:t>:92a::</w:t>
              </w:r>
            </w:ins>
            <w:ins w:id="1040" w:author="LITTRE Jacques" w:date="2023-10-16T15:14:00Z">
              <w:r w:rsidR="00BA4CB8" w:rsidRPr="008D1466">
                <w:rPr>
                  <w:rFonts w:cs="Arial"/>
                  <w:lang w:val="en-GB"/>
                </w:rPr>
                <w:t>INTP</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4032003" w14:textId="7E189ED9" w:rsidR="00BA4CB8" w:rsidRPr="008D1466" w:rsidRDefault="00BA4CB8" w:rsidP="00BD0980">
            <w:pPr>
              <w:jc w:val="left"/>
              <w:rPr>
                <w:ins w:id="1041" w:author="LITTRE Jacques" w:date="2023-10-16T15:14:00Z"/>
                <w:rFonts w:cs="Arial"/>
                <w:lang w:val="en-GB"/>
              </w:rPr>
            </w:pPr>
            <w:ins w:id="1042" w:author="LITTRE Jacques" w:date="2023-10-16T15:14:00Z">
              <w:r w:rsidRPr="008D1466">
                <w:rPr>
                  <w:rFonts w:cs="Arial"/>
                  <w:lang w:val="en-GB"/>
                </w:rPr>
                <w:t>Equal to INTR</w:t>
              </w:r>
            </w:ins>
            <w:ins w:id="1043" w:author="LITTRE Jacques" w:date="2023-10-16T15:19:00Z">
              <w:r w:rsidR="00BD0980" w:rsidRPr="008D1466">
                <w:rPr>
                  <w:rFonts w:cs="Arial"/>
                  <w:lang w:val="en-GB"/>
                </w:rPr>
                <w:t xml:space="preserve"> </w:t>
              </w:r>
            </w:ins>
            <w:ins w:id="1044" w:author="LITTRE Jacques" w:date="2023-10-16T15:14:00Z">
              <w:r w:rsidRPr="008D1466">
                <w:rPr>
                  <w:rFonts w:cs="Arial"/>
                  <w:lang w:val="en-GB"/>
                </w:rPr>
                <w:t>*</w:t>
              </w:r>
            </w:ins>
            <w:ins w:id="1045" w:author="LITTRE Jacques" w:date="2023-10-16T15:19:00Z">
              <w:r w:rsidR="00BD0980" w:rsidRPr="008D1466">
                <w:rPr>
                  <w:rFonts w:cs="Arial"/>
                  <w:lang w:val="en-GB"/>
                </w:rPr>
                <w:t xml:space="preserve"> </w:t>
              </w:r>
            </w:ins>
            <w:ins w:id="1046" w:author="LITTRE Jacques" w:date="2023-10-16T15:14:00Z">
              <w:r w:rsidRPr="008D1466">
                <w:rPr>
                  <w:rFonts w:cs="Arial"/>
                  <w:lang w:val="en-GB"/>
                </w:rPr>
                <w:t>RATE (and period, etc.)</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06EFD28F" w14:textId="77777777" w:rsidR="00BA4CB8" w:rsidRPr="008D1466" w:rsidRDefault="00BA4CB8" w:rsidP="004F23AD">
            <w:pPr>
              <w:rPr>
                <w:ins w:id="1047" w:author="LITTRE Jacques" w:date="2023-10-16T15:14:00Z"/>
                <w:rFonts w:cs="Arial"/>
                <w:lang w:val="en-GB"/>
              </w:rPr>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396D65A8" w14:textId="77777777" w:rsidR="00BA4CB8" w:rsidRPr="008D1466" w:rsidRDefault="00BA4CB8" w:rsidP="004F23AD">
            <w:pPr>
              <w:rPr>
                <w:ins w:id="1048" w:author="LITTRE Jacques" w:date="2023-10-16T15:14:00Z"/>
                <w:rFonts w:cs="Arial"/>
                <w:lang w:val="en-GB"/>
              </w:rPr>
            </w:pPr>
          </w:p>
        </w:tc>
      </w:tr>
    </w:tbl>
    <w:p w14:paraId="01E2F07B" w14:textId="24D90BD9" w:rsidR="0013336A" w:rsidRPr="008D1466" w:rsidRDefault="0013336A" w:rsidP="0013336A">
      <w:pPr>
        <w:rPr>
          <w:ins w:id="1049" w:author="LITTRE Jacques" w:date="2023-10-16T15:27:00Z"/>
          <w:rFonts w:cs="Arial"/>
          <w:lang w:val="en-GB"/>
        </w:rPr>
      </w:pPr>
      <w:ins w:id="1050" w:author="LITTRE Jacques" w:date="2023-10-16T15:17:00Z">
        <w:r w:rsidRPr="008D1466">
          <w:rPr>
            <w:rFonts w:cs="Arial"/>
            <w:lang w:val="en-GB"/>
          </w:rPr>
          <w:t xml:space="preserve">Please note that the two </w:t>
        </w:r>
      </w:ins>
      <w:ins w:id="1051" w:author="LITTRE Jacques" w:date="2023-10-16T15:28:00Z">
        <w:r w:rsidR="00FF5DDE" w:rsidRPr="008D1466">
          <w:rPr>
            <w:rFonts w:cs="Arial"/>
            <w:lang w:val="en-GB"/>
          </w:rPr>
          <w:t>:92A::</w:t>
        </w:r>
      </w:ins>
      <w:ins w:id="1052" w:author="LITTRE Jacques" w:date="2023-10-16T15:17:00Z">
        <w:r w:rsidRPr="008D1466">
          <w:rPr>
            <w:rFonts w:cs="Arial"/>
            <w:lang w:val="en-GB"/>
          </w:rPr>
          <w:t>RATE qualifiers’ value will sum to 1 (i.e. 100%).</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934F3" w:rsidRPr="008D1466" w14:paraId="0ADD6D3A" w14:textId="77777777" w:rsidTr="004F23AD">
        <w:trPr>
          <w:ins w:id="1053" w:author="LITTRE Jacques" w:date="2023-10-16T15:18:00Z"/>
        </w:trPr>
        <w:tc>
          <w:tcPr>
            <w:tcW w:w="3510" w:type="dxa"/>
            <w:gridSpan w:val="2"/>
            <w:shd w:val="clear" w:color="auto" w:fill="FABF8F" w:themeFill="accent6" w:themeFillTint="99"/>
          </w:tcPr>
          <w:p w14:paraId="352954A9" w14:textId="77777777" w:rsidR="009934F3" w:rsidRPr="008D1466" w:rsidRDefault="009934F3" w:rsidP="004F23AD">
            <w:pPr>
              <w:spacing w:before="40"/>
              <w:rPr>
                <w:ins w:id="1054" w:author="LITTRE Jacques" w:date="2023-10-16T15:18:00Z"/>
                <w:rFonts w:asciiTheme="minorHAnsi" w:hAnsiTheme="minorHAnsi" w:cstheme="minorHAnsi"/>
                <w:b/>
                <w:color w:val="002060"/>
                <w:lang w:val="en-GB"/>
              </w:rPr>
            </w:pPr>
            <w:ins w:id="1055" w:author="LITTRE Jacques" w:date="2023-10-16T15:18:00Z">
              <w:r w:rsidRPr="008D1466">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0DA194FD" w14:textId="77777777" w:rsidR="009934F3" w:rsidRPr="008D1466" w:rsidRDefault="009934F3" w:rsidP="004F23AD">
            <w:pPr>
              <w:spacing w:before="40"/>
              <w:jc w:val="left"/>
              <w:rPr>
                <w:ins w:id="1056" w:author="LITTRE Jacques" w:date="2023-10-16T15:18:00Z"/>
                <w:rFonts w:asciiTheme="minorHAnsi" w:hAnsiTheme="minorHAnsi" w:cstheme="minorHAnsi"/>
                <w:b/>
                <w:color w:val="002060"/>
                <w:lang w:val="en-GB"/>
              </w:rPr>
            </w:pPr>
            <w:ins w:id="1057" w:author="LITTRE Jacques" w:date="2023-10-16T15:18:00Z">
              <w:r w:rsidRPr="008D1466">
                <w:rPr>
                  <w:rFonts w:asciiTheme="minorHAnsi" w:hAnsiTheme="minorHAnsi" w:cstheme="minorHAnsi"/>
                  <w:b/>
                  <w:color w:val="002060"/>
                  <w:lang w:val="en-GB"/>
                </w:rPr>
                <w:t>ISO 20022</w:t>
              </w:r>
            </w:ins>
          </w:p>
        </w:tc>
      </w:tr>
      <w:tr w:rsidR="009934F3" w:rsidRPr="008D1466" w14:paraId="718466B5" w14:textId="77777777" w:rsidTr="004F23AD">
        <w:trPr>
          <w:ins w:id="1058" w:author="LITTRE Jacques" w:date="2023-10-16T15:18:00Z"/>
        </w:trPr>
        <w:tc>
          <w:tcPr>
            <w:tcW w:w="3510" w:type="dxa"/>
            <w:gridSpan w:val="2"/>
            <w:shd w:val="clear" w:color="auto" w:fill="FFFFFF" w:themeFill="background1"/>
          </w:tcPr>
          <w:p w14:paraId="6BB41033" w14:textId="16467C4D" w:rsidR="009934F3" w:rsidRPr="008D1466" w:rsidRDefault="009934F3" w:rsidP="004F23AD">
            <w:pPr>
              <w:spacing w:before="40"/>
              <w:jc w:val="left"/>
              <w:rPr>
                <w:ins w:id="1059" w:author="LITTRE Jacques" w:date="2023-10-16T15:18:00Z"/>
                <w:rFonts w:asciiTheme="minorHAnsi" w:hAnsiTheme="minorHAnsi" w:cstheme="minorHAnsi"/>
                <w:lang w:val="en-GB"/>
              </w:rPr>
            </w:pPr>
            <w:ins w:id="1060" w:author="LITTRE Jacques" w:date="2023-10-16T15:18:00Z">
              <w:r w:rsidRPr="008D1466">
                <w:rPr>
                  <w:rFonts w:asciiTheme="minorHAnsi" w:hAnsiTheme="minorHAnsi" w:cstheme="minorHAnsi"/>
                  <w:lang w:val="en-GB"/>
                </w:rPr>
                <w:t xml:space="preserve">MT 564 / </w:t>
              </w:r>
            </w:ins>
            <w:ins w:id="1061" w:author="LITTRE Jacques" w:date="2023-10-16T15:19:00Z">
              <w:r w:rsidR="00943D05" w:rsidRPr="008D1466">
                <w:rPr>
                  <w:rFonts w:asciiTheme="minorHAnsi" w:hAnsiTheme="minorHAnsi" w:cstheme="minorHAnsi"/>
                  <w:lang w:val="en-GB"/>
                </w:rPr>
                <w:t>A</w:t>
              </w:r>
            </w:ins>
            <w:ins w:id="1062" w:author="LITTRE Jacques" w:date="2023-10-16T15:18:00Z">
              <w:r w:rsidRPr="008D1466">
                <w:rPr>
                  <w:rFonts w:asciiTheme="minorHAnsi" w:hAnsiTheme="minorHAnsi" w:cstheme="minorHAnsi"/>
                  <w:lang w:val="en-GB"/>
                </w:rPr>
                <w:t xml:space="preserve"> / </w:t>
              </w:r>
            </w:ins>
            <w:ins w:id="1063" w:author="LITTRE Jacques" w:date="2023-10-16T15:19:00Z">
              <w:r w:rsidR="00943D05" w:rsidRPr="008D1466">
                <w:rPr>
                  <w:rFonts w:asciiTheme="minorHAnsi" w:hAnsiTheme="minorHAnsi" w:cstheme="minorHAnsi"/>
                  <w:lang w:val="en-GB"/>
                </w:rPr>
                <w:t>22</w:t>
              </w:r>
            </w:ins>
            <w:ins w:id="1064" w:author="LITTRE Jacques" w:date="2023-10-16T15:20:00Z">
              <w:r w:rsidR="00943D05" w:rsidRPr="008D1466">
                <w:rPr>
                  <w:rFonts w:asciiTheme="minorHAnsi" w:hAnsiTheme="minorHAnsi" w:cstheme="minorHAnsi"/>
                  <w:lang w:val="en-GB"/>
                </w:rPr>
                <w:t>F</w:t>
              </w:r>
            </w:ins>
            <w:ins w:id="1065" w:author="LITTRE Jacques" w:date="2023-10-16T15:18:00Z">
              <w:r w:rsidRPr="008D1466">
                <w:rPr>
                  <w:rFonts w:asciiTheme="minorHAnsi" w:hAnsiTheme="minorHAnsi" w:cstheme="minorHAnsi"/>
                  <w:lang w:val="en-GB"/>
                </w:rPr>
                <w:t xml:space="preserve"> / INTP</w:t>
              </w:r>
            </w:ins>
          </w:p>
          <w:p w14:paraId="75DE7553" w14:textId="0C742B57" w:rsidR="009934F3" w:rsidRPr="008D1466" w:rsidRDefault="009934F3" w:rsidP="004F23AD">
            <w:pPr>
              <w:spacing w:before="40"/>
              <w:jc w:val="left"/>
              <w:rPr>
                <w:ins w:id="1066" w:author="LITTRE Jacques" w:date="2023-10-16T15:18:00Z"/>
                <w:rFonts w:asciiTheme="minorHAnsi" w:hAnsiTheme="minorHAnsi" w:cstheme="minorHAnsi"/>
                <w:lang w:val="en-GB"/>
              </w:rPr>
            </w:pPr>
          </w:p>
        </w:tc>
        <w:tc>
          <w:tcPr>
            <w:tcW w:w="6663" w:type="dxa"/>
            <w:gridSpan w:val="3"/>
            <w:shd w:val="clear" w:color="auto" w:fill="FFFFFF" w:themeFill="background1"/>
          </w:tcPr>
          <w:p w14:paraId="7247FAA5" w14:textId="77777777" w:rsidR="009934F3" w:rsidRPr="008D1466" w:rsidRDefault="009934F3" w:rsidP="004F23AD">
            <w:pPr>
              <w:spacing w:before="40"/>
              <w:jc w:val="left"/>
              <w:rPr>
                <w:ins w:id="1067" w:author="LITTRE Jacques" w:date="2023-10-16T15:18:00Z"/>
                <w:rFonts w:asciiTheme="minorHAnsi" w:hAnsiTheme="minorHAnsi" w:cstheme="minorHAnsi"/>
                <w:sz w:val="18"/>
                <w:szCs w:val="18"/>
                <w:lang w:val="en-GB"/>
              </w:rPr>
            </w:pPr>
            <w:ins w:id="1068" w:author="LITTRE Jacques" w:date="2023-10-16T15:18:00Z">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RateAndAmountDetails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InterestRateUsedForPayment</w:t>
              </w:r>
              <w:proofErr w:type="spellEnd"/>
            </w:ins>
          </w:p>
          <w:p w14:paraId="4E6771C5" w14:textId="0F021536" w:rsidR="009934F3" w:rsidRPr="008D1466" w:rsidRDefault="009934F3" w:rsidP="004F23AD">
            <w:pPr>
              <w:spacing w:before="40"/>
              <w:jc w:val="left"/>
              <w:rPr>
                <w:ins w:id="1069" w:author="LITTRE Jacques" w:date="2023-10-16T15:18:00Z"/>
                <w:rFonts w:asciiTheme="minorHAnsi" w:hAnsiTheme="minorHAnsi" w:cstheme="minorHAnsi"/>
                <w:lang w:val="en-GB"/>
              </w:rPr>
            </w:pPr>
          </w:p>
        </w:tc>
      </w:tr>
      <w:tr w:rsidR="009934F3" w:rsidRPr="008D1466" w14:paraId="41C3DEB1" w14:textId="77777777" w:rsidTr="004F23AD">
        <w:trPr>
          <w:ins w:id="1070" w:author="LITTRE Jacques" w:date="2023-10-16T15:18:00Z"/>
        </w:trPr>
        <w:tc>
          <w:tcPr>
            <w:tcW w:w="2310" w:type="dxa"/>
            <w:shd w:val="clear" w:color="auto" w:fill="FABF8F" w:themeFill="accent6" w:themeFillTint="99"/>
          </w:tcPr>
          <w:p w14:paraId="7F652D47" w14:textId="77777777" w:rsidR="009934F3" w:rsidRPr="008D1466" w:rsidRDefault="009934F3" w:rsidP="004F23AD">
            <w:pPr>
              <w:spacing w:before="40"/>
              <w:jc w:val="left"/>
              <w:rPr>
                <w:ins w:id="1071" w:author="LITTRE Jacques" w:date="2023-10-16T15:18:00Z"/>
                <w:rFonts w:asciiTheme="minorHAnsi" w:hAnsiTheme="minorHAnsi" w:cstheme="minorHAnsi"/>
                <w:lang w:val="en-GB"/>
              </w:rPr>
            </w:pPr>
            <w:ins w:id="1072" w:author="LITTRE Jacques" w:date="2023-10-16T15:18:00Z">
              <w:r w:rsidRPr="008D1466">
                <w:rPr>
                  <w:rFonts w:asciiTheme="minorHAnsi" w:hAnsiTheme="minorHAnsi" w:cstheme="minorHAnsi"/>
                  <w:b/>
                  <w:lang w:val="en-GB"/>
                </w:rPr>
                <w:t>Decision Date</w:t>
              </w:r>
            </w:ins>
          </w:p>
        </w:tc>
        <w:tc>
          <w:tcPr>
            <w:tcW w:w="2311" w:type="dxa"/>
            <w:gridSpan w:val="2"/>
            <w:shd w:val="clear" w:color="auto" w:fill="FABF8F" w:themeFill="accent6" w:themeFillTint="99"/>
          </w:tcPr>
          <w:p w14:paraId="678702FD" w14:textId="77777777" w:rsidR="009934F3" w:rsidRPr="008D1466" w:rsidRDefault="009934F3" w:rsidP="004F23AD">
            <w:pPr>
              <w:spacing w:before="40"/>
              <w:jc w:val="left"/>
              <w:rPr>
                <w:ins w:id="1073" w:author="LITTRE Jacques" w:date="2023-10-16T15:18:00Z"/>
                <w:rFonts w:asciiTheme="minorHAnsi" w:hAnsiTheme="minorHAnsi" w:cstheme="minorHAnsi"/>
                <w:lang w:val="en-GB"/>
              </w:rPr>
            </w:pPr>
            <w:ins w:id="1074" w:author="LITTRE Jacques" w:date="2023-10-16T15:18:00Z">
              <w:r w:rsidRPr="008D1466">
                <w:rPr>
                  <w:rFonts w:asciiTheme="minorHAnsi" w:hAnsiTheme="minorHAnsi" w:cstheme="minorHAnsi"/>
                  <w:b/>
                  <w:lang w:val="en-GB"/>
                </w:rPr>
                <w:t>Implement. Date</w:t>
              </w:r>
            </w:ins>
          </w:p>
        </w:tc>
        <w:tc>
          <w:tcPr>
            <w:tcW w:w="2310" w:type="dxa"/>
            <w:shd w:val="clear" w:color="auto" w:fill="FABF8F" w:themeFill="accent6" w:themeFillTint="99"/>
          </w:tcPr>
          <w:p w14:paraId="418A8A0A" w14:textId="77777777" w:rsidR="009934F3" w:rsidRPr="008D1466" w:rsidRDefault="009934F3" w:rsidP="004F23AD">
            <w:pPr>
              <w:spacing w:before="40"/>
              <w:jc w:val="left"/>
              <w:rPr>
                <w:ins w:id="1075" w:author="LITTRE Jacques" w:date="2023-10-16T15:18:00Z"/>
                <w:rFonts w:asciiTheme="minorHAnsi" w:hAnsiTheme="minorHAnsi" w:cstheme="minorHAnsi"/>
                <w:lang w:val="en-GB"/>
              </w:rPr>
            </w:pPr>
            <w:ins w:id="1076" w:author="LITTRE Jacques" w:date="2023-10-16T15:18:00Z">
              <w:r w:rsidRPr="008D1466">
                <w:rPr>
                  <w:rFonts w:asciiTheme="minorHAnsi" w:hAnsiTheme="minorHAnsi" w:cstheme="minorHAnsi"/>
                  <w:b/>
                  <w:lang w:val="en-GB"/>
                </w:rPr>
                <w:t>Update Date</w:t>
              </w:r>
            </w:ins>
          </w:p>
        </w:tc>
        <w:tc>
          <w:tcPr>
            <w:tcW w:w="3242" w:type="dxa"/>
            <w:shd w:val="clear" w:color="auto" w:fill="FABF8F" w:themeFill="accent6" w:themeFillTint="99"/>
          </w:tcPr>
          <w:p w14:paraId="7ADE6B36" w14:textId="77777777" w:rsidR="009934F3" w:rsidRPr="008D1466" w:rsidRDefault="009934F3" w:rsidP="004F23AD">
            <w:pPr>
              <w:spacing w:before="40"/>
              <w:jc w:val="left"/>
              <w:rPr>
                <w:ins w:id="1077" w:author="LITTRE Jacques" w:date="2023-10-16T15:18:00Z"/>
                <w:rFonts w:asciiTheme="minorHAnsi" w:hAnsiTheme="minorHAnsi" w:cstheme="minorHAnsi"/>
                <w:lang w:val="en-GB"/>
              </w:rPr>
            </w:pPr>
            <w:ins w:id="1078" w:author="LITTRE Jacques" w:date="2023-10-16T15:18:00Z">
              <w:r w:rsidRPr="008D1466">
                <w:rPr>
                  <w:rFonts w:asciiTheme="minorHAnsi" w:hAnsiTheme="minorHAnsi" w:cstheme="minorHAnsi"/>
                  <w:b/>
                  <w:lang w:val="en-GB"/>
                </w:rPr>
                <w:t>Open Item Ref.</w:t>
              </w:r>
            </w:ins>
          </w:p>
        </w:tc>
      </w:tr>
      <w:tr w:rsidR="009934F3" w:rsidRPr="008D1466" w14:paraId="33C65CEA" w14:textId="77777777" w:rsidTr="004F23AD">
        <w:trPr>
          <w:ins w:id="1079" w:author="LITTRE Jacques" w:date="2023-10-16T15:18:00Z"/>
        </w:trPr>
        <w:tc>
          <w:tcPr>
            <w:tcW w:w="2310" w:type="dxa"/>
          </w:tcPr>
          <w:p w14:paraId="124311AF" w14:textId="45EBD16F" w:rsidR="009934F3" w:rsidRPr="008D1466" w:rsidRDefault="00EF327E" w:rsidP="004F23AD">
            <w:pPr>
              <w:spacing w:before="40"/>
              <w:jc w:val="left"/>
              <w:rPr>
                <w:ins w:id="1080" w:author="LITTRE Jacques" w:date="2023-10-16T15:18:00Z"/>
                <w:rFonts w:asciiTheme="minorHAnsi" w:hAnsiTheme="minorHAnsi" w:cstheme="minorHAnsi"/>
                <w:lang w:val="en-GB"/>
              </w:rPr>
            </w:pPr>
            <w:ins w:id="1081" w:author="LITTRE Jacques" w:date="2023-10-16T15:20:00Z">
              <w:r w:rsidRPr="008D1466">
                <w:rPr>
                  <w:rFonts w:asciiTheme="minorHAnsi" w:hAnsiTheme="minorHAnsi" w:cstheme="minorHAnsi"/>
                  <w:lang w:val="en-GB"/>
                </w:rPr>
                <w:t>Aug. 2023</w:t>
              </w:r>
            </w:ins>
          </w:p>
        </w:tc>
        <w:tc>
          <w:tcPr>
            <w:tcW w:w="2311" w:type="dxa"/>
            <w:gridSpan w:val="2"/>
          </w:tcPr>
          <w:p w14:paraId="320A10D6" w14:textId="11BD7E7F" w:rsidR="009934F3" w:rsidRPr="008D1466" w:rsidRDefault="009934F3" w:rsidP="004F23AD">
            <w:pPr>
              <w:spacing w:before="40"/>
              <w:jc w:val="left"/>
              <w:rPr>
                <w:ins w:id="1082" w:author="LITTRE Jacques" w:date="2023-10-16T15:18:00Z"/>
                <w:rFonts w:asciiTheme="minorHAnsi" w:hAnsiTheme="minorHAnsi" w:cstheme="minorHAnsi"/>
                <w:lang w:val="en-GB"/>
              </w:rPr>
            </w:pPr>
            <w:ins w:id="1083" w:author="LITTRE Jacques" w:date="2023-10-16T15:18:00Z">
              <w:r w:rsidRPr="008D1466">
                <w:rPr>
                  <w:rFonts w:asciiTheme="minorHAnsi" w:hAnsiTheme="minorHAnsi" w:cstheme="minorHAnsi"/>
                  <w:lang w:val="en-GB"/>
                </w:rPr>
                <w:t>Nov. 202</w:t>
              </w:r>
            </w:ins>
            <w:ins w:id="1084" w:author="LITTRE Jacques" w:date="2023-10-16T15:20:00Z">
              <w:r w:rsidR="00EF327E" w:rsidRPr="008D1466">
                <w:rPr>
                  <w:rFonts w:asciiTheme="minorHAnsi" w:hAnsiTheme="minorHAnsi" w:cstheme="minorHAnsi"/>
                  <w:lang w:val="en-GB"/>
                </w:rPr>
                <w:t>3</w:t>
              </w:r>
            </w:ins>
          </w:p>
        </w:tc>
        <w:tc>
          <w:tcPr>
            <w:tcW w:w="2310" w:type="dxa"/>
          </w:tcPr>
          <w:p w14:paraId="4734A64D" w14:textId="77777777" w:rsidR="009934F3" w:rsidRPr="008D1466" w:rsidRDefault="009934F3" w:rsidP="004F23AD">
            <w:pPr>
              <w:spacing w:before="40"/>
              <w:jc w:val="left"/>
              <w:rPr>
                <w:ins w:id="1085" w:author="LITTRE Jacques" w:date="2023-10-16T15:18:00Z"/>
                <w:rFonts w:asciiTheme="minorHAnsi" w:hAnsiTheme="minorHAnsi" w:cstheme="minorHAnsi"/>
                <w:lang w:val="en-GB"/>
              </w:rPr>
            </w:pPr>
          </w:p>
        </w:tc>
        <w:tc>
          <w:tcPr>
            <w:tcW w:w="3242" w:type="dxa"/>
            <w:vAlign w:val="center"/>
          </w:tcPr>
          <w:p w14:paraId="49DCB987" w14:textId="32764C66" w:rsidR="009934F3" w:rsidRPr="008D1466" w:rsidRDefault="009934F3" w:rsidP="004F23AD">
            <w:pPr>
              <w:spacing w:before="40"/>
              <w:jc w:val="left"/>
              <w:rPr>
                <w:ins w:id="1086" w:author="LITTRE Jacques" w:date="2023-10-16T15:18:00Z"/>
                <w:rFonts w:asciiTheme="minorHAnsi" w:hAnsiTheme="minorHAnsi" w:cstheme="minorHAnsi"/>
                <w:lang w:val="en-GB"/>
              </w:rPr>
            </w:pPr>
            <w:ins w:id="1087" w:author="LITTRE Jacques" w:date="2023-10-16T15:18:00Z">
              <w:r w:rsidRPr="008D1466">
                <w:rPr>
                  <w:rFonts w:asciiTheme="minorHAnsi" w:hAnsiTheme="minorHAnsi" w:cstheme="minorHAnsi"/>
                  <w:lang w:val="en-GB"/>
                </w:rPr>
                <w:t>CA</w:t>
              </w:r>
            </w:ins>
            <w:ins w:id="1088" w:author="LITTRE Jacques" w:date="2023-10-16T15:20:00Z">
              <w:r w:rsidR="007711D5" w:rsidRPr="008D1466">
                <w:rPr>
                  <w:rFonts w:asciiTheme="minorHAnsi" w:hAnsiTheme="minorHAnsi" w:cstheme="minorHAnsi"/>
                  <w:lang w:val="en-GB"/>
                </w:rPr>
                <w:t>530</w:t>
              </w:r>
            </w:ins>
          </w:p>
        </w:tc>
      </w:tr>
    </w:tbl>
    <w:p w14:paraId="06F5CF62" w14:textId="7EB164A7" w:rsidR="000B53DA" w:rsidRPr="008D1466" w:rsidRDefault="0072077F" w:rsidP="000F31A4">
      <w:pPr>
        <w:pStyle w:val="StyleHeading2TSBTWOPatternClear"/>
      </w:pPr>
      <w:bookmarkStart w:id="1089" w:name="_Toc151050250"/>
      <w:bookmarkStart w:id="1090" w:name="_Toc161225096"/>
      <w:bookmarkEnd w:id="1089"/>
      <w:r w:rsidRPr="008D1466">
        <w:t>Issuer/Offeror</w:t>
      </w:r>
      <w:r w:rsidR="00433479" w:rsidRPr="008D1466">
        <w:t xml:space="preserve"> </w:t>
      </w:r>
      <w:r w:rsidR="004742DE" w:rsidRPr="008D1466">
        <w:t>Tax</w:t>
      </w:r>
      <w:r w:rsidRPr="008D1466">
        <w:t>ability</w:t>
      </w:r>
      <w:r w:rsidR="004742DE" w:rsidRPr="008D1466">
        <w:t xml:space="preserve"> </w:t>
      </w:r>
      <w:del w:id="1091" w:author="Mariangela FUMAGALLI" w:date="2023-11-16T17:40:00Z">
        <w:r w:rsidR="004742DE" w:rsidRPr="008D1466" w:rsidDel="00BD326C">
          <w:delText xml:space="preserve"> </w:delText>
        </w:r>
      </w:del>
      <w:r w:rsidR="004742DE" w:rsidRPr="008D1466">
        <w:t>Indicator Usage</w:t>
      </w:r>
      <w:bookmarkEnd w:id="1090"/>
    </w:p>
    <w:p w14:paraId="06F5CF63" w14:textId="29F7499F" w:rsidR="004742DE" w:rsidRPr="008D1466" w:rsidRDefault="0072077F" w:rsidP="004742DE">
      <w:pPr>
        <w:rPr>
          <w:rFonts w:cs="Arial"/>
          <w:lang w:val="en-GB"/>
        </w:rPr>
      </w:pPr>
      <w:r w:rsidRPr="008D1466">
        <w:rPr>
          <w:rFonts w:cs="Arial"/>
          <w:lang w:val="en-GB"/>
        </w:rPr>
        <w:t xml:space="preserve">The “Issuer Offeror Taxability Indicator” </w:t>
      </w:r>
      <w:r w:rsidR="000B53DA" w:rsidRPr="008D1466">
        <w:rPr>
          <w:rFonts w:cs="Arial"/>
          <w:lang w:val="en-GB"/>
        </w:rPr>
        <w:t>may only be used when no tax rate is provided in the message.</w:t>
      </w:r>
      <w:r w:rsidR="00C51C49" w:rsidRPr="008D1466">
        <w:rPr>
          <w:rFonts w:cs="Arial"/>
          <w:lang w:val="en-GB"/>
        </w:rPr>
        <w:t xml:space="preserve"> The purpose is to inform of the taxability, at a later stage/event,</w:t>
      </w:r>
      <w:r w:rsidR="000B53DA" w:rsidRPr="008D1466">
        <w:rPr>
          <w:rFonts w:cs="Arial"/>
          <w:lang w:val="en-GB"/>
        </w:rPr>
        <w:t xml:space="preserve"> </w:t>
      </w:r>
      <w:r w:rsidR="00C51C49" w:rsidRPr="008D1466">
        <w:rPr>
          <w:rFonts w:cs="Arial"/>
          <w:lang w:val="en-GB"/>
        </w:rPr>
        <w:t xml:space="preserve">of the securities credited in this </w:t>
      </w:r>
      <w:del w:id="1092" w:author="Mariangela FUMAGALLI" w:date="2023-11-16T17:40:00Z">
        <w:r w:rsidR="00C51C49" w:rsidRPr="008D1466" w:rsidDel="00BD326C">
          <w:rPr>
            <w:rFonts w:cs="Arial"/>
            <w:lang w:val="en-GB"/>
          </w:rPr>
          <w:delText>stage/</w:delText>
        </w:r>
      </w:del>
      <w:r w:rsidR="00C51C49" w:rsidRPr="008D1466">
        <w:rPr>
          <w:rFonts w:cs="Arial"/>
          <w:lang w:val="en-GB"/>
        </w:rPr>
        <w:t>event.</w:t>
      </w:r>
      <w:r w:rsidR="000B53DA" w:rsidRPr="008D1466">
        <w:rPr>
          <w:rFonts w:cs="Arial"/>
          <w:lang w:val="en-GB"/>
        </w:rPr>
        <w:t xml:space="preserve"> </w:t>
      </w:r>
    </w:p>
    <w:p w14:paraId="06F5CF64" w14:textId="77777777" w:rsidR="009E5FCC" w:rsidRPr="008D1466" w:rsidRDefault="0072077F" w:rsidP="004742DE">
      <w:pPr>
        <w:rPr>
          <w:lang w:val="en-GB"/>
        </w:rPr>
      </w:pPr>
      <w:r w:rsidRPr="008D1466">
        <w:rPr>
          <w:lang w:val="en-GB"/>
        </w:rPr>
        <w:t>A</w:t>
      </w:r>
      <w:r w:rsidR="00873BDA" w:rsidRPr="008D1466">
        <w:rPr>
          <w:lang w:val="en-GB"/>
        </w:rPr>
        <w:t xml:space="preserve"> Data Source Scheme </w:t>
      </w:r>
      <w:r w:rsidRPr="008D1466">
        <w:rPr>
          <w:lang w:val="en-GB"/>
        </w:rPr>
        <w:t xml:space="preserve">or a proprietary </w:t>
      </w:r>
      <w:r w:rsidR="009E5FCC" w:rsidRPr="008D1466">
        <w:rPr>
          <w:lang w:val="en-GB"/>
        </w:rPr>
        <w:t xml:space="preserve">Issuer </w:t>
      </w:r>
      <w:r w:rsidRPr="008D1466">
        <w:rPr>
          <w:lang w:val="en-GB"/>
        </w:rPr>
        <w:t xml:space="preserve">code </w:t>
      </w:r>
      <w:r w:rsidR="006704F2" w:rsidRPr="008D1466">
        <w:rPr>
          <w:lang w:val="en-GB"/>
        </w:rPr>
        <w:t xml:space="preserve">may </w:t>
      </w:r>
      <w:r w:rsidR="00873BDA" w:rsidRPr="008D1466">
        <w:rPr>
          <w:lang w:val="en-GB"/>
        </w:rPr>
        <w:t>be used</w:t>
      </w:r>
      <w:r w:rsidRPr="008D1466">
        <w:rPr>
          <w:lang w:val="en-GB"/>
        </w:rPr>
        <w:t xml:space="preserve"> for this element</w:t>
      </w:r>
      <w:r w:rsidR="00873BDA" w:rsidRPr="008D1466">
        <w:rPr>
          <w:lang w:val="en-GB"/>
        </w:rPr>
        <w:t xml:space="preserve">, for example </w:t>
      </w:r>
      <w:r w:rsidR="009E5FCC" w:rsidRPr="008D1466">
        <w:rPr>
          <w:lang w:val="en-GB"/>
        </w:rPr>
        <w:t>“</w:t>
      </w:r>
      <w:r w:rsidR="00873BDA" w:rsidRPr="008D1466">
        <w:rPr>
          <w:lang w:val="en-GB"/>
        </w:rPr>
        <w:t>IRSX</w:t>
      </w:r>
      <w:r w:rsidR="009E5FCC" w:rsidRPr="008D1466">
        <w:rPr>
          <w:lang w:val="en-GB"/>
        </w:rPr>
        <w:t>”</w:t>
      </w:r>
      <w:r w:rsidR="00873BDA" w:rsidRPr="008D1466">
        <w:rPr>
          <w:lang w:val="en-GB"/>
        </w:rPr>
        <w:t xml:space="preserve"> in the United States. </w:t>
      </w:r>
    </w:p>
    <w:p w14:paraId="06F5CF65" w14:textId="77777777" w:rsidR="00873BDA" w:rsidRPr="008D1466" w:rsidRDefault="00873BDA" w:rsidP="004742DE">
      <w:pPr>
        <w:rPr>
          <w:lang w:val="en-GB"/>
        </w:rPr>
      </w:pPr>
      <w:r w:rsidRPr="008D1466">
        <w:rPr>
          <w:lang w:val="en-GB"/>
        </w:rPr>
        <w:t xml:space="preserve">The lists of </w:t>
      </w:r>
      <w:r w:rsidR="009E5FCC" w:rsidRPr="008D1466">
        <w:rPr>
          <w:lang w:val="en-GB"/>
        </w:rPr>
        <w:t>“</w:t>
      </w:r>
      <w:r w:rsidRPr="008D1466">
        <w:rPr>
          <w:lang w:val="en-GB"/>
        </w:rPr>
        <w:t>Issuer</w:t>
      </w:r>
      <w:r w:rsidR="009E5FCC" w:rsidRPr="008D1466">
        <w:rPr>
          <w:lang w:val="en-GB"/>
        </w:rPr>
        <w:t xml:space="preserve"> </w:t>
      </w:r>
      <w:r w:rsidRPr="008D1466">
        <w:rPr>
          <w:lang w:val="en-GB"/>
        </w:rPr>
        <w:t xml:space="preserve">Offeror Taxability </w:t>
      </w:r>
      <w:r w:rsidR="009E5FCC" w:rsidRPr="008D1466">
        <w:rPr>
          <w:lang w:val="en-GB"/>
        </w:rPr>
        <w:t xml:space="preserve">Indicator” </w:t>
      </w:r>
      <w:r w:rsidRPr="008D1466">
        <w:rPr>
          <w:lang w:val="en-GB"/>
        </w:rPr>
        <w:t xml:space="preserve">codes to be used are provided in the document titled "TXAP Taxability Codes" that is available on the SMPG website at </w:t>
      </w:r>
      <w:r w:rsidRPr="008D1466">
        <w:rPr>
          <w:b/>
          <w:bCs/>
          <w:lang w:val="en-GB"/>
        </w:rPr>
        <w:t>www.smpg.info</w:t>
      </w:r>
      <w:r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E5FCC" w:rsidRPr="008D1466" w14:paraId="06F5CF68" w14:textId="77777777" w:rsidTr="00E7572B">
        <w:tc>
          <w:tcPr>
            <w:tcW w:w="3510" w:type="dxa"/>
            <w:gridSpan w:val="2"/>
            <w:shd w:val="clear" w:color="auto" w:fill="FABF8F" w:themeFill="accent6" w:themeFillTint="99"/>
          </w:tcPr>
          <w:p w14:paraId="06F5CF66" w14:textId="77777777" w:rsidR="009E5FCC" w:rsidRPr="008D1466" w:rsidRDefault="009E5FCC" w:rsidP="00E7572B">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67" w14:textId="77777777" w:rsidR="009E5FCC" w:rsidRPr="008D1466" w:rsidRDefault="009E5FCC" w:rsidP="00E7572B">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E5FCC" w:rsidRPr="008D1466" w14:paraId="06F5CF6B" w14:textId="77777777" w:rsidTr="00E7572B">
        <w:tc>
          <w:tcPr>
            <w:tcW w:w="3510" w:type="dxa"/>
            <w:gridSpan w:val="2"/>
            <w:shd w:val="clear" w:color="auto" w:fill="FFFFFF" w:themeFill="background1"/>
          </w:tcPr>
          <w:p w14:paraId="06F5CF69" w14:textId="77777777" w:rsidR="009E5FCC" w:rsidRPr="008D1466" w:rsidRDefault="009E5FCC" w:rsidP="009E5FCC">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E1 or E2 / 22F / TXAP</w:t>
            </w:r>
          </w:p>
        </w:tc>
        <w:tc>
          <w:tcPr>
            <w:tcW w:w="6663" w:type="dxa"/>
            <w:gridSpan w:val="3"/>
            <w:shd w:val="clear" w:color="auto" w:fill="FFFFFF" w:themeFill="background1"/>
          </w:tcPr>
          <w:p w14:paraId="06F5CF6A" w14:textId="77777777" w:rsidR="009E5FCC" w:rsidRPr="008D1466" w:rsidRDefault="009E5FCC" w:rsidP="009E5FC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E1 or E2</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IssuerOfferorTaxabilityIndicator</w:t>
            </w:r>
            <w:proofErr w:type="spellEnd"/>
          </w:p>
        </w:tc>
      </w:tr>
      <w:tr w:rsidR="009E5FCC" w:rsidRPr="008D1466" w14:paraId="06F5CF70" w14:textId="77777777" w:rsidTr="00E7572B">
        <w:tc>
          <w:tcPr>
            <w:tcW w:w="2310" w:type="dxa"/>
            <w:shd w:val="clear" w:color="auto" w:fill="FABF8F" w:themeFill="accent6" w:themeFillTint="99"/>
          </w:tcPr>
          <w:p w14:paraId="06F5CF6C"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CF6D"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6E"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6F"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E5FCC" w:rsidRPr="008D1466" w14:paraId="06F5CF75" w14:textId="77777777" w:rsidTr="00E7572B">
        <w:tc>
          <w:tcPr>
            <w:tcW w:w="2310" w:type="dxa"/>
          </w:tcPr>
          <w:p w14:paraId="06F5CF71"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lang w:val="en-GB"/>
              </w:rPr>
              <w:t>Aug. 2011</w:t>
            </w:r>
          </w:p>
        </w:tc>
        <w:tc>
          <w:tcPr>
            <w:tcW w:w="2311" w:type="dxa"/>
            <w:gridSpan w:val="2"/>
          </w:tcPr>
          <w:p w14:paraId="06F5CF72"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CF73"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lang w:val="en-GB"/>
              </w:rPr>
              <w:t>Feb. 2016</w:t>
            </w:r>
          </w:p>
        </w:tc>
        <w:tc>
          <w:tcPr>
            <w:tcW w:w="3242" w:type="dxa"/>
            <w:vAlign w:val="center"/>
          </w:tcPr>
          <w:p w14:paraId="06F5CF74" w14:textId="77777777" w:rsidR="009E5FCC" w:rsidRPr="008D1466" w:rsidRDefault="009E5FCC" w:rsidP="00E7572B">
            <w:pPr>
              <w:spacing w:before="40"/>
              <w:jc w:val="left"/>
              <w:rPr>
                <w:rFonts w:asciiTheme="minorHAnsi" w:hAnsiTheme="minorHAnsi" w:cstheme="minorHAnsi"/>
                <w:lang w:val="en-GB"/>
              </w:rPr>
            </w:pPr>
            <w:r w:rsidRPr="008D1466">
              <w:rPr>
                <w:rFonts w:asciiTheme="minorHAnsi" w:hAnsiTheme="minorHAnsi" w:cstheme="minorHAnsi"/>
                <w:lang w:val="en-GB"/>
              </w:rPr>
              <w:t>SR2012 CR; SR2016 CR0983</w:t>
            </w:r>
          </w:p>
        </w:tc>
      </w:tr>
    </w:tbl>
    <w:p w14:paraId="06F5CF76" w14:textId="402BF4C6" w:rsidR="00CA3423" w:rsidRPr="008D1466" w:rsidRDefault="00FD2F3D" w:rsidP="000F31A4">
      <w:pPr>
        <w:pStyle w:val="StyleHeading2TSBTWOPatternClear"/>
      </w:pPr>
      <w:bookmarkStart w:id="1093" w:name="_Toc161225097"/>
      <w:ins w:id="1094" w:author="LITTRE Jacques" w:date="2023-12-11T13:33:00Z">
        <w:r w:rsidRPr="008D1466">
          <w:t xml:space="preserve">Prices and Rates in </w:t>
        </w:r>
      </w:ins>
      <w:r w:rsidR="00CA3423" w:rsidRPr="008D1466">
        <w:t>Movement Sequence</w:t>
      </w:r>
      <w:ins w:id="1095" w:author="LITTRE Jacques" w:date="2023-12-11T13:33:00Z">
        <w:r w:rsidRPr="008D1466">
          <w:t>s</w:t>
        </w:r>
      </w:ins>
      <w:r w:rsidR="00CA3423" w:rsidRPr="008D1466">
        <w:t xml:space="preserve"> </w:t>
      </w:r>
      <w:del w:id="1096" w:author="LITTRE Jacques" w:date="2023-12-11T13:33:00Z">
        <w:r w:rsidR="00CA3423" w:rsidRPr="008D1466" w:rsidDel="00FD2F3D">
          <w:delText>Usage</w:delText>
        </w:r>
        <w:r w:rsidR="00D94570" w:rsidRPr="008D1466" w:rsidDel="00FD2F3D">
          <w:delText xml:space="preserve"> in the MT564</w:delText>
        </w:r>
      </w:del>
      <w:bookmarkEnd w:id="1093"/>
    </w:p>
    <w:p w14:paraId="06F5CF77" w14:textId="77777777" w:rsidR="00C51C49" w:rsidRPr="008D1466" w:rsidRDefault="00D94570" w:rsidP="00CA3423">
      <w:pPr>
        <w:rPr>
          <w:lang w:val="en-GB"/>
        </w:rPr>
      </w:pPr>
      <w:r w:rsidRPr="008D1466">
        <w:rPr>
          <w:lang w:val="en-GB"/>
        </w:rPr>
        <w:t>All p</w:t>
      </w:r>
      <w:r w:rsidR="00C51C49" w:rsidRPr="008D1466">
        <w:rPr>
          <w:lang w:val="en-GB"/>
        </w:rPr>
        <w:t xml:space="preserve">rices and rates are to be included at the </w:t>
      </w:r>
      <w:r w:rsidRPr="008D1466">
        <w:rPr>
          <w:lang w:val="en-GB"/>
        </w:rPr>
        <w:t xml:space="preserve">relevant </w:t>
      </w:r>
      <w:r w:rsidR="00C51C49" w:rsidRPr="008D1466">
        <w:rPr>
          <w:lang w:val="en-GB"/>
        </w:rPr>
        <w:t>movement level (</w:t>
      </w:r>
      <w:r w:rsidR="00961A91" w:rsidRPr="008D1466">
        <w:rPr>
          <w:lang w:val="en-GB"/>
        </w:rPr>
        <w:t xml:space="preserve">sequences </w:t>
      </w:r>
      <w:r w:rsidR="00C51C49" w:rsidRPr="008D1466">
        <w:rPr>
          <w:lang w:val="en-GB"/>
        </w:rPr>
        <w:t>E1/E2), not the option level (E)</w:t>
      </w:r>
      <w:r w:rsidRPr="008D1466">
        <w:rPr>
          <w:lang w:val="en-GB"/>
        </w:rPr>
        <w:t xml:space="preserve">. The only exception to this rule is when there will be no corresponding movement for the rate/price, at any time in the event. In this case, the rate/price can be included in </w:t>
      </w:r>
      <w:r w:rsidR="00961A91" w:rsidRPr="008D1466">
        <w:rPr>
          <w:lang w:val="en-GB"/>
        </w:rPr>
        <w:t xml:space="preserve">sequence </w:t>
      </w:r>
      <w:r w:rsidRPr="008D1466">
        <w:rPr>
          <w:lang w:val="en-GB"/>
        </w:rPr>
        <w:t xml:space="preserve">E. If the rate/price cannot be included in </w:t>
      </w:r>
      <w:r w:rsidR="00961A91" w:rsidRPr="008D1466">
        <w:rPr>
          <w:lang w:val="en-GB"/>
        </w:rPr>
        <w:t xml:space="preserve">sequence </w:t>
      </w:r>
      <w:r w:rsidRPr="008D1466">
        <w:rPr>
          <w:lang w:val="en-GB"/>
        </w:rPr>
        <w:t xml:space="preserve">E due to standards reasons, it must be included in </w:t>
      </w:r>
      <w:r w:rsidR="00961A91" w:rsidRPr="008D1466">
        <w:rPr>
          <w:lang w:val="en-GB"/>
        </w:rPr>
        <w:t>the “Additional Text” element [</w:t>
      </w:r>
      <w:r w:rsidR="00961A91" w:rsidRPr="008D1466">
        <w:rPr>
          <w:b/>
          <w:lang w:val="en-GB"/>
        </w:rPr>
        <w:t xml:space="preserve">seq. E or F - :70a::ADTX &lt;&gt; E or F / </w:t>
      </w:r>
      <w:proofErr w:type="spellStart"/>
      <w:r w:rsidR="00961A91" w:rsidRPr="008D1466">
        <w:rPr>
          <w:b/>
          <w:lang w:val="en-GB"/>
        </w:rPr>
        <w:t>AdditionalInformation</w:t>
      </w:r>
      <w:proofErr w:type="spellEnd"/>
      <w:r w:rsidR="00961A91" w:rsidRPr="008D1466">
        <w:rPr>
          <w:b/>
          <w:lang w:val="en-GB"/>
        </w:rPr>
        <w:t xml:space="preserve"> / </w:t>
      </w:r>
      <w:proofErr w:type="spellStart"/>
      <w:r w:rsidR="00961A91" w:rsidRPr="008D1466">
        <w:rPr>
          <w:b/>
          <w:lang w:val="en-GB"/>
        </w:rPr>
        <w:t>AdditionalText</w:t>
      </w:r>
      <w:proofErr w:type="spellEnd"/>
      <w:r w:rsidR="00961A91" w:rsidRPr="008D1466">
        <w:rPr>
          <w:b/>
          <w:lang w:val="en-GB"/>
        </w:rPr>
        <w:t>]</w:t>
      </w:r>
      <w:r w:rsidRPr="008D1466">
        <w:rPr>
          <w:lang w:val="en-GB"/>
        </w:rPr>
        <w:t>.</w:t>
      </w:r>
    </w:p>
    <w:p w14:paraId="06F5CF78" w14:textId="04B4AF8B" w:rsidR="00CA3423" w:rsidRPr="008D1466" w:rsidRDefault="00E8271E" w:rsidP="00CA3423">
      <w:pPr>
        <w:rPr>
          <w:lang w:val="en-GB"/>
        </w:rPr>
      </w:pPr>
      <w:ins w:id="1097" w:author="LITTRE Jacques" w:date="2023-12-11T13:19:00Z">
        <w:r w:rsidRPr="008D1466">
          <w:rPr>
            <w:rFonts w:cs="Arial"/>
            <w:lang w:val="en-GB"/>
          </w:rPr>
          <w:t xml:space="preserve">In general, </w:t>
        </w:r>
      </w:ins>
      <w:del w:id="1098" w:author="LITTRE Jacques" w:date="2023-12-11T13:19:00Z">
        <w:r w:rsidR="00FB69EB" w:rsidRPr="008D1466" w:rsidDel="00457986">
          <w:rPr>
            <w:rFonts w:cs="Arial"/>
            <w:lang w:val="en-GB"/>
          </w:rPr>
          <w:delText>W</w:delText>
        </w:r>
      </w:del>
      <w:ins w:id="1099" w:author="LITTRE Jacques" w:date="2023-12-11T13:19:00Z">
        <w:r w:rsidR="00457986" w:rsidRPr="008D1466">
          <w:rPr>
            <w:rFonts w:cs="Arial"/>
            <w:lang w:val="en-GB"/>
          </w:rPr>
          <w:t>w</w:t>
        </w:r>
      </w:ins>
      <w:r w:rsidR="00FB69EB" w:rsidRPr="008D1466">
        <w:rPr>
          <w:rFonts w:cs="Arial"/>
          <w:lang w:val="en-GB"/>
        </w:rPr>
        <w:t xml:space="preserve">hen multiple prices/fees and rates are announced for </w:t>
      </w:r>
      <w:del w:id="1100" w:author="LITTRE Jacques" w:date="2023-12-11T13:20:00Z">
        <w:r w:rsidR="00FB69EB" w:rsidRPr="008D1466" w:rsidDel="00457986">
          <w:rPr>
            <w:rFonts w:cs="Arial"/>
            <w:lang w:val="en-GB"/>
          </w:rPr>
          <w:delText xml:space="preserve">an </w:delText>
        </w:r>
      </w:del>
      <w:ins w:id="1101" w:author="LITTRE Jacques" w:date="2023-12-11T13:20:00Z">
        <w:r w:rsidR="00457986" w:rsidRPr="008D1466">
          <w:rPr>
            <w:rFonts w:cs="Arial"/>
            <w:lang w:val="en-GB"/>
          </w:rPr>
          <w:t xml:space="preserve">the same </w:t>
        </w:r>
      </w:ins>
      <w:r w:rsidR="00FB69EB" w:rsidRPr="008D1466">
        <w:rPr>
          <w:rFonts w:cs="Arial"/>
          <w:lang w:val="en-GB"/>
        </w:rPr>
        <w:t xml:space="preserve">option, </w:t>
      </w:r>
      <w:del w:id="1102" w:author="LITTRE Jacques" w:date="2023-12-11T13:20:00Z">
        <w:r w:rsidR="00FB69EB" w:rsidRPr="008D1466" w:rsidDel="00457986">
          <w:rPr>
            <w:rFonts w:cs="Arial"/>
            <w:lang w:val="en-GB"/>
          </w:rPr>
          <w:delText>each should be specified within its own</w:delText>
        </w:r>
      </w:del>
      <w:ins w:id="1103" w:author="LITTRE Jacques" w:date="2023-12-11T13:20:00Z">
        <w:r w:rsidR="00457986" w:rsidRPr="008D1466">
          <w:rPr>
            <w:rFonts w:cs="Arial"/>
            <w:lang w:val="en-GB"/>
          </w:rPr>
          <w:t xml:space="preserve">they can be included in the </w:t>
        </w:r>
        <w:r w:rsidR="00336A40" w:rsidRPr="008D1466">
          <w:rPr>
            <w:rFonts w:cs="Arial"/>
            <w:lang w:val="en-GB"/>
          </w:rPr>
          <w:t>same</w:t>
        </w:r>
      </w:ins>
      <w:r w:rsidR="00FB69EB" w:rsidRPr="008D1466">
        <w:rPr>
          <w:rFonts w:cs="Arial"/>
          <w:lang w:val="en-GB"/>
        </w:rPr>
        <w:t xml:space="preserve"> movement sequence.</w:t>
      </w:r>
      <w:r w:rsidR="00C51C49" w:rsidRPr="008D1466">
        <w:rPr>
          <w:lang w:val="en-GB"/>
        </w:rPr>
        <w:t xml:space="preserve"> An exception </w:t>
      </w:r>
      <w:ins w:id="1104" w:author="LITTRE Jacques" w:date="2023-12-11T13:21:00Z">
        <w:r w:rsidR="00292527" w:rsidRPr="008D1466">
          <w:rPr>
            <w:color w:val="D99594" w:themeColor="accent2" w:themeTint="99"/>
            <w:u w:val="single"/>
            <w:lang w:val="en-GB"/>
          </w:rPr>
          <w:t>are prices/fees and rates with different tax implications defined by “Type of Income”, “Type of Exemption” and, if applicable, “Other Type of Income” qualifiers, which must be specified in their own movement sequence.</w:t>
        </w:r>
      </w:ins>
      <w:del w:id="1105" w:author="LITTRE Jacques" w:date="2023-12-11T13:21:00Z">
        <w:r w:rsidR="00C51C49" w:rsidRPr="008D1466" w:rsidDel="00292527">
          <w:rPr>
            <w:lang w:val="en-GB"/>
          </w:rPr>
          <w:delText xml:space="preserve">is use of </w:delText>
        </w:r>
        <w:r w:rsidR="00961A91" w:rsidRPr="008D1466" w:rsidDel="00292527">
          <w:rPr>
            <w:lang w:val="en-GB"/>
          </w:rPr>
          <w:delText>”Interest Rate Used For Payment”</w:delText>
        </w:r>
        <w:r w:rsidR="007F5E7C" w:rsidRPr="008D1466" w:rsidDel="00292527">
          <w:rPr>
            <w:lang w:val="en-GB"/>
          </w:rPr>
          <w:delText xml:space="preserve">, </w:delText>
        </w:r>
        <w:r w:rsidR="00961A91" w:rsidRPr="008D1466" w:rsidDel="00292527">
          <w:rPr>
            <w:lang w:val="en-GB"/>
          </w:rPr>
          <w:delText xml:space="preserve">”Gross Dividend Rate” </w:delText>
        </w:r>
        <w:r w:rsidR="00C51C49" w:rsidRPr="008D1466" w:rsidDel="00292527">
          <w:rPr>
            <w:lang w:val="en-GB"/>
          </w:rPr>
          <w:delText xml:space="preserve"> and </w:delText>
        </w:r>
        <w:r w:rsidR="00961A91" w:rsidRPr="008D1466" w:rsidDel="00292527">
          <w:rPr>
            <w:lang w:val="en-GB"/>
          </w:rPr>
          <w:delText xml:space="preserve"> “Net Dividend Rate”</w:delText>
        </w:r>
        <w:r w:rsidR="00C51C49" w:rsidRPr="008D1466" w:rsidDel="00292527">
          <w:rPr>
            <w:lang w:val="en-GB"/>
          </w:rPr>
          <w:delText>, and the applicable tax rates (</w:delText>
        </w:r>
        <w:r w:rsidR="00D14909" w:rsidRPr="008D1466" w:rsidDel="00292527">
          <w:rPr>
            <w:lang w:val="en-GB"/>
          </w:rPr>
          <w:delText>for instance</w:delText>
        </w:r>
        <w:r w:rsidR="00C51C49" w:rsidRPr="008D1466" w:rsidDel="00292527">
          <w:rPr>
            <w:lang w:val="en-GB"/>
          </w:rPr>
          <w:delText xml:space="preserve">. </w:delText>
        </w:r>
        <w:r w:rsidR="00961A91" w:rsidRPr="008D1466" w:rsidDel="00292527">
          <w:rPr>
            <w:lang w:val="en-GB"/>
          </w:rPr>
          <w:delText>”Withholding Tax Rate”</w:delText>
        </w:r>
        <w:r w:rsidR="00C51C49" w:rsidRPr="008D1466" w:rsidDel="00292527">
          <w:rPr>
            <w:lang w:val="en-GB"/>
          </w:rPr>
          <w:delText xml:space="preserve">), when </w:delText>
        </w:r>
        <w:r w:rsidR="00D94570" w:rsidRPr="008D1466" w:rsidDel="00292527">
          <w:rPr>
            <w:lang w:val="en-GB"/>
          </w:rPr>
          <w:delText>several rates can be included in the same movement sequence.</w:delText>
        </w:r>
      </w:del>
    </w:p>
    <w:p w14:paraId="06F5CF79" w14:textId="579C3BA9" w:rsidR="004F5976" w:rsidRPr="008D1466" w:rsidRDefault="004F5976" w:rsidP="00CA3423">
      <w:pPr>
        <w:rPr>
          <w:lang w:val="en-GB"/>
        </w:rPr>
      </w:pPr>
      <w:r w:rsidRPr="008D1466">
        <w:rPr>
          <w:lang w:val="en-GB"/>
        </w:rPr>
        <w:t xml:space="preserve">The </w:t>
      </w:r>
      <w:r w:rsidR="00961A91" w:rsidRPr="008D1466">
        <w:rPr>
          <w:lang w:val="en-GB"/>
        </w:rPr>
        <w:t xml:space="preserve">Notification message </w:t>
      </w:r>
      <w:r w:rsidRPr="008D1466">
        <w:rPr>
          <w:lang w:val="en-GB"/>
        </w:rPr>
        <w:t xml:space="preserve">should accurately reflect the projected movements on the cash/securities account, per option. If an option is included in the </w:t>
      </w:r>
      <w:r w:rsidR="00961A91" w:rsidRPr="008D1466">
        <w:rPr>
          <w:lang w:val="en-GB"/>
        </w:rPr>
        <w:t xml:space="preserve">Notification </w:t>
      </w:r>
      <w:r w:rsidRPr="008D1466">
        <w:rPr>
          <w:lang w:val="en-GB"/>
        </w:rPr>
        <w:t xml:space="preserve">with two cash movements and one securities movement, the </w:t>
      </w:r>
      <w:r w:rsidR="00961A91" w:rsidRPr="008D1466">
        <w:rPr>
          <w:lang w:val="en-GB"/>
        </w:rPr>
        <w:lastRenderedPageBreak/>
        <w:t>Movement Confi</w:t>
      </w:r>
      <w:r w:rsidR="00F5314C" w:rsidRPr="008D1466">
        <w:rPr>
          <w:lang w:val="en-GB"/>
        </w:rPr>
        <w:t>rm</w:t>
      </w:r>
      <w:r w:rsidR="00961A91" w:rsidRPr="008D1466">
        <w:rPr>
          <w:lang w:val="en-GB"/>
        </w:rPr>
        <w:t>ation message</w:t>
      </w:r>
      <w:r w:rsidRPr="008D1466">
        <w:rPr>
          <w:lang w:val="en-GB"/>
        </w:rPr>
        <w:t xml:space="preserve"> sent for that option should also include two</w:t>
      </w:r>
      <w:r w:rsidR="00FA475D" w:rsidRPr="008D1466">
        <w:rPr>
          <w:lang w:val="en-GB"/>
        </w:rPr>
        <w:t xml:space="preserve"> </w:t>
      </w:r>
      <w:r w:rsidRPr="008D1466">
        <w:rPr>
          <w:lang w:val="en-GB"/>
        </w:rPr>
        <w:t xml:space="preserve">cash movements and one securities movement. (Please note that these movements can be sent in separate </w:t>
      </w:r>
      <w:r w:rsidR="00961A91" w:rsidRPr="008D1466">
        <w:rPr>
          <w:lang w:val="en-GB"/>
        </w:rPr>
        <w:t>Movement Confir</w:t>
      </w:r>
      <w:r w:rsidR="00A31A5B" w:rsidRPr="008D1466">
        <w:rPr>
          <w:lang w:val="en-GB"/>
        </w:rPr>
        <w:t>m</w:t>
      </w:r>
      <w:r w:rsidR="00961A91" w:rsidRPr="008D1466">
        <w:rPr>
          <w:lang w:val="en-GB"/>
        </w:rPr>
        <w:t>ation messages</w:t>
      </w:r>
      <w:r w:rsidRPr="008D1466">
        <w:rPr>
          <w:lang w:val="en-GB"/>
        </w:rPr>
        <w:t xml:space="preserve">.) See </w:t>
      </w:r>
      <w:r w:rsidR="00FB69EB" w:rsidRPr="008D1466">
        <w:rPr>
          <w:lang w:val="en-GB"/>
        </w:rPr>
        <w:t xml:space="preserve">also </w:t>
      </w:r>
      <w:r w:rsidR="00961A91" w:rsidRPr="008D1466">
        <w:rPr>
          <w:lang w:val="en-GB"/>
        </w:rPr>
        <w:t xml:space="preserve">section </w:t>
      </w:r>
      <w:r w:rsidR="004E5F55" w:rsidRPr="008D1466">
        <w:rPr>
          <w:lang w:val="en-GB"/>
        </w:rPr>
        <w:t>6</w:t>
      </w:r>
      <w:r w:rsidRPr="008D1466">
        <w:rPr>
          <w:lang w:val="en-GB"/>
        </w:rPr>
        <w:t>.1</w:t>
      </w:r>
      <w:r w:rsidR="00A25A65" w:rsidRPr="008D1466">
        <w:rPr>
          <w:lang w:val="en-GB"/>
        </w:rPr>
        <w:t>1</w:t>
      </w:r>
      <w:r w:rsidRPr="008D1466">
        <w:rPr>
          <w:lang w:val="en-GB"/>
        </w:rPr>
        <w:t>.</w:t>
      </w:r>
    </w:p>
    <w:p w14:paraId="06F5CF7A" w14:textId="51ABF90A" w:rsidR="004E5F55" w:rsidRPr="008D1466" w:rsidRDefault="004E5F55" w:rsidP="004E5F55">
      <w:pPr>
        <w:rPr>
          <w:ins w:id="1106" w:author="LITTRE Jacques" w:date="2023-12-11T13:29:00Z"/>
          <w:lang w:val="en-GB"/>
        </w:rPr>
      </w:pPr>
      <w:del w:id="1107" w:author="LITTRE Jacques" w:date="2023-12-11T13:17:00Z">
        <w:r w:rsidRPr="008D1466" w:rsidDel="00432532">
          <w:rPr>
            <w:lang w:val="en-GB"/>
          </w:rPr>
          <w:delText>An e</w:delText>
        </w:r>
      </w:del>
      <w:ins w:id="1108" w:author="LITTRE Jacques" w:date="2023-12-11T13:17:00Z">
        <w:r w:rsidR="00432532" w:rsidRPr="008D1466">
          <w:rPr>
            <w:lang w:val="en-GB"/>
          </w:rPr>
          <w:t>E</w:t>
        </w:r>
      </w:ins>
      <w:r w:rsidRPr="008D1466">
        <w:rPr>
          <w:lang w:val="en-GB"/>
        </w:rPr>
        <w:t>xample</w:t>
      </w:r>
      <w:ins w:id="1109" w:author="LITTRE Jacques" w:date="2023-12-11T13:17:00Z">
        <w:r w:rsidR="00432532" w:rsidRPr="008D1466">
          <w:rPr>
            <w:lang w:val="en-GB"/>
          </w:rPr>
          <w:t>s</w:t>
        </w:r>
      </w:ins>
      <w:r w:rsidRPr="008D1466">
        <w:rPr>
          <w:lang w:val="en-GB"/>
        </w:rPr>
        <w:t xml:space="preserve"> of the usage of the movement sequences in a Notification message </w:t>
      </w:r>
      <w:r w:rsidR="005A3198" w:rsidRPr="008D1466">
        <w:rPr>
          <w:lang w:val="en-GB"/>
        </w:rPr>
        <w:t xml:space="preserve">in ISO 15022 </w:t>
      </w:r>
      <w:r w:rsidRPr="008D1466">
        <w:rPr>
          <w:lang w:val="en-GB"/>
        </w:rPr>
        <w:t>is provided in section 13.3</w:t>
      </w:r>
      <w:ins w:id="1110" w:author="LITTRE Jacques" w:date="2023-12-11T13:17:00Z">
        <w:r w:rsidR="003D4B63" w:rsidRPr="008D1466">
          <w:rPr>
            <w:lang w:val="en-GB"/>
          </w:rPr>
          <w:t xml:space="preserve"> and 13.5 in a </w:t>
        </w:r>
        <w:del w:id="1111" w:author="Strandberg, Christine" w:date="2024-01-21T14:08:00Z">
          <w:r w:rsidR="003D4B63" w:rsidRPr="008D1466" w:rsidDel="00D2204E">
            <w:rPr>
              <w:lang w:val="en-GB"/>
            </w:rPr>
            <w:delText>c</w:delText>
          </w:r>
        </w:del>
      </w:ins>
      <w:ins w:id="1112" w:author="Strandberg, Christine" w:date="2024-01-21T14:09:00Z">
        <w:r w:rsidR="00D2204E">
          <w:rPr>
            <w:lang w:val="en-GB"/>
          </w:rPr>
          <w:t>C</w:t>
        </w:r>
      </w:ins>
      <w:ins w:id="1113" w:author="LITTRE Jacques" w:date="2023-12-11T13:17:00Z">
        <w:r w:rsidR="003D4B63" w:rsidRPr="008D1466">
          <w:rPr>
            <w:lang w:val="en-GB"/>
          </w:rPr>
          <w:t>onfirmation</w:t>
        </w:r>
        <w:del w:id="1114" w:author="Strandberg, Christine" w:date="2024-01-21T14:08:00Z">
          <w:r w:rsidR="003D4B63" w:rsidRPr="008D1466" w:rsidDel="00D2204E">
            <w:rPr>
              <w:lang w:val="en-GB"/>
            </w:rPr>
            <w:delText xml:space="preserve"> </w:delText>
          </w:r>
        </w:del>
      </w:ins>
      <w:r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D95312" w:rsidRPr="008D1466" w14:paraId="133B5257" w14:textId="77777777" w:rsidTr="0005025A">
        <w:trPr>
          <w:ins w:id="1115" w:author="LITTRE Jacques" w:date="2023-12-11T13:29:00Z"/>
        </w:trPr>
        <w:tc>
          <w:tcPr>
            <w:tcW w:w="3510" w:type="dxa"/>
            <w:gridSpan w:val="2"/>
            <w:shd w:val="clear" w:color="auto" w:fill="FABF8F" w:themeFill="accent6" w:themeFillTint="99"/>
          </w:tcPr>
          <w:p w14:paraId="56423573" w14:textId="77777777" w:rsidR="00D95312" w:rsidRPr="008D1466" w:rsidRDefault="00D95312" w:rsidP="0005025A">
            <w:pPr>
              <w:spacing w:before="40"/>
              <w:rPr>
                <w:ins w:id="1116" w:author="LITTRE Jacques" w:date="2023-12-11T13:29:00Z"/>
                <w:rFonts w:asciiTheme="minorHAnsi" w:hAnsiTheme="minorHAnsi" w:cstheme="minorHAnsi"/>
                <w:b/>
                <w:color w:val="002060"/>
                <w:lang w:val="en-GB"/>
              </w:rPr>
            </w:pPr>
            <w:ins w:id="1117" w:author="LITTRE Jacques" w:date="2023-12-11T13:29:00Z">
              <w:r w:rsidRPr="008D1466">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45095CD6" w14:textId="77777777" w:rsidR="00D95312" w:rsidRPr="008D1466" w:rsidRDefault="00D95312" w:rsidP="0005025A">
            <w:pPr>
              <w:spacing w:before="40"/>
              <w:jc w:val="left"/>
              <w:rPr>
                <w:ins w:id="1118" w:author="LITTRE Jacques" w:date="2023-12-11T13:29:00Z"/>
                <w:rFonts w:asciiTheme="minorHAnsi" w:hAnsiTheme="minorHAnsi" w:cstheme="minorHAnsi"/>
                <w:b/>
                <w:color w:val="002060"/>
                <w:lang w:val="en-GB"/>
              </w:rPr>
            </w:pPr>
            <w:ins w:id="1119" w:author="LITTRE Jacques" w:date="2023-12-11T13:29:00Z">
              <w:r w:rsidRPr="008D1466">
                <w:rPr>
                  <w:rFonts w:asciiTheme="minorHAnsi" w:hAnsiTheme="minorHAnsi" w:cstheme="minorHAnsi"/>
                  <w:b/>
                  <w:color w:val="002060"/>
                  <w:lang w:val="en-GB"/>
                </w:rPr>
                <w:t>ISO 20022</w:t>
              </w:r>
            </w:ins>
          </w:p>
        </w:tc>
      </w:tr>
      <w:tr w:rsidR="00D95312" w:rsidRPr="008D1466" w14:paraId="57B36B51" w14:textId="77777777" w:rsidTr="0005025A">
        <w:trPr>
          <w:ins w:id="1120" w:author="LITTRE Jacques" w:date="2023-12-11T13:29:00Z"/>
        </w:trPr>
        <w:tc>
          <w:tcPr>
            <w:tcW w:w="3510" w:type="dxa"/>
            <w:gridSpan w:val="2"/>
            <w:shd w:val="clear" w:color="auto" w:fill="FFFFFF" w:themeFill="background1"/>
          </w:tcPr>
          <w:p w14:paraId="65D289DA" w14:textId="6DC5B6A0" w:rsidR="00D95312" w:rsidRPr="008D1466" w:rsidRDefault="00D95312" w:rsidP="0005025A">
            <w:pPr>
              <w:tabs>
                <w:tab w:val="right" w:pos="3294"/>
              </w:tabs>
              <w:spacing w:before="40"/>
              <w:jc w:val="left"/>
              <w:rPr>
                <w:ins w:id="1121" w:author="LITTRE Jacques" w:date="2023-12-11T13:29:00Z"/>
                <w:rFonts w:asciiTheme="minorHAnsi" w:hAnsiTheme="minorHAnsi" w:cstheme="minorHAnsi"/>
                <w:lang w:val="en-GB"/>
              </w:rPr>
            </w:pPr>
            <w:ins w:id="1122" w:author="LITTRE Jacques" w:date="2023-12-11T13:29:00Z">
              <w:r w:rsidRPr="008D1466">
                <w:rPr>
                  <w:rFonts w:asciiTheme="minorHAnsi" w:hAnsiTheme="minorHAnsi" w:cstheme="minorHAnsi"/>
                  <w:lang w:val="en-GB"/>
                </w:rPr>
                <w:t xml:space="preserve">MT 564 / </w:t>
              </w:r>
            </w:ins>
            <w:ins w:id="1123" w:author="LITTRE Jacques" w:date="2023-12-11T13:31:00Z">
              <w:r w:rsidR="00673451" w:rsidRPr="008D1466">
                <w:rPr>
                  <w:rFonts w:asciiTheme="minorHAnsi" w:hAnsiTheme="minorHAnsi" w:cstheme="minorHAnsi"/>
                  <w:b/>
                  <w:bCs/>
                  <w:lang w:val="en-GB"/>
                </w:rPr>
                <w:t xml:space="preserve">E, </w:t>
              </w:r>
            </w:ins>
            <w:ins w:id="1124" w:author="LITTRE Jacques" w:date="2023-12-11T13:29:00Z">
              <w:r w:rsidRPr="008D1466">
                <w:rPr>
                  <w:rFonts w:asciiTheme="minorHAnsi" w:hAnsiTheme="minorHAnsi" w:cstheme="minorHAnsi"/>
                  <w:b/>
                  <w:bCs/>
                  <w:lang w:val="en-GB"/>
                </w:rPr>
                <w:t>E1</w:t>
              </w:r>
            </w:ins>
            <w:ins w:id="1125" w:author="LITTRE Jacques" w:date="2023-12-11T13:31:00Z">
              <w:r w:rsidR="00443348" w:rsidRPr="008D1466">
                <w:rPr>
                  <w:rFonts w:asciiTheme="minorHAnsi" w:hAnsiTheme="minorHAnsi" w:cstheme="minorHAnsi"/>
                  <w:b/>
                  <w:bCs/>
                  <w:lang w:val="en-GB"/>
                </w:rPr>
                <w:t>,</w:t>
              </w:r>
            </w:ins>
            <w:ins w:id="1126" w:author="LITTRE Jacques" w:date="2023-12-11T13:29:00Z">
              <w:r w:rsidRPr="008D1466">
                <w:rPr>
                  <w:rFonts w:asciiTheme="minorHAnsi" w:hAnsiTheme="minorHAnsi" w:cstheme="minorHAnsi"/>
                  <w:b/>
                  <w:bCs/>
                  <w:lang w:val="en-GB"/>
                </w:rPr>
                <w:t xml:space="preserve"> E2</w:t>
              </w:r>
            </w:ins>
          </w:p>
        </w:tc>
        <w:tc>
          <w:tcPr>
            <w:tcW w:w="6663" w:type="dxa"/>
            <w:gridSpan w:val="3"/>
            <w:shd w:val="clear" w:color="auto" w:fill="FFFFFF" w:themeFill="background1"/>
          </w:tcPr>
          <w:p w14:paraId="58FF5D84" w14:textId="1F2E1E83" w:rsidR="00D95312" w:rsidRPr="008D1466" w:rsidRDefault="00D95312" w:rsidP="0005025A">
            <w:pPr>
              <w:spacing w:before="40"/>
              <w:jc w:val="left"/>
              <w:rPr>
                <w:ins w:id="1127" w:author="LITTRE Jacques" w:date="2023-12-11T13:29:00Z"/>
                <w:rFonts w:asciiTheme="minorHAnsi" w:hAnsiTheme="minorHAnsi" w:cstheme="minorHAnsi"/>
                <w:sz w:val="18"/>
                <w:szCs w:val="18"/>
                <w:lang w:val="en-GB"/>
              </w:rPr>
            </w:pPr>
            <w:ins w:id="1128" w:author="LITTRE Jacques" w:date="2023-12-11T13:29:00Z">
              <w:r w:rsidRPr="008D1466">
                <w:rPr>
                  <w:rFonts w:asciiTheme="minorHAnsi" w:hAnsiTheme="minorHAnsi" w:cstheme="minorHAnsi"/>
                  <w:sz w:val="18"/>
                  <w:szCs w:val="18"/>
                  <w:lang w:val="en-GB"/>
                </w:rPr>
                <w:t xml:space="preserve">seev.031 –  </w:t>
              </w:r>
            </w:ins>
            <w:ins w:id="1129" w:author="LITTRE Jacques" w:date="2023-12-11T13:31:00Z">
              <w:r w:rsidR="00443348" w:rsidRPr="008D1466">
                <w:rPr>
                  <w:rFonts w:asciiTheme="minorHAnsi" w:hAnsiTheme="minorHAnsi" w:cstheme="minorHAnsi"/>
                  <w:b/>
                  <w:bCs/>
                  <w:sz w:val="18"/>
                  <w:szCs w:val="18"/>
                  <w:lang w:val="en-GB"/>
                </w:rPr>
                <w:t>E</w:t>
              </w:r>
            </w:ins>
            <w:ins w:id="1130" w:author="LITTRE Jacques" w:date="2023-12-11T13:32:00Z">
              <w:r w:rsidR="00495F16" w:rsidRPr="008D1466">
                <w:rPr>
                  <w:rFonts w:asciiTheme="minorHAnsi" w:hAnsiTheme="minorHAnsi" w:cstheme="minorHAnsi"/>
                  <w:b/>
                  <w:bCs/>
                  <w:sz w:val="18"/>
                  <w:szCs w:val="18"/>
                  <w:lang w:val="en-GB"/>
                </w:rPr>
                <w:t xml:space="preserve">, </w:t>
              </w:r>
            </w:ins>
            <w:ins w:id="1131" w:author="LITTRE Jacques" w:date="2023-12-11T13:29:00Z">
              <w:r w:rsidRPr="008D1466">
                <w:rPr>
                  <w:rFonts w:asciiTheme="minorHAnsi" w:hAnsiTheme="minorHAnsi" w:cstheme="minorHAnsi"/>
                  <w:b/>
                  <w:sz w:val="18"/>
                  <w:szCs w:val="18"/>
                  <w:lang w:val="en-GB"/>
                </w:rPr>
                <w:t>E1</w:t>
              </w:r>
            </w:ins>
            <w:ins w:id="1132" w:author="LITTRE Jacques" w:date="2023-12-11T13:32:00Z">
              <w:r w:rsidR="00495F16" w:rsidRPr="008D1466">
                <w:rPr>
                  <w:rFonts w:asciiTheme="minorHAnsi" w:hAnsiTheme="minorHAnsi" w:cstheme="minorHAnsi"/>
                  <w:b/>
                  <w:sz w:val="18"/>
                  <w:szCs w:val="18"/>
                  <w:lang w:val="en-GB"/>
                </w:rPr>
                <w:t xml:space="preserve">, </w:t>
              </w:r>
            </w:ins>
            <w:ins w:id="1133" w:author="LITTRE Jacques" w:date="2023-12-11T13:29:00Z">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w:t>
              </w:r>
            </w:ins>
          </w:p>
        </w:tc>
      </w:tr>
      <w:tr w:rsidR="00D95312" w:rsidRPr="008D1466" w14:paraId="6CA8BB48" w14:textId="77777777" w:rsidTr="0005025A">
        <w:trPr>
          <w:ins w:id="1134" w:author="LITTRE Jacques" w:date="2023-12-11T13:29:00Z"/>
        </w:trPr>
        <w:tc>
          <w:tcPr>
            <w:tcW w:w="2310" w:type="dxa"/>
            <w:shd w:val="clear" w:color="auto" w:fill="FABF8F" w:themeFill="accent6" w:themeFillTint="99"/>
          </w:tcPr>
          <w:p w14:paraId="1928DE84" w14:textId="77777777" w:rsidR="00D95312" w:rsidRPr="008D1466" w:rsidRDefault="00D95312" w:rsidP="0005025A">
            <w:pPr>
              <w:spacing w:before="40"/>
              <w:jc w:val="left"/>
              <w:rPr>
                <w:ins w:id="1135" w:author="LITTRE Jacques" w:date="2023-12-11T13:29:00Z"/>
                <w:rFonts w:asciiTheme="minorHAnsi" w:hAnsiTheme="minorHAnsi" w:cstheme="minorHAnsi"/>
                <w:lang w:val="en-GB"/>
              </w:rPr>
            </w:pPr>
            <w:ins w:id="1136" w:author="LITTRE Jacques" w:date="2023-12-11T13:29:00Z">
              <w:r w:rsidRPr="008D1466">
                <w:rPr>
                  <w:rFonts w:asciiTheme="minorHAnsi" w:hAnsiTheme="minorHAnsi" w:cstheme="minorHAnsi"/>
                  <w:b/>
                  <w:lang w:val="en-GB"/>
                </w:rPr>
                <w:t xml:space="preserve"> Decision Date</w:t>
              </w:r>
            </w:ins>
          </w:p>
        </w:tc>
        <w:tc>
          <w:tcPr>
            <w:tcW w:w="2311" w:type="dxa"/>
            <w:gridSpan w:val="2"/>
            <w:shd w:val="clear" w:color="auto" w:fill="FABF8F" w:themeFill="accent6" w:themeFillTint="99"/>
          </w:tcPr>
          <w:p w14:paraId="4FED2A7F" w14:textId="77777777" w:rsidR="00D95312" w:rsidRPr="008D1466" w:rsidRDefault="00D95312" w:rsidP="0005025A">
            <w:pPr>
              <w:spacing w:before="40"/>
              <w:jc w:val="left"/>
              <w:rPr>
                <w:ins w:id="1137" w:author="LITTRE Jacques" w:date="2023-12-11T13:29:00Z"/>
                <w:rFonts w:asciiTheme="minorHAnsi" w:hAnsiTheme="minorHAnsi" w:cstheme="minorHAnsi"/>
                <w:lang w:val="en-GB"/>
              </w:rPr>
            </w:pPr>
            <w:ins w:id="1138" w:author="LITTRE Jacques" w:date="2023-12-11T13:29:00Z">
              <w:r w:rsidRPr="008D1466">
                <w:rPr>
                  <w:rFonts w:asciiTheme="minorHAnsi" w:hAnsiTheme="minorHAnsi" w:cstheme="minorHAnsi"/>
                  <w:b/>
                  <w:lang w:val="en-GB"/>
                </w:rPr>
                <w:t>Implement. Date</w:t>
              </w:r>
            </w:ins>
          </w:p>
        </w:tc>
        <w:tc>
          <w:tcPr>
            <w:tcW w:w="2310" w:type="dxa"/>
            <w:shd w:val="clear" w:color="auto" w:fill="FABF8F" w:themeFill="accent6" w:themeFillTint="99"/>
          </w:tcPr>
          <w:p w14:paraId="58841AFC" w14:textId="77777777" w:rsidR="00D95312" w:rsidRPr="008D1466" w:rsidRDefault="00D95312" w:rsidP="0005025A">
            <w:pPr>
              <w:spacing w:before="40"/>
              <w:jc w:val="left"/>
              <w:rPr>
                <w:ins w:id="1139" w:author="LITTRE Jacques" w:date="2023-12-11T13:29:00Z"/>
                <w:rFonts w:asciiTheme="minorHAnsi" w:hAnsiTheme="minorHAnsi" w:cstheme="minorHAnsi"/>
                <w:lang w:val="en-GB"/>
              </w:rPr>
            </w:pPr>
            <w:ins w:id="1140" w:author="LITTRE Jacques" w:date="2023-12-11T13:29:00Z">
              <w:r w:rsidRPr="008D1466">
                <w:rPr>
                  <w:rFonts w:asciiTheme="minorHAnsi" w:hAnsiTheme="minorHAnsi" w:cstheme="minorHAnsi"/>
                  <w:b/>
                  <w:lang w:val="en-GB"/>
                </w:rPr>
                <w:t>Update Date</w:t>
              </w:r>
            </w:ins>
          </w:p>
        </w:tc>
        <w:tc>
          <w:tcPr>
            <w:tcW w:w="3242" w:type="dxa"/>
            <w:shd w:val="clear" w:color="auto" w:fill="FABF8F" w:themeFill="accent6" w:themeFillTint="99"/>
          </w:tcPr>
          <w:p w14:paraId="5F0C0F02" w14:textId="77777777" w:rsidR="00D95312" w:rsidRPr="008D1466" w:rsidRDefault="00D95312" w:rsidP="0005025A">
            <w:pPr>
              <w:spacing w:before="40"/>
              <w:jc w:val="left"/>
              <w:rPr>
                <w:ins w:id="1141" w:author="LITTRE Jacques" w:date="2023-12-11T13:29:00Z"/>
                <w:rFonts w:asciiTheme="minorHAnsi" w:hAnsiTheme="minorHAnsi" w:cstheme="minorHAnsi"/>
                <w:lang w:val="en-GB"/>
              </w:rPr>
            </w:pPr>
            <w:ins w:id="1142" w:author="LITTRE Jacques" w:date="2023-12-11T13:29:00Z">
              <w:r w:rsidRPr="008D1466">
                <w:rPr>
                  <w:rFonts w:asciiTheme="minorHAnsi" w:hAnsiTheme="minorHAnsi" w:cstheme="minorHAnsi"/>
                  <w:b/>
                  <w:lang w:val="en-GB"/>
                </w:rPr>
                <w:t>Open Item Ref.</w:t>
              </w:r>
            </w:ins>
          </w:p>
        </w:tc>
      </w:tr>
      <w:tr w:rsidR="00D95312" w:rsidRPr="008D1466" w14:paraId="3B883824" w14:textId="77777777" w:rsidTr="0005025A">
        <w:trPr>
          <w:ins w:id="1143" w:author="LITTRE Jacques" w:date="2023-12-11T13:29:00Z"/>
        </w:trPr>
        <w:tc>
          <w:tcPr>
            <w:tcW w:w="2310" w:type="dxa"/>
          </w:tcPr>
          <w:p w14:paraId="2025A727" w14:textId="08E83BC2" w:rsidR="00D95312" w:rsidRPr="008D1466" w:rsidRDefault="00AA46C6" w:rsidP="0005025A">
            <w:pPr>
              <w:spacing w:before="40"/>
              <w:jc w:val="left"/>
              <w:rPr>
                <w:ins w:id="1144" w:author="LITTRE Jacques" w:date="2023-12-11T13:29:00Z"/>
                <w:rFonts w:asciiTheme="minorHAnsi" w:hAnsiTheme="minorHAnsi" w:cstheme="minorHAnsi"/>
                <w:lang w:val="en-GB"/>
              </w:rPr>
            </w:pPr>
            <w:ins w:id="1145" w:author="LITTRE Jacques" w:date="2023-12-11T13:31:00Z">
              <w:r w:rsidRPr="008D1466">
                <w:rPr>
                  <w:rFonts w:asciiTheme="minorHAnsi" w:hAnsiTheme="minorHAnsi" w:cstheme="minorHAnsi"/>
                  <w:lang w:val="en-GB"/>
                </w:rPr>
                <w:t>No</w:t>
              </w:r>
            </w:ins>
            <w:ins w:id="1146" w:author="LITTRE Jacques" w:date="2023-12-11T13:32:00Z">
              <w:r w:rsidRPr="008D1466">
                <w:rPr>
                  <w:rFonts w:asciiTheme="minorHAnsi" w:hAnsiTheme="minorHAnsi" w:cstheme="minorHAnsi"/>
                  <w:lang w:val="en-GB"/>
                </w:rPr>
                <w:t>v.</w:t>
              </w:r>
            </w:ins>
            <w:ins w:id="1147" w:author="LITTRE Jacques" w:date="2023-12-11T13:31:00Z">
              <w:r w:rsidRPr="008D1466">
                <w:rPr>
                  <w:rFonts w:asciiTheme="minorHAnsi" w:hAnsiTheme="minorHAnsi" w:cstheme="minorHAnsi"/>
                  <w:lang w:val="en-GB"/>
                </w:rPr>
                <w:t xml:space="preserve"> 2023</w:t>
              </w:r>
            </w:ins>
          </w:p>
        </w:tc>
        <w:tc>
          <w:tcPr>
            <w:tcW w:w="2311" w:type="dxa"/>
            <w:gridSpan w:val="2"/>
          </w:tcPr>
          <w:p w14:paraId="5F8A4F85" w14:textId="615830D0" w:rsidR="00D95312" w:rsidRPr="008D1466" w:rsidRDefault="00D95312" w:rsidP="0005025A">
            <w:pPr>
              <w:spacing w:before="40"/>
              <w:jc w:val="left"/>
              <w:rPr>
                <w:ins w:id="1148" w:author="LITTRE Jacques" w:date="2023-12-11T13:29:00Z"/>
                <w:rFonts w:asciiTheme="minorHAnsi" w:hAnsiTheme="minorHAnsi" w:cstheme="minorHAnsi"/>
                <w:lang w:val="en-GB"/>
              </w:rPr>
            </w:pPr>
            <w:ins w:id="1149" w:author="LITTRE Jacques" w:date="2023-12-11T13:29:00Z">
              <w:r w:rsidRPr="008D1466">
                <w:rPr>
                  <w:rFonts w:asciiTheme="minorHAnsi" w:hAnsiTheme="minorHAnsi" w:cstheme="minorHAnsi"/>
                  <w:lang w:val="en-GB"/>
                </w:rPr>
                <w:t xml:space="preserve">Nov. </w:t>
              </w:r>
            </w:ins>
            <w:ins w:id="1150" w:author="LITTRE Jacques" w:date="2023-12-11T13:32:00Z">
              <w:r w:rsidR="00AA46C6" w:rsidRPr="008D1466">
                <w:rPr>
                  <w:rFonts w:asciiTheme="minorHAnsi" w:hAnsiTheme="minorHAnsi" w:cstheme="minorHAnsi"/>
                  <w:lang w:val="en-GB"/>
                </w:rPr>
                <w:t>2023</w:t>
              </w:r>
            </w:ins>
          </w:p>
        </w:tc>
        <w:tc>
          <w:tcPr>
            <w:tcW w:w="2310" w:type="dxa"/>
          </w:tcPr>
          <w:p w14:paraId="58197EAD" w14:textId="130D1548" w:rsidR="00D95312" w:rsidRPr="008D1466" w:rsidRDefault="00D95312" w:rsidP="0005025A">
            <w:pPr>
              <w:spacing w:before="40"/>
              <w:jc w:val="left"/>
              <w:rPr>
                <w:ins w:id="1151" w:author="LITTRE Jacques" w:date="2023-12-11T13:29:00Z"/>
                <w:rFonts w:asciiTheme="minorHAnsi" w:hAnsiTheme="minorHAnsi" w:cstheme="minorHAnsi"/>
                <w:lang w:val="en-GB"/>
              </w:rPr>
            </w:pPr>
          </w:p>
        </w:tc>
        <w:tc>
          <w:tcPr>
            <w:tcW w:w="3242" w:type="dxa"/>
            <w:vAlign w:val="center"/>
          </w:tcPr>
          <w:p w14:paraId="651D991F" w14:textId="4C3E8B7D" w:rsidR="00D95312" w:rsidRPr="008D1466" w:rsidRDefault="00495F16" w:rsidP="0005025A">
            <w:pPr>
              <w:spacing w:before="40"/>
              <w:jc w:val="left"/>
              <w:rPr>
                <w:ins w:id="1152" w:author="LITTRE Jacques" w:date="2023-12-11T13:29:00Z"/>
                <w:rFonts w:asciiTheme="minorHAnsi" w:hAnsiTheme="minorHAnsi" w:cstheme="minorHAnsi"/>
                <w:lang w:val="en-GB"/>
              </w:rPr>
            </w:pPr>
            <w:ins w:id="1153" w:author="LITTRE Jacques" w:date="2023-12-11T13:32:00Z">
              <w:r w:rsidRPr="008D1466">
                <w:rPr>
                  <w:rFonts w:asciiTheme="minorHAnsi" w:hAnsiTheme="minorHAnsi" w:cstheme="minorHAnsi"/>
                  <w:lang w:val="en-GB"/>
                </w:rPr>
                <w:t>CA526</w:t>
              </w:r>
            </w:ins>
          </w:p>
        </w:tc>
      </w:tr>
    </w:tbl>
    <w:p w14:paraId="06F5CF7B" w14:textId="77777777" w:rsidR="00017AFD" w:rsidRPr="008D1466" w:rsidRDefault="00017AFD" w:rsidP="000F31A4">
      <w:pPr>
        <w:pStyle w:val="StyleHeading2TSBTWOPatternClear"/>
      </w:pPr>
      <w:bookmarkStart w:id="1154" w:name="_Toc284341133"/>
      <w:bookmarkStart w:id="1155" w:name="_Hlt55286102"/>
      <w:bookmarkStart w:id="1156" w:name="_Toc161225098"/>
      <w:r w:rsidRPr="008D1466">
        <w:t xml:space="preserve">Usage Guidelines for Narratives in the </w:t>
      </w:r>
      <w:r w:rsidR="004E5F55" w:rsidRPr="008D1466">
        <w:t>Notification</w:t>
      </w:r>
      <w:r w:rsidRPr="008D1466">
        <w:t xml:space="preserve"> &amp; MT 568</w:t>
      </w:r>
      <w:bookmarkEnd w:id="1154"/>
      <w:bookmarkEnd w:id="1155"/>
      <w:r w:rsidR="002B40E1" w:rsidRPr="008D1466">
        <w:rPr>
          <w:rStyle w:val="FootnoteReference"/>
          <w:rFonts w:ascii="Helvetica" w:hAnsi="Helvetica"/>
          <w:b w:val="0"/>
        </w:rPr>
        <w:footnoteReference w:id="17"/>
      </w:r>
      <w:bookmarkEnd w:id="1156"/>
    </w:p>
    <w:p w14:paraId="06F5CF7C" w14:textId="77777777" w:rsidR="00017AFD" w:rsidRPr="008D1466" w:rsidRDefault="00B65147" w:rsidP="00EB23A7">
      <w:pPr>
        <w:rPr>
          <w:lang w:val="en-GB"/>
        </w:rPr>
      </w:pPr>
      <w:r w:rsidRPr="008D1466">
        <w:rPr>
          <w:lang w:val="en-GB"/>
        </w:rPr>
        <w:t xml:space="preserve">The Additional Information elements </w:t>
      </w:r>
      <w:r w:rsidR="006D3B9B" w:rsidRPr="008D1466">
        <w:rPr>
          <w:lang w:val="en-GB"/>
        </w:rPr>
        <w:t xml:space="preserve">/ </w:t>
      </w:r>
      <w:r w:rsidRPr="008D1466">
        <w:rPr>
          <w:lang w:val="en-GB"/>
        </w:rPr>
        <w:t xml:space="preserve">narrative information </w:t>
      </w:r>
      <w:r w:rsidR="006D3B9B" w:rsidRPr="008D1466">
        <w:rPr>
          <w:lang w:val="en-GB"/>
        </w:rPr>
        <w:t>f</w:t>
      </w:r>
      <w:r w:rsidR="00017AFD" w:rsidRPr="008D1466">
        <w:rPr>
          <w:lang w:val="en-GB"/>
        </w:rPr>
        <w:t>ield</w:t>
      </w:r>
      <w:r w:rsidRPr="008D1466">
        <w:rPr>
          <w:lang w:val="en-GB"/>
        </w:rPr>
        <w:t>s</w:t>
      </w:r>
      <w:r w:rsidR="00017AFD" w:rsidRPr="008D1466">
        <w:rPr>
          <w:lang w:val="en-GB"/>
        </w:rPr>
        <w:t xml:space="preserve"> may be considered as a barrier to automation.</w:t>
      </w:r>
    </w:p>
    <w:p w14:paraId="06F5CF7D" w14:textId="59D6D50C" w:rsidR="00017AFD" w:rsidRPr="008D1466" w:rsidRDefault="00017AFD" w:rsidP="00EB23A7">
      <w:pPr>
        <w:rPr>
          <w:lang w:val="en-GB"/>
        </w:rPr>
      </w:pPr>
      <w:r w:rsidRPr="008D1466">
        <w:rPr>
          <w:lang w:val="en-GB"/>
        </w:rPr>
        <w:t xml:space="preserve">Based on the type of narrative </w:t>
      </w:r>
      <w:r w:rsidR="00433479" w:rsidRPr="008D1466">
        <w:rPr>
          <w:lang w:val="en-GB"/>
        </w:rPr>
        <w:t>information</w:t>
      </w:r>
      <w:r w:rsidRPr="008D1466">
        <w:rPr>
          <w:lang w:val="en-GB"/>
        </w:rPr>
        <w:t xml:space="preserve">, one can define whether the </w:t>
      </w:r>
      <w:r w:rsidR="00FC2C49" w:rsidRPr="008D1466">
        <w:rPr>
          <w:lang w:val="en-GB"/>
        </w:rPr>
        <w:t xml:space="preserve">information </w:t>
      </w:r>
      <w:r w:rsidRPr="008D1466">
        <w:rPr>
          <w:lang w:val="en-GB"/>
        </w:rPr>
        <w:t xml:space="preserve">can be ignored, map it </w:t>
      </w:r>
      <w:r w:rsidR="00080599" w:rsidRPr="008D1466">
        <w:rPr>
          <w:lang w:val="en-GB"/>
        </w:rPr>
        <w:t xml:space="preserve">to be reported </w:t>
      </w:r>
      <w:r w:rsidRPr="008D1466">
        <w:rPr>
          <w:lang w:val="en-GB"/>
        </w:rPr>
        <w:t>somewhere else</w:t>
      </w:r>
      <w:r w:rsidR="00FC2C49" w:rsidRPr="008D1466">
        <w:rPr>
          <w:lang w:val="en-GB"/>
        </w:rPr>
        <w:t xml:space="preserve"> or</w:t>
      </w:r>
      <w:r w:rsidRPr="008D1466">
        <w:rPr>
          <w:lang w:val="en-GB"/>
        </w:rPr>
        <w:t xml:space="preserve"> </w:t>
      </w:r>
      <w:r w:rsidR="00DF7A27" w:rsidRPr="008D1466">
        <w:rPr>
          <w:lang w:val="en-GB"/>
        </w:rPr>
        <w:t xml:space="preserve">stop STP to have it processed or </w:t>
      </w:r>
      <w:r w:rsidRPr="008D1466">
        <w:rPr>
          <w:lang w:val="en-GB"/>
        </w:rPr>
        <w:t>read by a human being as its content is critical.</w:t>
      </w:r>
    </w:p>
    <w:p w14:paraId="06F5CF7E" w14:textId="21B80447" w:rsidR="00017AFD" w:rsidRPr="008D1466" w:rsidRDefault="00017AFD" w:rsidP="00EB23A7">
      <w:pPr>
        <w:rPr>
          <w:lang w:val="en-GB"/>
        </w:rPr>
      </w:pPr>
      <w:r w:rsidRPr="008D1466">
        <w:rPr>
          <w:lang w:val="en-GB"/>
        </w:rPr>
        <w:t xml:space="preserve">Therefore, the </w:t>
      </w:r>
      <w:r w:rsidR="00B65147" w:rsidRPr="008D1466">
        <w:rPr>
          <w:lang w:val="en-GB"/>
        </w:rPr>
        <w:t>Notification message with narrative information</w:t>
      </w:r>
      <w:r w:rsidRPr="008D1466">
        <w:rPr>
          <w:lang w:val="en-GB"/>
        </w:rPr>
        <w:t xml:space="preserve"> is not a barrier to STP</w:t>
      </w:r>
      <w:r w:rsidR="00FA0BD2" w:rsidRPr="008D1466">
        <w:rPr>
          <w:lang w:val="en-GB"/>
        </w:rPr>
        <w:t>,</w:t>
      </w:r>
      <w:r w:rsidRPr="008D1466">
        <w:rPr>
          <w:lang w:val="en-GB"/>
        </w:rPr>
        <w:t xml:space="preserve"> provided that everyone understands </w:t>
      </w:r>
      <w:r w:rsidRPr="008D1466">
        <w:rPr>
          <w:i/>
          <w:lang w:val="en-GB"/>
        </w:rPr>
        <w:t>how</w:t>
      </w:r>
      <w:r w:rsidRPr="008D1466">
        <w:rPr>
          <w:lang w:val="en-GB"/>
        </w:rPr>
        <w:t xml:space="preserve"> the </w:t>
      </w:r>
      <w:r w:rsidR="00B65147" w:rsidRPr="008D1466">
        <w:rPr>
          <w:lang w:val="en-GB"/>
        </w:rPr>
        <w:t xml:space="preserve">different types of narrative information </w:t>
      </w:r>
      <w:r w:rsidRPr="008D1466">
        <w:rPr>
          <w:lang w:val="en-GB"/>
        </w:rPr>
        <w:t>are used in this context and use</w:t>
      </w:r>
      <w:r w:rsidR="00C15B98" w:rsidRPr="008D1466">
        <w:rPr>
          <w:lang w:val="en-GB"/>
        </w:rPr>
        <w:t>s</w:t>
      </w:r>
      <w:r w:rsidRPr="008D1466">
        <w:rPr>
          <w:lang w:val="en-GB"/>
        </w:rPr>
        <w:t xml:space="preserve"> it the same way.</w:t>
      </w:r>
    </w:p>
    <w:p w14:paraId="06F5CF7F" w14:textId="58C42467" w:rsidR="00EF7874" w:rsidRPr="008D1466" w:rsidRDefault="00EF7874" w:rsidP="00EB23A7">
      <w:pPr>
        <w:rPr>
          <w:lang w:val="en-GB"/>
        </w:rPr>
      </w:pPr>
      <w:r w:rsidRPr="008D1466">
        <w:rPr>
          <w:lang w:val="en-GB"/>
        </w:rPr>
        <w:t>In case of narrative</w:t>
      </w:r>
      <w:r w:rsidR="00B65147" w:rsidRPr="008D1466">
        <w:rPr>
          <w:lang w:val="en-GB"/>
        </w:rPr>
        <w:t xml:space="preserve"> information </w:t>
      </w:r>
      <w:r w:rsidRPr="008D1466">
        <w:rPr>
          <w:lang w:val="en-GB"/>
        </w:rPr>
        <w:t>being updated</w:t>
      </w:r>
      <w:r w:rsidR="00610728" w:rsidRPr="008D1466">
        <w:rPr>
          <w:lang w:val="en-GB"/>
        </w:rPr>
        <w:t xml:space="preserve"> in the </w:t>
      </w:r>
      <w:r w:rsidR="00B65147" w:rsidRPr="008D1466">
        <w:rPr>
          <w:lang w:val="en-GB"/>
        </w:rPr>
        <w:t xml:space="preserve">ISO 15022 </w:t>
      </w:r>
      <w:r w:rsidR="00610728" w:rsidRPr="008D1466">
        <w:rPr>
          <w:lang w:val="en-GB"/>
        </w:rPr>
        <w:t>MTs</w:t>
      </w:r>
      <w:r w:rsidR="00B65147" w:rsidRPr="008D1466">
        <w:rPr>
          <w:lang w:val="en-GB"/>
        </w:rPr>
        <w:t xml:space="preserve"> messages</w:t>
      </w:r>
      <w:r w:rsidRPr="008D1466">
        <w:rPr>
          <w:lang w:val="en-GB"/>
        </w:rPr>
        <w:t xml:space="preserve">, it is </w:t>
      </w:r>
      <w:r w:rsidR="00530ED5" w:rsidRPr="008D1466">
        <w:rPr>
          <w:lang w:val="en-GB"/>
        </w:rPr>
        <w:t xml:space="preserve">possible but not </w:t>
      </w:r>
      <w:r w:rsidRPr="008D1466">
        <w:rPr>
          <w:lang w:val="en-GB"/>
        </w:rPr>
        <w:t xml:space="preserve">recommended to indicate </w:t>
      </w:r>
      <w:r w:rsidR="005C1CC4" w:rsidRPr="008D1466">
        <w:rPr>
          <w:lang w:val="en-GB"/>
        </w:rPr>
        <w:t xml:space="preserve">the change </w:t>
      </w:r>
      <w:r w:rsidR="004D22BC" w:rsidRPr="008D1466">
        <w:rPr>
          <w:lang w:val="en-GB"/>
        </w:rPr>
        <w:t xml:space="preserve">and the date </w:t>
      </w:r>
      <w:r w:rsidR="005C1CC4" w:rsidRPr="008D1466">
        <w:rPr>
          <w:lang w:val="en-GB"/>
        </w:rPr>
        <w:t>at the top of this</w:t>
      </w:r>
      <w:r w:rsidRPr="008D1466">
        <w:rPr>
          <w:lang w:val="en-GB"/>
        </w:rPr>
        <w:t xml:space="preserve"> narrative</w:t>
      </w:r>
      <w:r w:rsidR="00D705CC" w:rsidRPr="008D1466">
        <w:rPr>
          <w:lang w:val="en-GB"/>
        </w:rPr>
        <w:t>.</w:t>
      </w:r>
    </w:p>
    <w:p w14:paraId="06F5CF80" w14:textId="77777777" w:rsidR="00610728" w:rsidRPr="008D1466" w:rsidRDefault="00610728" w:rsidP="00EB23A7">
      <w:pPr>
        <w:rPr>
          <w:lang w:val="en-GB"/>
        </w:rPr>
      </w:pPr>
      <w:r w:rsidRPr="008D1466">
        <w:rPr>
          <w:lang w:val="en-GB"/>
        </w:rPr>
        <w:t>In case of a narrative being updated in the ISO 20022 seev.031 (Notification) and seev.035 (Movement Preliminary Advice) messages</w:t>
      </w:r>
      <w:r w:rsidR="004845ED" w:rsidRPr="008D1466">
        <w:rPr>
          <w:lang w:val="en-GB"/>
        </w:rPr>
        <w:t>, a</w:t>
      </w:r>
      <w:r w:rsidR="00687BCC" w:rsidRPr="008D1466">
        <w:rPr>
          <w:lang w:val="en-GB"/>
        </w:rPr>
        <w:t>lthough th</w:t>
      </w:r>
      <w:r w:rsidR="00A51471" w:rsidRPr="008D1466">
        <w:rPr>
          <w:lang w:val="en-GB"/>
        </w:rPr>
        <w:t>e</w:t>
      </w:r>
      <w:r w:rsidR="00687BCC" w:rsidRPr="008D1466">
        <w:rPr>
          <w:lang w:val="en-GB"/>
        </w:rPr>
        <w:t>se elements are optional</w:t>
      </w:r>
      <w:r w:rsidRPr="008D1466">
        <w:rPr>
          <w:lang w:val="en-GB"/>
        </w:rPr>
        <w:t xml:space="preserve">, it is not recommended to fill in the “Update Description” and “Update Date” elements. </w:t>
      </w:r>
    </w:p>
    <w:p w14:paraId="06F5CF81" w14:textId="77777777" w:rsidR="002B40E1" w:rsidRPr="008D1466" w:rsidRDefault="002B40E1" w:rsidP="002B40E1">
      <w:pPr>
        <w:rPr>
          <w:lang w:val="en-GB"/>
        </w:rPr>
      </w:pPr>
      <w:r w:rsidRPr="008D1466">
        <w:rPr>
          <w:lang w:val="en-GB"/>
        </w:rPr>
        <w:t xml:space="preserve">Narrative </w:t>
      </w:r>
      <w:r w:rsidR="00B65147" w:rsidRPr="008D1466">
        <w:rPr>
          <w:lang w:val="en-GB"/>
        </w:rPr>
        <w:t xml:space="preserve">information </w:t>
      </w:r>
      <w:r w:rsidRPr="008D1466">
        <w:rPr>
          <w:lang w:val="en-GB"/>
        </w:rPr>
        <w:t>should only include information that is not form</w:t>
      </w:r>
      <w:r w:rsidR="00433479" w:rsidRPr="008D1466">
        <w:rPr>
          <w:lang w:val="en-GB"/>
        </w:rPr>
        <w:t>atted elsewhere in the message.</w:t>
      </w:r>
    </w:p>
    <w:p w14:paraId="06F5CF82" w14:textId="77777777" w:rsidR="00433479" w:rsidRPr="008D1466" w:rsidRDefault="0056342E" w:rsidP="00433479">
      <w:pPr>
        <w:rPr>
          <w:lang w:val="en-GB"/>
        </w:rPr>
      </w:pPr>
      <w:r w:rsidRPr="008D1466">
        <w:rPr>
          <w:lang w:val="en-GB"/>
        </w:rPr>
        <w:t xml:space="preserve">Each narrative </w:t>
      </w:r>
      <w:r w:rsidR="00B65147" w:rsidRPr="008D1466">
        <w:rPr>
          <w:lang w:val="en-GB"/>
        </w:rPr>
        <w:t xml:space="preserve">information </w:t>
      </w:r>
      <w:r w:rsidRPr="008D1466">
        <w:rPr>
          <w:lang w:val="en-GB"/>
        </w:rPr>
        <w:t xml:space="preserve">has its own use and any information must go in the relevant narrative should there be a need to use a narrative. As a general rule, the same information should not be found in more than one narrative </w:t>
      </w:r>
      <w:r w:rsidR="00B65147" w:rsidRPr="008D1466">
        <w:rPr>
          <w:lang w:val="en-GB"/>
        </w:rPr>
        <w:t xml:space="preserve">information </w:t>
      </w:r>
      <w:r w:rsidRPr="008D1466">
        <w:rPr>
          <w:lang w:val="en-GB"/>
        </w:rPr>
        <w:t>type.</w:t>
      </w:r>
      <w:r w:rsidR="00433479" w:rsidRPr="008D1466">
        <w:rPr>
          <w:lang w:val="en-GB"/>
        </w:rPr>
        <w:t xml:space="preserv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433479" w:rsidRPr="008D1466" w14:paraId="06F5CF85" w14:textId="77777777" w:rsidTr="002150A5">
        <w:tc>
          <w:tcPr>
            <w:tcW w:w="3510" w:type="dxa"/>
            <w:gridSpan w:val="2"/>
            <w:shd w:val="clear" w:color="auto" w:fill="FABF8F" w:themeFill="accent6" w:themeFillTint="99"/>
          </w:tcPr>
          <w:p w14:paraId="06F5CF83" w14:textId="77777777" w:rsidR="00433479" w:rsidRPr="008D1466" w:rsidRDefault="00433479" w:rsidP="002150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84" w14:textId="77777777" w:rsidR="00433479" w:rsidRPr="008D1466" w:rsidRDefault="00433479" w:rsidP="002150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433479" w:rsidRPr="008D1466" w14:paraId="06F5CF8A" w14:textId="77777777" w:rsidTr="002150A5">
        <w:tc>
          <w:tcPr>
            <w:tcW w:w="3510" w:type="dxa"/>
            <w:gridSpan w:val="2"/>
            <w:shd w:val="clear" w:color="auto" w:fill="FFFFFF" w:themeFill="background1"/>
          </w:tcPr>
          <w:p w14:paraId="06F5CF86" w14:textId="77777777" w:rsidR="00433479" w:rsidRPr="008D1466" w:rsidRDefault="00433479" w:rsidP="002150A5">
            <w:pPr>
              <w:spacing w:before="40"/>
              <w:rPr>
                <w:rFonts w:asciiTheme="minorHAnsi" w:hAnsiTheme="minorHAnsi" w:cstheme="minorHAnsi"/>
                <w:lang w:val="en-GB"/>
              </w:rPr>
            </w:pPr>
            <w:r w:rsidRPr="008D1466">
              <w:rPr>
                <w:rFonts w:asciiTheme="minorHAnsi" w:hAnsiTheme="minorHAnsi" w:cstheme="minorHAnsi"/>
                <w:lang w:val="en-GB"/>
              </w:rPr>
              <w:t>MT 564 / E &amp; F / 70E</w:t>
            </w:r>
          </w:p>
          <w:p w14:paraId="06F5CF87" w14:textId="77777777" w:rsidR="00433479" w:rsidRPr="008D1466" w:rsidRDefault="00433479" w:rsidP="002150A5">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568 / C / 70a</w:t>
            </w:r>
          </w:p>
        </w:tc>
        <w:tc>
          <w:tcPr>
            <w:tcW w:w="6663" w:type="dxa"/>
            <w:gridSpan w:val="3"/>
            <w:shd w:val="clear" w:color="auto" w:fill="FFFFFF" w:themeFill="background1"/>
          </w:tcPr>
          <w:p w14:paraId="06F5CF88" w14:textId="77777777" w:rsidR="00433479" w:rsidRPr="008D1466" w:rsidRDefault="00433479" w:rsidP="002150A5">
            <w:pPr>
              <w:spacing w:before="40"/>
              <w:jc w:val="left"/>
              <w:rPr>
                <w:rFonts w:asciiTheme="minorHAnsi" w:hAnsiTheme="minorHAnsi" w:cstheme="minorHAnsi"/>
                <w:b/>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 /</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AdditionalInformation</w:t>
            </w:r>
            <w:proofErr w:type="spellEnd"/>
            <w:r w:rsidRPr="008D1466">
              <w:rPr>
                <w:rFonts w:asciiTheme="minorHAnsi" w:hAnsiTheme="minorHAnsi" w:cstheme="minorHAnsi"/>
                <w:b/>
                <w:sz w:val="18"/>
                <w:szCs w:val="18"/>
                <w:lang w:val="en-GB"/>
              </w:rPr>
              <w:t xml:space="preserve"> </w:t>
            </w:r>
          </w:p>
          <w:p w14:paraId="06F5CF89" w14:textId="77777777" w:rsidR="00433479" w:rsidRPr="008D1466" w:rsidRDefault="00433479" w:rsidP="002150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F </w:t>
            </w:r>
          </w:p>
        </w:tc>
      </w:tr>
      <w:tr w:rsidR="00433479" w:rsidRPr="008D1466" w14:paraId="06F5CF8F" w14:textId="77777777" w:rsidTr="002150A5">
        <w:tc>
          <w:tcPr>
            <w:tcW w:w="2310" w:type="dxa"/>
            <w:shd w:val="clear" w:color="auto" w:fill="FABF8F" w:themeFill="accent6" w:themeFillTint="99"/>
          </w:tcPr>
          <w:p w14:paraId="06F5CF8B"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CF8C"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8D"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8E"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433479" w:rsidRPr="008D1466" w14:paraId="06F5CF96" w14:textId="77777777" w:rsidTr="002150A5">
        <w:tc>
          <w:tcPr>
            <w:tcW w:w="2310" w:type="dxa"/>
          </w:tcPr>
          <w:p w14:paraId="06F5CF90"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lang w:val="en-GB"/>
              </w:rPr>
              <w:t>Jun. 2003</w:t>
            </w:r>
          </w:p>
        </w:tc>
        <w:tc>
          <w:tcPr>
            <w:tcW w:w="2311" w:type="dxa"/>
            <w:gridSpan w:val="2"/>
          </w:tcPr>
          <w:p w14:paraId="06F5CF91"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06F5CF92"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lang w:val="en-GB"/>
              </w:rPr>
              <w:t>Aug. 2015</w:t>
            </w:r>
          </w:p>
          <w:p w14:paraId="7A7B5718" w14:textId="77777777" w:rsidR="00433479" w:rsidRPr="008D1466" w:rsidRDefault="00433479" w:rsidP="002150A5">
            <w:pPr>
              <w:spacing w:before="40"/>
              <w:jc w:val="left"/>
              <w:rPr>
                <w:rFonts w:asciiTheme="minorHAnsi" w:hAnsiTheme="minorHAnsi" w:cstheme="minorHAnsi"/>
                <w:lang w:val="en-GB"/>
              </w:rPr>
            </w:pPr>
            <w:r w:rsidRPr="008D1466">
              <w:rPr>
                <w:rFonts w:asciiTheme="minorHAnsi" w:hAnsiTheme="minorHAnsi" w:cstheme="minorHAnsi"/>
                <w:lang w:val="en-GB"/>
              </w:rPr>
              <w:t>Oct. 2016</w:t>
            </w:r>
          </w:p>
          <w:p w14:paraId="06F5CF93" w14:textId="5D7E3ABB" w:rsidR="00A5636E" w:rsidRPr="008D1466" w:rsidRDefault="00A5636E" w:rsidP="002150A5">
            <w:pPr>
              <w:spacing w:before="40"/>
              <w:jc w:val="left"/>
              <w:rPr>
                <w:rFonts w:asciiTheme="minorHAnsi" w:hAnsiTheme="minorHAnsi" w:cstheme="minorHAnsi"/>
                <w:lang w:val="en-GB"/>
              </w:rPr>
            </w:pPr>
            <w:r w:rsidRPr="008D1466">
              <w:rPr>
                <w:rFonts w:asciiTheme="minorHAnsi" w:hAnsiTheme="minorHAnsi" w:cstheme="minorHAnsi"/>
                <w:lang w:val="en-GB"/>
              </w:rPr>
              <w:t>May 2023</w:t>
            </w:r>
          </w:p>
        </w:tc>
        <w:tc>
          <w:tcPr>
            <w:tcW w:w="3242" w:type="dxa"/>
            <w:vAlign w:val="center"/>
          </w:tcPr>
          <w:p w14:paraId="0A21D470" w14:textId="77777777" w:rsidR="00A47D87" w:rsidRPr="008D1466" w:rsidRDefault="00433479" w:rsidP="00A47D87">
            <w:pPr>
              <w:spacing w:before="40"/>
              <w:jc w:val="left"/>
              <w:rPr>
                <w:rFonts w:asciiTheme="minorHAnsi" w:hAnsiTheme="minorHAnsi" w:cstheme="minorHAnsi"/>
                <w:lang w:val="en-GB"/>
              </w:rPr>
            </w:pPr>
            <w:r w:rsidRPr="008D1466">
              <w:rPr>
                <w:rFonts w:asciiTheme="minorHAnsi" w:hAnsiTheme="minorHAnsi" w:cstheme="minorHAnsi"/>
                <w:lang w:val="en-GB"/>
              </w:rPr>
              <w:t>CA268</w:t>
            </w:r>
            <w:r w:rsidR="00A47D87" w:rsidRPr="008D1466">
              <w:rPr>
                <w:rFonts w:asciiTheme="minorHAnsi" w:hAnsiTheme="minorHAnsi" w:cstheme="minorHAnsi"/>
                <w:lang w:val="en-GB"/>
              </w:rPr>
              <w:t>,</w:t>
            </w:r>
          </w:p>
          <w:p w14:paraId="31360611" w14:textId="77777777" w:rsidR="00A47D87" w:rsidRPr="008D1466" w:rsidRDefault="00433479" w:rsidP="00A47D87">
            <w:pPr>
              <w:spacing w:before="40"/>
              <w:jc w:val="left"/>
              <w:rPr>
                <w:rFonts w:asciiTheme="minorHAnsi" w:hAnsiTheme="minorHAnsi" w:cstheme="minorHAnsi"/>
                <w:lang w:val="en-GB"/>
              </w:rPr>
            </w:pPr>
            <w:r w:rsidRPr="008D1466">
              <w:rPr>
                <w:rFonts w:asciiTheme="minorHAnsi" w:hAnsiTheme="minorHAnsi" w:cstheme="minorHAnsi"/>
                <w:lang w:val="en-GB"/>
              </w:rPr>
              <w:t>CA338</w:t>
            </w:r>
            <w:r w:rsidR="00A47D87" w:rsidRPr="008D1466">
              <w:rPr>
                <w:rFonts w:asciiTheme="minorHAnsi" w:hAnsiTheme="minorHAnsi" w:cstheme="minorHAnsi"/>
                <w:lang w:val="en-GB"/>
              </w:rPr>
              <w:t>,</w:t>
            </w:r>
          </w:p>
          <w:p w14:paraId="06F5CF95" w14:textId="1A6B8DC3" w:rsidR="00433479" w:rsidRPr="008D1466" w:rsidRDefault="00A47D87" w:rsidP="00A47D87">
            <w:pPr>
              <w:spacing w:before="40"/>
              <w:jc w:val="left"/>
              <w:rPr>
                <w:rFonts w:asciiTheme="minorHAnsi" w:hAnsiTheme="minorHAnsi" w:cstheme="minorHAnsi"/>
                <w:lang w:val="en-GB"/>
              </w:rPr>
            </w:pPr>
            <w:r w:rsidRPr="008D1466">
              <w:rPr>
                <w:rFonts w:asciiTheme="minorHAnsi" w:hAnsiTheme="minorHAnsi" w:cstheme="minorHAnsi"/>
                <w:lang w:val="en-GB"/>
              </w:rPr>
              <w:t>CA548</w:t>
            </w:r>
          </w:p>
        </w:tc>
      </w:tr>
    </w:tbl>
    <w:p w14:paraId="06F5CF97" w14:textId="77777777" w:rsidR="00017AFD" w:rsidRPr="008D1466" w:rsidRDefault="00017AFD" w:rsidP="00EB23A7">
      <w:pPr>
        <w:pStyle w:val="Heading3"/>
        <w:rPr>
          <w:lang w:val="en-GB"/>
        </w:rPr>
      </w:pPr>
      <w:bookmarkStart w:id="1157" w:name="_Toc161225099"/>
      <w:r w:rsidRPr="008D1466">
        <w:rPr>
          <w:lang w:val="en-GB"/>
        </w:rPr>
        <w:t xml:space="preserve">Additional Text </w:t>
      </w:r>
      <w:r w:rsidR="00B65147" w:rsidRPr="008D1466">
        <w:rPr>
          <w:lang w:val="en-GB"/>
        </w:rPr>
        <w:t xml:space="preserve">/ </w:t>
      </w:r>
      <w:r w:rsidR="00FA1301" w:rsidRPr="008D1466">
        <w:rPr>
          <w:lang w:val="en-GB"/>
        </w:rPr>
        <w:t>ADTX</w:t>
      </w:r>
      <w:bookmarkEnd w:id="1157"/>
    </w:p>
    <w:p w14:paraId="06F5CF98" w14:textId="77777777" w:rsidR="00017AFD" w:rsidRPr="008D1466" w:rsidRDefault="00A9764E" w:rsidP="00EB23A7">
      <w:pPr>
        <w:rPr>
          <w:lang w:val="en-GB"/>
        </w:rPr>
      </w:pPr>
      <w:r w:rsidRPr="008D1466">
        <w:rPr>
          <w:lang w:val="en-GB"/>
        </w:rPr>
        <w:t>ADTX</w:t>
      </w:r>
      <w:r w:rsidR="00017AFD" w:rsidRPr="008D1466">
        <w:rPr>
          <w:lang w:val="en-GB"/>
        </w:rPr>
        <w:t xml:space="preserve"> should be used when some details on</w:t>
      </w:r>
      <w:r w:rsidR="007A1937" w:rsidRPr="008D1466">
        <w:rPr>
          <w:lang w:val="en-GB"/>
        </w:rPr>
        <w:t xml:space="preserve"> the Corporate Action event can</w:t>
      </w:r>
      <w:r w:rsidR="00017AFD" w:rsidRPr="008D1466">
        <w:rPr>
          <w:lang w:val="en-GB"/>
        </w:rPr>
        <w:t>not be included within the structured fields of this message. The information is to be read by the receiver as it is information is not somewhere else in the message.</w:t>
      </w:r>
    </w:p>
    <w:p w14:paraId="06F5CF99" w14:textId="77777777" w:rsidR="00017AFD" w:rsidRPr="008D1466" w:rsidRDefault="00017AFD" w:rsidP="00EB23A7">
      <w:pPr>
        <w:rPr>
          <w:lang w:val="en-GB"/>
        </w:rPr>
      </w:pPr>
      <w:r w:rsidRPr="008D1466">
        <w:rPr>
          <w:lang w:val="en-GB"/>
        </w:rPr>
        <w:t xml:space="preserve">It should be made clear to everybody that </w:t>
      </w:r>
      <w:r w:rsidRPr="008D1466">
        <w:rPr>
          <w:u w:val="single"/>
          <w:lang w:val="en-GB"/>
        </w:rPr>
        <w:t>if there is a way to provide this information in a structured field, it MUST be provided in a structured field</w:t>
      </w:r>
      <w:r w:rsidRPr="008D1466">
        <w:rPr>
          <w:lang w:val="en-GB"/>
        </w:rPr>
        <w:t xml:space="preserve"> and NOT be given in the additional text narrative.</w:t>
      </w:r>
    </w:p>
    <w:p w14:paraId="06F5CF9A" w14:textId="77777777" w:rsidR="00E7572B" w:rsidRPr="008D1466" w:rsidRDefault="00017AFD" w:rsidP="00EB23A7">
      <w:pPr>
        <w:rPr>
          <w:lang w:val="en-GB"/>
        </w:rPr>
      </w:pPr>
      <w:r w:rsidRPr="008D1466">
        <w:rPr>
          <w:lang w:val="en-GB"/>
        </w:rPr>
        <w:lastRenderedPageBreak/>
        <w:t xml:space="preserve">Although this field is repetitive in certain cases, it must not be over-used. </w:t>
      </w:r>
    </w:p>
    <w:p w14:paraId="06F5CF9B" w14:textId="0E953E89" w:rsidR="00017AFD" w:rsidRPr="008D1466" w:rsidRDefault="00E7572B" w:rsidP="00EB23A7">
      <w:pPr>
        <w:rPr>
          <w:lang w:val="en-GB"/>
        </w:rPr>
      </w:pPr>
      <w:r w:rsidRPr="008D1466">
        <w:rPr>
          <w:lang w:val="en-GB"/>
        </w:rPr>
        <w:t>In ISO</w:t>
      </w:r>
      <w:ins w:id="1158" w:author="Strandberg, Christine" w:date="2024-01-21T16:10:00Z">
        <w:r w:rsidR="00720E17">
          <w:rPr>
            <w:lang w:val="en-GB"/>
          </w:rPr>
          <w:t xml:space="preserve"> </w:t>
        </w:r>
      </w:ins>
      <w:r w:rsidRPr="008D1466">
        <w:rPr>
          <w:lang w:val="en-GB"/>
        </w:rPr>
        <w:t>15022, s</w:t>
      </w:r>
      <w:r w:rsidR="00017AFD" w:rsidRPr="008D1466">
        <w:rPr>
          <w:lang w:val="en-GB"/>
        </w:rPr>
        <w:t>hould there be a lot of narrative information required in addition to the structured ones, the MT 568 is to be used.</w:t>
      </w:r>
    </w:p>
    <w:p w14:paraId="06F5CF9C" w14:textId="77777777" w:rsidR="00017AFD" w:rsidRPr="008D1466" w:rsidRDefault="00017AFD" w:rsidP="00EB23A7">
      <w:pPr>
        <w:pStyle w:val="Heading3"/>
        <w:rPr>
          <w:lang w:val="en-GB"/>
        </w:rPr>
      </w:pPr>
      <w:bookmarkStart w:id="1159" w:name="_Toc161225100"/>
      <w:r w:rsidRPr="008D1466">
        <w:rPr>
          <w:lang w:val="en-GB"/>
        </w:rPr>
        <w:t xml:space="preserve">Narrative Version </w:t>
      </w:r>
      <w:r w:rsidR="00B65147" w:rsidRPr="008D1466">
        <w:rPr>
          <w:lang w:val="en-GB"/>
        </w:rPr>
        <w:t xml:space="preserve">/ </w:t>
      </w:r>
      <w:r w:rsidR="00FA1301" w:rsidRPr="008D1466">
        <w:rPr>
          <w:lang w:val="en-GB"/>
        </w:rPr>
        <w:t>TXNR</w:t>
      </w:r>
      <w:bookmarkEnd w:id="1159"/>
    </w:p>
    <w:p w14:paraId="06F5CF9D" w14:textId="77777777" w:rsidR="00017AFD" w:rsidRPr="008D1466" w:rsidRDefault="00546360" w:rsidP="00EB23A7">
      <w:pPr>
        <w:rPr>
          <w:lang w:val="en-GB"/>
        </w:rPr>
      </w:pPr>
      <w:r w:rsidRPr="008D1466">
        <w:rPr>
          <w:lang w:val="en-GB"/>
        </w:rPr>
        <w:t xml:space="preserve">TXNR </w:t>
      </w:r>
      <w:r w:rsidR="00A9764E" w:rsidRPr="008D1466">
        <w:rPr>
          <w:lang w:val="en-GB"/>
        </w:rPr>
        <w:t xml:space="preserve">should only </w:t>
      </w:r>
      <w:r w:rsidR="00017AFD" w:rsidRPr="008D1466">
        <w:rPr>
          <w:lang w:val="en-GB"/>
        </w:rPr>
        <w:t>reiterate some information that has already been included within structured fields of this message</w:t>
      </w:r>
      <w:r w:rsidR="00433479" w:rsidRPr="008D1466">
        <w:rPr>
          <w:lang w:val="en-GB"/>
        </w:rPr>
        <w:t xml:space="preserve"> and/</w:t>
      </w:r>
      <w:r w:rsidR="00A9764E" w:rsidRPr="008D1466">
        <w:rPr>
          <w:lang w:val="en-GB"/>
        </w:rPr>
        <w:t xml:space="preserve">or </w:t>
      </w:r>
      <w:r w:rsidR="00433479" w:rsidRPr="008D1466">
        <w:rPr>
          <w:lang w:val="en-GB"/>
        </w:rPr>
        <w:t xml:space="preserve">should provide </w:t>
      </w:r>
      <w:r w:rsidR="00A9764E" w:rsidRPr="008D1466">
        <w:rPr>
          <w:rFonts w:cs="Arial"/>
          <w:color w:val="000000"/>
          <w:lang w:val="en-GB"/>
        </w:rPr>
        <w:t>information that can be ignored for automated processing</w:t>
      </w:r>
      <w:r w:rsidR="00017AFD" w:rsidRPr="008D1466">
        <w:rPr>
          <w:lang w:val="en-GB"/>
        </w:rPr>
        <w:t>.</w:t>
      </w:r>
      <w:r w:rsidR="001D7093" w:rsidRPr="008D1466">
        <w:rPr>
          <w:lang w:val="en-GB"/>
        </w:rPr>
        <w:t xml:space="preserve"> </w:t>
      </w:r>
      <w:r w:rsidR="00017AFD" w:rsidRPr="008D1466">
        <w:rPr>
          <w:lang w:val="en-GB"/>
        </w:rPr>
        <w:t>A receiver must be confident that they can completely ignore this type of narrative without impacting on the legality or completeness of the Corporate Action event.</w:t>
      </w:r>
      <w:r w:rsidRPr="008D1466">
        <w:rPr>
          <w:lang w:val="en-GB"/>
        </w:rPr>
        <w:t xml:space="preserve"> Any narrative advising on the usage of </w:t>
      </w:r>
      <w:r w:rsidR="00535A0D" w:rsidRPr="008D1466">
        <w:rPr>
          <w:lang w:val="en-GB"/>
        </w:rPr>
        <w:t>account servicer’s</w:t>
      </w:r>
      <w:r w:rsidRPr="008D1466">
        <w:rPr>
          <w:lang w:val="en-GB"/>
        </w:rPr>
        <w:t xml:space="preserve"> </w:t>
      </w:r>
      <w:r w:rsidR="00535A0D" w:rsidRPr="008D1466">
        <w:rPr>
          <w:lang w:val="en-GB"/>
        </w:rPr>
        <w:t xml:space="preserve">proprietary platform </w:t>
      </w:r>
      <w:r w:rsidRPr="008D1466">
        <w:rPr>
          <w:lang w:val="en-GB"/>
        </w:rPr>
        <w:t xml:space="preserve">should be included in TXNR. </w:t>
      </w:r>
    </w:p>
    <w:p w14:paraId="06F5CF9E" w14:textId="77777777" w:rsidR="00017AFD" w:rsidRPr="008D1466" w:rsidRDefault="00017AFD" w:rsidP="00EB23A7">
      <w:pPr>
        <w:pStyle w:val="Heading3"/>
        <w:rPr>
          <w:lang w:val="en-GB"/>
        </w:rPr>
      </w:pPr>
      <w:bookmarkStart w:id="1160" w:name="_Toc161225101"/>
      <w:r w:rsidRPr="008D1466">
        <w:rPr>
          <w:lang w:val="en-GB"/>
        </w:rPr>
        <w:t xml:space="preserve">Information Conditions </w:t>
      </w:r>
      <w:r w:rsidR="00B65147" w:rsidRPr="008D1466">
        <w:rPr>
          <w:lang w:val="en-GB"/>
        </w:rPr>
        <w:t xml:space="preserve">/ </w:t>
      </w:r>
      <w:r w:rsidR="00FA1301" w:rsidRPr="008D1466">
        <w:rPr>
          <w:lang w:val="en-GB"/>
        </w:rPr>
        <w:t>INCO</w:t>
      </w:r>
      <w:bookmarkEnd w:id="1160"/>
    </w:p>
    <w:p w14:paraId="06F5CF9F" w14:textId="77777777" w:rsidR="00017AFD" w:rsidRPr="008D1466" w:rsidRDefault="00017AFD" w:rsidP="00EB23A7">
      <w:pPr>
        <w:rPr>
          <w:lang w:val="en-GB"/>
        </w:rPr>
      </w:pPr>
      <w:r w:rsidRPr="008D1466">
        <w:rPr>
          <w:lang w:val="en-GB"/>
        </w:rPr>
        <w:t xml:space="preserve">Information </w:t>
      </w:r>
      <w:r w:rsidRPr="008D1466">
        <w:rPr>
          <w:i/>
          <w:lang w:val="en-GB"/>
        </w:rPr>
        <w:t>conditional</w:t>
      </w:r>
      <w:r w:rsidRPr="008D1466">
        <w:rPr>
          <w:lang w:val="en-GB"/>
        </w:rPr>
        <w:t xml:space="preserve"> to the whole Corporate Action, for example, an offer is subject to 50% acceptance. </w:t>
      </w:r>
    </w:p>
    <w:p w14:paraId="06F5CFA0" w14:textId="77777777" w:rsidR="00017AFD" w:rsidRPr="008D1466" w:rsidRDefault="00017AFD" w:rsidP="00EB23A7">
      <w:pPr>
        <w:rPr>
          <w:lang w:val="en-GB"/>
        </w:rPr>
      </w:pPr>
      <w:r w:rsidRPr="008D1466">
        <w:rPr>
          <w:lang w:val="en-GB"/>
        </w:rPr>
        <w:t xml:space="preserve">Due to the very nature of conditions, it may require some narrative to unambiguously detail the conditions. </w:t>
      </w:r>
    </w:p>
    <w:p w14:paraId="06F5CFA1" w14:textId="77777777" w:rsidR="00017AFD" w:rsidRPr="008D1466" w:rsidRDefault="00017AFD" w:rsidP="00EB23A7">
      <w:pPr>
        <w:rPr>
          <w:lang w:val="en-GB"/>
        </w:rPr>
      </w:pPr>
      <w:r w:rsidRPr="008D1466">
        <w:rPr>
          <w:lang w:val="en-GB"/>
        </w:rPr>
        <w:t xml:space="preserve">This information is important and </w:t>
      </w:r>
      <w:r w:rsidRPr="008D1466">
        <w:rPr>
          <w:i/>
          <w:lang w:val="en-GB"/>
        </w:rPr>
        <w:t>needs</w:t>
      </w:r>
      <w:r w:rsidRPr="008D1466">
        <w:rPr>
          <w:lang w:val="en-GB"/>
        </w:rPr>
        <w:t xml:space="preserve"> to be read by the receiver.</w:t>
      </w:r>
    </w:p>
    <w:p w14:paraId="06F5CFA2" w14:textId="77777777" w:rsidR="00017AFD" w:rsidRPr="008D1466" w:rsidRDefault="00017AFD" w:rsidP="00EB23A7">
      <w:pPr>
        <w:pStyle w:val="Heading3"/>
        <w:rPr>
          <w:lang w:val="en-GB"/>
        </w:rPr>
      </w:pPr>
      <w:bookmarkStart w:id="1161" w:name="_Toc161225102"/>
      <w:r w:rsidRPr="008D1466">
        <w:rPr>
          <w:lang w:val="en-GB"/>
        </w:rPr>
        <w:t xml:space="preserve">Information </w:t>
      </w:r>
      <w:r w:rsidR="00E7572B" w:rsidRPr="008D1466">
        <w:rPr>
          <w:lang w:val="en-GB"/>
        </w:rPr>
        <w:t>T</w:t>
      </w:r>
      <w:r w:rsidRPr="008D1466">
        <w:rPr>
          <w:lang w:val="en-GB"/>
        </w:rPr>
        <w:t xml:space="preserve">o </w:t>
      </w:r>
      <w:r w:rsidR="00E7572B" w:rsidRPr="008D1466">
        <w:rPr>
          <w:lang w:val="en-GB"/>
        </w:rPr>
        <w:t>C</w:t>
      </w:r>
      <w:r w:rsidRPr="008D1466">
        <w:rPr>
          <w:lang w:val="en-GB"/>
        </w:rPr>
        <w:t>ompl</w:t>
      </w:r>
      <w:r w:rsidR="00E7572B" w:rsidRPr="008D1466">
        <w:rPr>
          <w:lang w:val="en-GB"/>
        </w:rPr>
        <w:t>y</w:t>
      </w:r>
      <w:r w:rsidRPr="008D1466">
        <w:rPr>
          <w:lang w:val="en-GB"/>
        </w:rPr>
        <w:t xml:space="preserve"> </w:t>
      </w:r>
      <w:r w:rsidR="00E7572B" w:rsidRPr="008D1466">
        <w:rPr>
          <w:lang w:val="en-GB"/>
        </w:rPr>
        <w:t>W</w:t>
      </w:r>
      <w:r w:rsidRPr="008D1466">
        <w:rPr>
          <w:lang w:val="en-GB"/>
        </w:rPr>
        <w:t xml:space="preserve">ith </w:t>
      </w:r>
      <w:r w:rsidR="00B65147" w:rsidRPr="008D1466">
        <w:rPr>
          <w:lang w:val="en-GB"/>
        </w:rPr>
        <w:t xml:space="preserve">/ </w:t>
      </w:r>
      <w:r w:rsidR="00FA1301" w:rsidRPr="008D1466">
        <w:rPr>
          <w:lang w:val="en-GB"/>
        </w:rPr>
        <w:t>COMP</w:t>
      </w:r>
      <w:bookmarkEnd w:id="1161"/>
    </w:p>
    <w:p w14:paraId="06F5CFA3" w14:textId="77777777" w:rsidR="00017AFD" w:rsidRPr="008D1466" w:rsidRDefault="00017AFD" w:rsidP="00EB23A7">
      <w:pPr>
        <w:rPr>
          <w:lang w:val="en-GB"/>
        </w:rPr>
      </w:pPr>
      <w:r w:rsidRPr="008D1466">
        <w:rPr>
          <w:lang w:val="en-GB"/>
        </w:rPr>
        <w:t xml:space="preserve">Information conditional to the account owner and which must be complied with. For example, not open to US residents, QIB or </w:t>
      </w:r>
      <w:smartTag w:uri="urn:schemas-microsoft-com:office:smarttags" w:element="stockticker">
        <w:r w:rsidRPr="008D1466">
          <w:rPr>
            <w:lang w:val="en-GB"/>
          </w:rPr>
          <w:t>SIL</w:t>
        </w:r>
      </w:smartTag>
      <w:r w:rsidRPr="008D1466">
        <w:rPr>
          <w:lang w:val="en-GB"/>
        </w:rPr>
        <w:t xml:space="preserve"> to be provided. </w:t>
      </w:r>
    </w:p>
    <w:p w14:paraId="06F5CFA4" w14:textId="77777777" w:rsidR="00017AFD" w:rsidRPr="008D1466" w:rsidRDefault="00017AFD" w:rsidP="00EB23A7">
      <w:pPr>
        <w:rPr>
          <w:lang w:val="en-GB"/>
        </w:rPr>
      </w:pPr>
      <w:r w:rsidRPr="008D1466">
        <w:rPr>
          <w:lang w:val="en-GB"/>
        </w:rPr>
        <w:t xml:space="preserve">Due to the very nature of conditions, it may require some narrative to unambiguously detail the conditions. </w:t>
      </w:r>
    </w:p>
    <w:p w14:paraId="06F5CFA5" w14:textId="77777777" w:rsidR="00017AFD" w:rsidRPr="008D1466" w:rsidRDefault="00017AFD" w:rsidP="00EB23A7">
      <w:pPr>
        <w:rPr>
          <w:lang w:val="en-GB"/>
        </w:rPr>
      </w:pPr>
      <w:r w:rsidRPr="008D1466">
        <w:rPr>
          <w:lang w:val="en-GB"/>
        </w:rPr>
        <w:t xml:space="preserve">This information is important and </w:t>
      </w:r>
      <w:r w:rsidRPr="008D1466">
        <w:rPr>
          <w:i/>
          <w:lang w:val="en-GB"/>
        </w:rPr>
        <w:t>needs</w:t>
      </w:r>
      <w:r w:rsidRPr="008D1466">
        <w:rPr>
          <w:lang w:val="en-GB"/>
        </w:rPr>
        <w:t xml:space="preserve"> to be read by the receiver.</w:t>
      </w:r>
    </w:p>
    <w:p w14:paraId="06F5CFA6" w14:textId="77777777" w:rsidR="00017AFD" w:rsidRPr="008D1466" w:rsidRDefault="00017AFD" w:rsidP="00EB23A7">
      <w:pPr>
        <w:pStyle w:val="Heading3"/>
        <w:rPr>
          <w:lang w:val="en-GB"/>
        </w:rPr>
      </w:pPr>
      <w:bookmarkStart w:id="1162" w:name="_Toc161225103"/>
      <w:r w:rsidRPr="008D1466">
        <w:rPr>
          <w:lang w:val="en-GB"/>
        </w:rPr>
        <w:t xml:space="preserve">Offeror </w:t>
      </w:r>
      <w:r w:rsidR="00B65147" w:rsidRPr="008D1466">
        <w:rPr>
          <w:lang w:val="en-GB"/>
        </w:rPr>
        <w:t xml:space="preserve">/ </w:t>
      </w:r>
      <w:r w:rsidR="00FA1301" w:rsidRPr="008D1466">
        <w:rPr>
          <w:lang w:val="en-GB"/>
        </w:rPr>
        <w:t>OFFO</w:t>
      </w:r>
      <w:bookmarkEnd w:id="1162"/>
    </w:p>
    <w:p w14:paraId="06F5CFA7" w14:textId="77777777" w:rsidR="00017AFD" w:rsidRPr="008D1466" w:rsidRDefault="00017AFD" w:rsidP="00EB23A7">
      <w:pPr>
        <w:rPr>
          <w:lang w:val="en-GB"/>
        </w:rPr>
      </w:pPr>
      <w:r w:rsidRPr="008D1466">
        <w:rPr>
          <w:lang w:val="en-GB"/>
        </w:rPr>
        <w:t xml:space="preserve">The Offeror/Acquiring Company is the entity making the offer and is different from the issuing company. This should provide details of the offeror’s offer. </w:t>
      </w:r>
    </w:p>
    <w:p w14:paraId="06F5CFA8" w14:textId="77777777" w:rsidR="00017AFD" w:rsidRPr="008D1466" w:rsidRDefault="00017AFD" w:rsidP="00EB23A7">
      <w:pPr>
        <w:rPr>
          <w:lang w:val="en-GB"/>
        </w:rPr>
      </w:pPr>
      <w:r w:rsidRPr="008D1466">
        <w:rPr>
          <w:lang w:val="en-GB"/>
        </w:rPr>
        <w:t xml:space="preserve">In many circumstances, there is no standards identification of the offeror. Therefore, this narrative allows to properly cater for that information without mixing it with other type of narrative. </w:t>
      </w:r>
    </w:p>
    <w:p w14:paraId="06F5CFA9" w14:textId="77777777" w:rsidR="00017AFD" w:rsidRPr="008D1466" w:rsidRDefault="00017AFD" w:rsidP="00EB23A7">
      <w:pPr>
        <w:rPr>
          <w:lang w:val="en-GB"/>
        </w:rPr>
      </w:pPr>
      <w:r w:rsidRPr="008D1466">
        <w:rPr>
          <w:lang w:val="en-GB"/>
        </w:rPr>
        <w:t>The fact that there is no standards identification of the offeror does not prevent the receiver to map that information internally for further processing.</w:t>
      </w:r>
    </w:p>
    <w:p w14:paraId="06F5CFAA" w14:textId="77777777" w:rsidR="00B93BD0" w:rsidRPr="008D1466" w:rsidRDefault="00B93BD0" w:rsidP="00EB23A7">
      <w:pPr>
        <w:rPr>
          <w:lang w:val="en-GB"/>
        </w:rPr>
      </w:pPr>
      <w:r w:rsidRPr="008D1466">
        <w:rPr>
          <w:lang w:val="en-GB"/>
        </w:rPr>
        <w:t xml:space="preserve">Offeror is repeatable, but in the case of competing offerors, there should be different events and therefore no repetition of the field for those competing </w:t>
      </w:r>
      <w:proofErr w:type="spellStart"/>
      <w:r w:rsidRPr="008D1466">
        <w:rPr>
          <w:lang w:val="en-GB"/>
        </w:rPr>
        <w:t>of</w:t>
      </w:r>
      <w:r w:rsidR="0056342E" w:rsidRPr="008D1466">
        <w:rPr>
          <w:lang w:val="en-GB"/>
        </w:rPr>
        <w:t>ferers</w:t>
      </w:r>
      <w:proofErr w:type="spellEnd"/>
      <w:r w:rsidR="0056342E" w:rsidRPr="008D1466">
        <w:rPr>
          <w:lang w:val="en-GB"/>
        </w:rPr>
        <w:t>. I</w:t>
      </w:r>
      <w:r w:rsidRPr="008D1466">
        <w:rPr>
          <w:lang w:val="en-GB"/>
        </w:rPr>
        <w:t xml:space="preserve">n the case of a joint offer with </w:t>
      </w:r>
      <w:r w:rsidR="0056342E" w:rsidRPr="008D1466">
        <w:rPr>
          <w:lang w:val="en-GB"/>
        </w:rPr>
        <w:t>several</w:t>
      </w:r>
      <w:r w:rsidRPr="008D1466">
        <w:rPr>
          <w:lang w:val="en-GB"/>
        </w:rPr>
        <w:t xml:space="preserve"> offerors, the offerors field should be repeated as many times as there are joint offerors.</w:t>
      </w:r>
    </w:p>
    <w:p w14:paraId="06F5CFAB" w14:textId="77777777" w:rsidR="00017AFD" w:rsidRPr="008D1466" w:rsidRDefault="00017AFD" w:rsidP="00245BE2">
      <w:pPr>
        <w:pStyle w:val="Heading3"/>
        <w:rPr>
          <w:lang w:val="en-GB"/>
        </w:rPr>
      </w:pPr>
      <w:bookmarkStart w:id="1163" w:name="_Toc161225104"/>
      <w:r w:rsidRPr="008D1466">
        <w:rPr>
          <w:lang w:val="en-GB"/>
        </w:rPr>
        <w:t xml:space="preserve">Security Restriction </w:t>
      </w:r>
      <w:r w:rsidR="00E7572B" w:rsidRPr="008D1466">
        <w:rPr>
          <w:lang w:val="en-GB"/>
        </w:rPr>
        <w:t xml:space="preserve">/ </w:t>
      </w:r>
      <w:r w:rsidR="00FA1301" w:rsidRPr="008D1466">
        <w:rPr>
          <w:lang w:val="en-GB"/>
        </w:rPr>
        <w:t>NSER</w:t>
      </w:r>
      <w:bookmarkEnd w:id="1163"/>
    </w:p>
    <w:p w14:paraId="06F5CFAC" w14:textId="77777777" w:rsidR="00017AFD" w:rsidRPr="008D1466" w:rsidRDefault="00017AFD" w:rsidP="00EB23A7">
      <w:pPr>
        <w:rPr>
          <w:lang w:val="en-GB"/>
        </w:rPr>
      </w:pPr>
      <w:r w:rsidRPr="008D1466">
        <w:rPr>
          <w:lang w:val="en-GB"/>
        </w:rPr>
        <w:t xml:space="preserve">Restriction on a new security. </w:t>
      </w:r>
    </w:p>
    <w:p w14:paraId="06F5CFAD" w14:textId="77777777" w:rsidR="00017AFD" w:rsidRPr="008D1466" w:rsidRDefault="00017AFD" w:rsidP="00EB23A7">
      <w:pPr>
        <w:rPr>
          <w:lang w:val="en-GB"/>
        </w:rPr>
      </w:pPr>
      <w:r w:rsidRPr="008D1466">
        <w:rPr>
          <w:lang w:val="en-GB"/>
        </w:rPr>
        <w:t xml:space="preserve">When a new security is issued due to a corporate actions event, some restrictions </w:t>
      </w:r>
      <w:r w:rsidR="00D243AA" w:rsidRPr="008D1466">
        <w:rPr>
          <w:lang w:val="en-GB"/>
        </w:rPr>
        <w:t>may be attached to it (e.g. can</w:t>
      </w:r>
      <w:r w:rsidRPr="008D1466">
        <w:rPr>
          <w:lang w:val="en-GB"/>
        </w:rPr>
        <w:t>not be sold for a given period of time).</w:t>
      </w:r>
    </w:p>
    <w:p w14:paraId="06F5CFAE" w14:textId="77777777" w:rsidR="00017AFD" w:rsidRPr="008D1466" w:rsidRDefault="00017AFD" w:rsidP="00EB23A7">
      <w:pPr>
        <w:rPr>
          <w:lang w:val="en-GB"/>
        </w:rPr>
      </w:pPr>
      <w:r w:rsidRPr="008D1466">
        <w:rPr>
          <w:lang w:val="en-GB"/>
        </w:rPr>
        <w:t xml:space="preserve">The security identifier may not be sufficient to derive that information. Therefore, this narrative allows to properly cater for that information without mixing it with other type of narrative. </w:t>
      </w:r>
    </w:p>
    <w:p w14:paraId="06F5CFAF" w14:textId="77777777" w:rsidR="00017AFD" w:rsidRPr="008D1466" w:rsidRDefault="00017AFD" w:rsidP="00245BE2">
      <w:pPr>
        <w:pStyle w:val="Heading3"/>
        <w:rPr>
          <w:lang w:val="en-GB"/>
        </w:rPr>
      </w:pPr>
      <w:bookmarkStart w:id="1164" w:name="_Toc161225105"/>
      <w:r w:rsidRPr="008D1466">
        <w:rPr>
          <w:lang w:val="en-GB"/>
        </w:rPr>
        <w:t xml:space="preserve">Party Contact Narrative </w:t>
      </w:r>
      <w:r w:rsidR="00E7572B" w:rsidRPr="008D1466">
        <w:rPr>
          <w:lang w:val="en-GB"/>
        </w:rPr>
        <w:t xml:space="preserve">/ </w:t>
      </w:r>
      <w:r w:rsidR="00FA1301" w:rsidRPr="008D1466">
        <w:rPr>
          <w:lang w:val="en-GB"/>
        </w:rPr>
        <w:t>PACO</w:t>
      </w:r>
      <w:bookmarkEnd w:id="1164"/>
    </w:p>
    <w:p w14:paraId="06F5CFB0" w14:textId="77777777" w:rsidR="00017AFD" w:rsidRPr="008D1466" w:rsidRDefault="00017AFD" w:rsidP="00EB23A7">
      <w:pPr>
        <w:rPr>
          <w:lang w:val="en-GB"/>
        </w:rPr>
      </w:pPr>
      <w:r w:rsidRPr="008D1466">
        <w:rPr>
          <w:lang w:val="en-GB"/>
        </w:rPr>
        <w:t xml:space="preserve">This </w:t>
      </w:r>
      <w:r w:rsidR="00E7572B" w:rsidRPr="008D1466">
        <w:rPr>
          <w:lang w:val="en-GB"/>
        </w:rPr>
        <w:t xml:space="preserve">element </w:t>
      </w:r>
      <w:r w:rsidRPr="008D1466">
        <w:rPr>
          <w:lang w:val="en-GB"/>
        </w:rPr>
        <w:t>must contain the contact details of some party. A typical example is the contact details of the person who wrote/generated the message and from whom more info is available. This information is typically unstructured.</w:t>
      </w:r>
    </w:p>
    <w:p w14:paraId="06F5CFB1" w14:textId="77777777" w:rsidR="00017AFD" w:rsidRPr="008D1466" w:rsidRDefault="00017AFD" w:rsidP="00EB23A7">
      <w:pPr>
        <w:rPr>
          <w:lang w:val="en-GB"/>
        </w:rPr>
      </w:pPr>
      <w:r w:rsidRPr="008D1466">
        <w:rPr>
          <w:lang w:val="en-GB"/>
        </w:rPr>
        <w:t>The received may or may not read systematically this information if received based on its own process and requirements.</w:t>
      </w:r>
    </w:p>
    <w:p w14:paraId="06F5CFB2" w14:textId="77777777" w:rsidR="00017AFD" w:rsidRPr="008D1466" w:rsidRDefault="00017AFD" w:rsidP="00EB23A7">
      <w:pPr>
        <w:pStyle w:val="Heading3"/>
        <w:rPr>
          <w:lang w:val="en-GB"/>
        </w:rPr>
      </w:pPr>
      <w:bookmarkStart w:id="1165" w:name="_Toc161225106"/>
      <w:r w:rsidRPr="008D1466">
        <w:rPr>
          <w:lang w:val="en-GB"/>
        </w:rPr>
        <w:lastRenderedPageBreak/>
        <w:t xml:space="preserve">Registration Details </w:t>
      </w:r>
      <w:r w:rsidR="00E7572B" w:rsidRPr="008D1466">
        <w:rPr>
          <w:lang w:val="en-GB"/>
        </w:rPr>
        <w:t xml:space="preserve">/ </w:t>
      </w:r>
      <w:r w:rsidR="00FA1301" w:rsidRPr="008D1466">
        <w:rPr>
          <w:lang w:val="en-GB"/>
        </w:rPr>
        <w:t>REGI</w:t>
      </w:r>
      <w:bookmarkEnd w:id="1165"/>
    </w:p>
    <w:p w14:paraId="06F5CFB3" w14:textId="77777777" w:rsidR="00A54D48" w:rsidRPr="008D1466" w:rsidRDefault="00A54D48" w:rsidP="00EB23A7">
      <w:pPr>
        <w:rPr>
          <w:lang w:val="en-GB"/>
        </w:rPr>
      </w:pPr>
      <w:r w:rsidRPr="008D1466">
        <w:rPr>
          <w:rFonts w:cs="Arial"/>
          <w:lang w:val="en-GB"/>
        </w:rPr>
        <w:t>Details to be provided to allow registration of disbursed securities when the identification of the financial instrument and/or the account is not sufficient.</w:t>
      </w:r>
    </w:p>
    <w:p w14:paraId="06F5CFB4" w14:textId="77777777" w:rsidR="00017AFD" w:rsidRPr="008D1466" w:rsidRDefault="00E7572B" w:rsidP="00EB23A7">
      <w:pPr>
        <w:pStyle w:val="Heading3"/>
        <w:rPr>
          <w:lang w:val="en-GB"/>
        </w:rPr>
      </w:pPr>
      <w:bookmarkStart w:id="1166" w:name="_Toc161225107"/>
      <w:r w:rsidRPr="008D1466">
        <w:rPr>
          <w:lang w:val="en-GB"/>
        </w:rPr>
        <w:t>URL</w:t>
      </w:r>
      <w:r w:rsidR="00A54D48" w:rsidRPr="008D1466">
        <w:rPr>
          <w:lang w:val="en-GB"/>
        </w:rPr>
        <w:t xml:space="preserve"> Address</w:t>
      </w:r>
      <w:r w:rsidR="00017AFD" w:rsidRPr="008D1466">
        <w:rPr>
          <w:lang w:val="en-GB"/>
        </w:rPr>
        <w:t xml:space="preserve"> </w:t>
      </w:r>
      <w:r w:rsidRPr="008D1466">
        <w:rPr>
          <w:lang w:val="en-GB"/>
        </w:rPr>
        <w:t xml:space="preserve">/ </w:t>
      </w:r>
      <w:r w:rsidR="00FA1301" w:rsidRPr="008D1466">
        <w:rPr>
          <w:lang w:val="en-GB"/>
        </w:rPr>
        <w:t>WEBB</w:t>
      </w:r>
      <w:bookmarkEnd w:id="1166"/>
    </w:p>
    <w:p w14:paraId="06F5CFB5" w14:textId="77777777" w:rsidR="00017AFD" w:rsidRPr="008D1466" w:rsidRDefault="00A54D48" w:rsidP="00EB23A7">
      <w:pPr>
        <w:rPr>
          <w:lang w:val="en-GB"/>
        </w:rPr>
      </w:pPr>
      <w:r w:rsidRPr="008D1466">
        <w:rPr>
          <w:lang w:val="en-GB"/>
        </w:rPr>
        <w:t>This is t</w:t>
      </w:r>
      <w:r w:rsidR="00017AFD" w:rsidRPr="008D1466">
        <w:rPr>
          <w:lang w:val="en-GB"/>
        </w:rPr>
        <w:t>he web address where additional information on the event can be found. It is not the general web site address of the company involved in the event.</w:t>
      </w:r>
    </w:p>
    <w:p w14:paraId="06F5CFB6" w14:textId="77777777" w:rsidR="00017AFD" w:rsidRPr="008D1466" w:rsidRDefault="00017AFD" w:rsidP="00EB23A7">
      <w:pPr>
        <w:pStyle w:val="Heading3"/>
        <w:rPr>
          <w:lang w:val="en-GB"/>
        </w:rPr>
      </w:pPr>
      <w:bookmarkStart w:id="1167" w:name="_Toc161225108"/>
      <w:r w:rsidRPr="008D1466">
        <w:rPr>
          <w:lang w:val="en-GB"/>
        </w:rPr>
        <w:t>Taxation Conditions</w:t>
      </w:r>
      <w:r w:rsidR="00FA1301" w:rsidRPr="008D1466">
        <w:rPr>
          <w:lang w:val="en-GB"/>
        </w:rPr>
        <w:t xml:space="preserve"> </w:t>
      </w:r>
      <w:r w:rsidR="00E7572B" w:rsidRPr="008D1466">
        <w:rPr>
          <w:lang w:val="en-GB"/>
        </w:rPr>
        <w:t xml:space="preserve">/ </w:t>
      </w:r>
      <w:r w:rsidR="00FA1301" w:rsidRPr="008D1466">
        <w:rPr>
          <w:lang w:val="en-GB"/>
        </w:rPr>
        <w:t>TAXE</w:t>
      </w:r>
      <w:bookmarkEnd w:id="1167"/>
    </w:p>
    <w:p w14:paraId="06F5CFB7" w14:textId="77777777" w:rsidR="00017AFD" w:rsidRPr="008D1466" w:rsidRDefault="00017AFD" w:rsidP="00EB23A7">
      <w:pPr>
        <w:rPr>
          <w:rStyle w:val="inserted1"/>
          <w:color w:val="auto"/>
          <w:lang w:val="en-GB"/>
        </w:rPr>
      </w:pPr>
      <w:r w:rsidRPr="008D1466">
        <w:rPr>
          <w:rStyle w:val="inserted1"/>
          <w:color w:val="auto"/>
          <w:lang w:val="en-GB"/>
        </w:rPr>
        <w:t>Details on taxation conditions that cannot be included within the structured fields of this message.</w:t>
      </w:r>
    </w:p>
    <w:p w14:paraId="06F5CFB8" w14:textId="77777777" w:rsidR="00017AFD" w:rsidRPr="008D1466" w:rsidRDefault="00017AFD" w:rsidP="00080A35">
      <w:pPr>
        <w:pStyle w:val="Heading3"/>
        <w:rPr>
          <w:rStyle w:val="inserted1"/>
          <w:iCs/>
          <w:color w:val="auto"/>
          <w:lang w:val="en-GB"/>
        </w:rPr>
      </w:pPr>
      <w:bookmarkStart w:id="1168" w:name="_Toc161225109"/>
      <w:r w:rsidRPr="008D1466">
        <w:rPr>
          <w:rStyle w:val="inserted1"/>
          <w:iCs/>
          <w:color w:val="auto"/>
          <w:lang w:val="en-GB"/>
        </w:rPr>
        <w:t>Disclaimer</w:t>
      </w:r>
      <w:r w:rsidR="00FA1301" w:rsidRPr="008D1466">
        <w:rPr>
          <w:rStyle w:val="inserted1"/>
          <w:iCs/>
          <w:color w:val="auto"/>
          <w:lang w:val="en-GB"/>
        </w:rPr>
        <w:t xml:space="preserve"> </w:t>
      </w:r>
      <w:r w:rsidR="00E7572B" w:rsidRPr="008D1466">
        <w:rPr>
          <w:rStyle w:val="inserted1"/>
          <w:iCs/>
          <w:color w:val="auto"/>
          <w:lang w:val="en-GB"/>
        </w:rPr>
        <w:t xml:space="preserve">/ </w:t>
      </w:r>
      <w:r w:rsidR="00FA1301" w:rsidRPr="008D1466">
        <w:rPr>
          <w:rStyle w:val="inserted1"/>
          <w:iCs/>
          <w:color w:val="auto"/>
          <w:lang w:val="en-GB"/>
        </w:rPr>
        <w:t>DISC</w:t>
      </w:r>
      <w:bookmarkEnd w:id="1168"/>
    </w:p>
    <w:p w14:paraId="06F5CFB9" w14:textId="77777777" w:rsidR="00017AFD" w:rsidRPr="008D1466" w:rsidRDefault="00017AFD" w:rsidP="00EB23A7">
      <w:pPr>
        <w:rPr>
          <w:rStyle w:val="inserted1"/>
          <w:color w:val="auto"/>
          <w:lang w:val="en-GB"/>
        </w:rPr>
      </w:pPr>
      <w:r w:rsidRPr="008D1466">
        <w:rPr>
          <w:rStyle w:val="inserted1"/>
          <w:color w:val="auto"/>
          <w:lang w:val="en-GB"/>
        </w:rPr>
        <w:t>Disclaimer relative to the information provided in the message. It may be ignored for automated processing.</w:t>
      </w:r>
    </w:p>
    <w:p w14:paraId="06F5CFBA" w14:textId="77777777" w:rsidR="002B40E1" w:rsidRPr="008D1466" w:rsidRDefault="002B40E1" w:rsidP="002B40E1">
      <w:pPr>
        <w:rPr>
          <w:lang w:val="en-GB"/>
        </w:rPr>
      </w:pPr>
      <w:r w:rsidRPr="008D1466">
        <w:rPr>
          <w:lang w:val="en-GB"/>
        </w:rPr>
        <w:t>It is to be noted that tax specific disclaimers should be handled by SLA.</w:t>
      </w:r>
    </w:p>
    <w:p w14:paraId="06F5CFBB" w14:textId="77777777" w:rsidR="00017AFD" w:rsidRPr="008D1466" w:rsidRDefault="00E7572B" w:rsidP="00EB23A7">
      <w:pPr>
        <w:pStyle w:val="Heading3"/>
        <w:rPr>
          <w:rStyle w:val="inserted1"/>
          <w:color w:val="auto"/>
          <w:lang w:val="en-GB"/>
        </w:rPr>
      </w:pPr>
      <w:bookmarkStart w:id="1169" w:name="_Toc161225110"/>
      <w:r w:rsidRPr="008D1466">
        <w:rPr>
          <w:rStyle w:val="inserted1"/>
          <w:color w:val="auto"/>
          <w:lang w:val="en-GB"/>
        </w:rPr>
        <w:t xml:space="preserve">New Company </w:t>
      </w:r>
      <w:r w:rsidR="00017AFD" w:rsidRPr="008D1466">
        <w:rPr>
          <w:rStyle w:val="inserted1"/>
          <w:color w:val="auto"/>
          <w:lang w:val="en-GB"/>
        </w:rPr>
        <w:t>Name</w:t>
      </w:r>
      <w:r w:rsidR="00080A35" w:rsidRPr="008D1466">
        <w:rPr>
          <w:rStyle w:val="inserted1"/>
          <w:color w:val="auto"/>
          <w:lang w:val="en-GB"/>
        </w:rPr>
        <w:t xml:space="preserve"> </w:t>
      </w:r>
      <w:r w:rsidRPr="008D1466">
        <w:rPr>
          <w:rStyle w:val="inserted1"/>
          <w:color w:val="auto"/>
          <w:lang w:val="en-GB"/>
        </w:rPr>
        <w:t xml:space="preserve">/ </w:t>
      </w:r>
      <w:r w:rsidR="00080A35" w:rsidRPr="008D1466">
        <w:rPr>
          <w:rStyle w:val="inserted1"/>
          <w:color w:val="auto"/>
          <w:lang w:val="en-GB"/>
        </w:rPr>
        <w:t>NAME</w:t>
      </w:r>
      <w:bookmarkEnd w:id="1169"/>
    </w:p>
    <w:p w14:paraId="06F5CFBC" w14:textId="77777777" w:rsidR="00017AFD" w:rsidRPr="008D1466" w:rsidRDefault="00017AFD" w:rsidP="00EB23A7">
      <w:pPr>
        <w:rPr>
          <w:rStyle w:val="inserted1"/>
          <w:color w:val="auto"/>
          <w:highlight w:val="yellow"/>
          <w:lang w:val="en-GB"/>
        </w:rPr>
      </w:pPr>
      <w:r w:rsidRPr="008D1466">
        <w:rPr>
          <w:rStyle w:val="inserted1"/>
          <w:color w:val="auto"/>
          <w:lang w:val="en-GB"/>
        </w:rPr>
        <w:t>Provides the new name of a company following a name change.</w:t>
      </w:r>
    </w:p>
    <w:p w14:paraId="06F5CFBD" w14:textId="77777777" w:rsidR="00017AFD" w:rsidRPr="008D1466" w:rsidRDefault="00017AFD" w:rsidP="00EB23A7">
      <w:pPr>
        <w:pStyle w:val="Heading3"/>
        <w:rPr>
          <w:rStyle w:val="inserted1"/>
          <w:color w:val="auto"/>
          <w:lang w:val="en-GB"/>
        </w:rPr>
      </w:pPr>
      <w:bookmarkStart w:id="1170" w:name="_Toc161225111"/>
      <w:r w:rsidRPr="008D1466">
        <w:rPr>
          <w:rStyle w:val="inserted1"/>
          <w:color w:val="auto"/>
          <w:lang w:val="en-GB"/>
        </w:rPr>
        <w:t>Basket or Index Information</w:t>
      </w:r>
      <w:r w:rsidR="00080A35" w:rsidRPr="008D1466">
        <w:rPr>
          <w:rStyle w:val="inserted1"/>
          <w:color w:val="auto"/>
          <w:lang w:val="en-GB"/>
        </w:rPr>
        <w:t xml:space="preserve"> </w:t>
      </w:r>
      <w:r w:rsidR="00E7572B" w:rsidRPr="008D1466">
        <w:rPr>
          <w:rStyle w:val="inserted1"/>
          <w:color w:val="auto"/>
          <w:lang w:val="en-GB"/>
        </w:rPr>
        <w:t xml:space="preserve">/ </w:t>
      </w:r>
      <w:r w:rsidR="00080A35" w:rsidRPr="008D1466">
        <w:rPr>
          <w:rStyle w:val="inserted1"/>
          <w:color w:val="auto"/>
          <w:lang w:val="en-GB"/>
        </w:rPr>
        <w:t>BAIN</w:t>
      </w:r>
      <w:bookmarkEnd w:id="1170"/>
    </w:p>
    <w:p w14:paraId="06F5CFBE" w14:textId="77777777" w:rsidR="007A1937" w:rsidRPr="008D1466" w:rsidRDefault="00017AFD" w:rsidP="007A1937">
      <w:pPr>
        <w:rPr>
          <w:rStyle w:val="inserted1"/>
          <w:color w:val="auto"/>
          <w:lang w:val="en-GB"/>
        </w:rPr>
      </w:pPr>
      <w:r w:rsidRPr="008D1466">
        <w:rPr>
          <w:rStyle w:val="inserted1"/>
          <w:color w:val="auto"/>
          <w:lang w:val="en-GB"/>
        </w:rPr>
        <w:t>Provides additional information on the basket or index underlying a security, for example a warrant.</w:t>
      </w:r>
      <w:bookmarkStart w:id="1171" w:name="_Toc284341135"/>
      <w:r w:rsidR="007A1937" w:rsidRPr="008D1466">
        <w:rPr>
          <w:rStyle w:val="inserted1"/>
          <w:color w:val="auto"/>
          <w:lang w:val="en-GB"/>
        </w:rPr>
        <w:t xml:space="preserve"> </w:t>
      </w:r>
    </w:p>
    <w:p w14:paraId="06F5CFBF" w14:textId="77777777" w:rsidR="00C70567" w:rsidRPr="008D1466" w:rsidRDefault="00C70567" w:rsidP="00C70567">
      <w:pPr>
        <w:pStyle w:val="Heading3"/>
        <w:rPr>
          <w:lang w:val="en-GB"/>
        </w:rPr>
      </w:pPr>
      <w:bookmarkStart w:id="1172" w:name="_Toc161225112"/>
      <w:bookmarkEnd w:id="1171"/>
      <w:r w:rsidRPr="008D1466">
        <w:rPr>
          <w:lang w:val="en-GB"/>
        </w:rPr>
        <w:t>Certification</w:t>
      </w:r>
      <w:r w:rsidR="00E7572B" w:rsidRPr="008D1466">
        <w:rPr>
          <w:lang w:val="en-GB"/>
        </w:rPr>
        <w:t xml:space="preserve"> </w:t>
      </w:r>
      <w:r w:rsidRPr="008D1466">
        <w:rPr>
          <w:lang w:val="en-GB"/>
        </w:rPr>
        <w:t xml:space="preserve">Breakdown </w:t>
      </w:r>
      <w:r w:rsidR="00E7572B" w:rsidRPr="008D1466">
        <w:rPr>
          <w:lang w:val="en-GB"/>
        </w:rPr>
        <w:t xml:space="preserve">/ </w:t>
      </w:r>
      <w:r w:rsidRPr="008D1466">
        <w:rPr>
          <w:lang w:val="en-GB"/>
        </w:rPr>
        <w:t>CETI</w:t>
      </w:r>
      <w:bookmarkEnd w:id="1172"/>
    </w:p>
    <w:p w14:paraId="06F5CFC0" w14:textId="77777777" w:rsidR="00C70567" w:rsidRPr="008D1466" w:rsidRDefault="00C70567" w:rsidP="00C70567">
      <w:pPr>
        <w:pStyle w:val="Default"/>
        <w:rPr>
          <w:rFonts w:ascii="Arial" w:hAnsi="Arial" w:cs="Arial"/>
          <w:bCs/>
          <w:color w:val="auto"/>
          <w:sz w:val="20"/>
          <w:szCs w:val="20"/>
        </w:rPr>
      </w:pPr>
      <w:r w:rsidRPr="008D1466">
        <w:rPr>
          <w:rFonts w:ascii="Arial" w:hAnsi="Arial" w:cs="Arial"/>
          <w:bCs/>
          <w:color w:val="auto"/>
          <w:sz w:val="20"/>
          <w:szCs w:val="20"/>
        </w:rPr>
        <w:t>The Certification</w:t>
      </w:r>
      <w:r w:rsidR="00E7572B" w:rsidRPr="008D1466">
        <w:rPr>
          <w:rFonts w:ascii="Arial" w:hAnsi="Arial" w:cs="Arial"/>
          <w:bCs/>
          <w:color w:val="auto"/>
          <w:sz w:val="20"/>
          <w:szCs w:val="20"/>
        </w:rPr>
        <w:t xml:space="preserve"> </w:t>
      </w:r>
      <w:r w:rsidRPr="008D1466">
        <w:rPr>
          <w:rFonts w:ascii="Arial" w:hAnsi="Arial" w:cs="Arial"/>
          <w:bCs/>
          <w:color w:val="auto"/>
          <w:sz w:val="20"/>
          <w:szCs w:val="20"/>
        </w:rPr>
        <w:t xml:space="preserve">Breakdown </w:t>
      </w:r>
      <w:r w:rsidR="00E7572B" w:rsidRPr="008D1466">
        <w:rPr>
          <w:rFonts w:ascii="Arial" w:hAnsi="Arial" w:cs="Arial"/>
          <w:bCs/>
          <w:color w:val="auto"/>
          <w:sz w:val="20"/>
          <w:szCs w:val="20"/>
        </w:rPr>
        <w:t xml:space="preserve">element </w:t>
      </w:r>
      <w:r w:rsidRPr="008D1466">
        <w:rPr>
          <w:rFonts w:ascii="Arial" w:hAnsi="Arial" w:cs="Arial"/>
          <w:bCs/>
          <w:color w:val="auto"/>
          <w:sz w:val="20"/>
          <w:szCs w:val="20"/>
        </w:rPr>
        <w:t xml:space="preserve">provides details on the type of certification /breakdown required. </w:t>
      </w:r>
    </w:p>
    <w:p w14:paraId="06F5CFC1" w14:textId="77777777" w:rsidR="00433479" w:rsidRPr="008D1466" w:rsidRDefault="00C70567" w:rsidP="00C70567">
      <w:pPr>
        <w:pStyle w:val="Default"/>
        <w:rPr>
          <w:rFonts w:ascii="Arial" w:hAnsi="Arial" w:cs="Arial"/>
          <w:bCs/>
          <w:color w:val="auto"/>
          <w:sz w:val="20"/>
          <w:szCs w:val="20"/>
        </w:rPr>
      </w:pPr>
      <w:r w:rsidRPr="008D1466">
        <w:rPr>
          <w:rFonts w:ascii="Arial" w:hAnsi="Arial" w:cs="Arial"/>
          <w:bCs/>
          <w:color w:val="auto"/>
          <w:sz w:val="20"/>
          <w:szCs w:val="20"/>
        </w:rPr>
        <w:t xml:space="preserve">This field should only be used if the information cannot be included within the structured fields (please refer to the available codes for </w:t>
      </w:r>
      <w:r w:rsidR="00E7572B" w:rsidRPr="008D1466">
        <w:rPr>
          <w:rFonts w:ascii="Arial" w:hAnsi="Arial" w:cs="Arial"/>
          <w:bCs/>
          <w:color w:val="auto"/>
          <w:sz w:val="20"/>
          <w:szCs w:val="20"/>
        </w:rPr>
        <w:t>“Certification Breakdown Type” element</w:t>
      </w:r>
      <w:r w:rsidR="00433479" w:rsidRPr="008D1466">
        <w:rPr>
          <w:rFonts w:ascii="Arial" w:hAnsi="Arial" w:cs="Arial"/>
          <w:bCs/>
          <w:color w:val="auto"/>
          <w:sz w:val="20"/>
          <w:szCs w:val="20"/>
        </w:rPr>
        <w:t>:</w:t>
      </w:r>
    </w:p>
    <w:p w14:paraId="06F5CFC2" w14:textId="0FB4B54A" w:rsidR="00C70567" w:rsidRPr="008D1466" w:rsidRDefault="00E7572B" w:rsidP="00C70567">
      <w:pPr>
        <w:pStyle w:val="Default"/>
        <w:rPr>
          <w:rFonts w:ascii="Arial" w:hAnsi="Arial" w:cs="Arial"/>
          <w:bCs/>
          <w:color w:val="auto"/>
          <w:sz w:val="20"/>
          <w:szCs w:val="20"/>
        </w:rPr>
      </w:pPr>
      <w:r w:rsidRPr="008D1466">
        <w:rPr>
          <w:rFonts w:ascii="Arial" w:hAnsi="Arial" w:cs="Arial"/>
          <w:bCs/>
          <w:color w:val="auto"/>
          <w:sz w:val="20"/>
          <w:szCs w:val="20"/>
        </w:rPr>
        <w:t>[</w:t>
      </w:r>
      <w:r w:rsidRPr="008D1466">
        <w:rPr>
          <w:rFonts w:ascii="Arial" w:hAnsi="Arial" w:cs="Arial"/>
          <w:b/>
          <w:bCs/>
          <w:color w:val="auto"/>
          <w:sz w:val="20"/>
          <w:szCs w:val="20"/>
        </w:rPr>
        <w:t>seq. E - :</w:t>
      </w:r>
      <w:r w:rsidR="00C70567" w:rsidRPr="008D1466">
        <w:rPr>
          <w:rFonts w:ascii="Arial" w:hAnsi="Arial" w:cs="Arial"/>
          <w:b/>
          <w:bCs/>
          <w:color w:val="auto"/>
          <w:sz w:val="20"/>
          <w:szCs w:val="20"/>
        </w:rPr>
        <w:t>22F</w:t>
      </w:r>
      <w:r w:rsidRPr="008D1466">
        <w:rPr>
          <w:rFonts w:ascii="Arial" w:hAnsi="Arial" w:cs="Arial"/>
          <w:b/>
          <w:bCs/>
          <w:color w:val="auto"/>
          <w:sz w:val="20"/>
          <w:szCs w:val="20"/>
        </w:rPr>
        <w:t>::</w:t>
      </w:r>
      <w:r w:rsidR="00C70567" w:rsidRPr="008D1466">
        <w:rPr>
          <w:rFonts w:ascii="Arial" w:hAnsi="Arial" w:cs="Arial"/>
          <w:b/>
          <w:bCs/>
          <w:color w:val="auto"/>
          <w:sz w:val="20"/>
          <w:szCs w:val="20"/>
        </w:rPr>
        <w:t xml:space="preserve">CETI </w:t>
      </w:r>
      <w:r w:rsidRPr="008D1466">
        <w:rPr>
          <w:rFonts w:ascii="Arial" w:hAnsi="Arial" w:cs="Arial"/>
          <w:b/>
          <w:bCs/>
          <w:color w:val="auto"/>
          <w:sz w:val="20"/>
          <w:szCs w:val="20"/>
        </w:rPr>
        <w:t xml:space="preserve">&lt;&gt; E / </w:t>
      </w:r>
      <w:proofErr w:type="spellStart"/>
      <w:r w:rsidRPr="008D1466">
        <w:rPr>
          <w:rFonts w:ascii="Arial" w:hAnsi="Arial" w:cs="Arial"/>
          <w:b/>
          <w:bCs/>
          <w:color w:val="auto"/>
          <w:sz w:val="20"/>
          <w:szCs w:val="20"/>
        </w:rPr>
        <w:t>CertificationBreakdownType</w:t>
      </w:r>
      <w:proofErr w:type="spellEnd"/>
      <w:r w:rsidRPr="008D1466">
        <w:rPr>
          <w:rFonts w:ascii="Arial" w:hAnsi="Arial" w:cs="Arial"/>
          <w:b/>
          <w:bCs/>
          <w:color w:val="auto"/>
          <w:sz w:val="20"/>
          <w:szCs w:val="20"/>
        </w:rPr>
        <w:t>]</w:t>
      </w:r>
      <w:r w:rsidR="00C70567" w:rsidRPr="008D1466">
        <w:rPr>
          <w:rFonts w:ascii="Arial" w:hAnsi="Arial" w:cs="Arial"/>
          <w:bCs/>
          <w:color w:val="auto"/>
          <w:sz w:val="20"/>
          <w:szCs w:val="20"/>
        </w:rPr>
        <w:t>).</w:t>
      </w:r>
    </w:p>
    <w:p w14:paraId="1B78C0B1" w14:textId="121337C2" w:rsidR="00321925" w:rsidRPr="008D1466" w:rsidRDefault="00321925" w:rsidP="00EC6903">
      <w:pPr>
        <w:pStyle w:val="StyleHeading3TSBTHREE11ptBold"/>
        <w:rPr>
          <w:b/>
          <w:bCs w:val="0"/>
          <w:lang w:val="en-GB"/>
        </w:rPr>
      </w:pPr>
      <w:bookmarkStart w:id="1173" w:name="_Toc161225113"/>
      <w:r w:rsidRPr="008D1466">
        <w:rPr>
          <w:b/>
          <w:bCs w:val="0"/>
          <w:lang w:val="en-GB"/>
        </w:rPr>
        <w:t>Processing Text for Next Intermediary / PTNI</w:t>
      </w:r>
      <w:bookmarkEnd w:id="1173"/>
    </w:p>
    <w:p w14:paraId="0284FAC1" w14:textId="57C37B8D" w:rsidR="00321925" w:rsidRPr="008D1466" w:rsidRDefault="0040053C" w:rsidP="00321925">
      <w:pPr>
        <w:rPr>
          <w:lang w:val="en-GB"/>
        </w:rPr>
      </w:pPr>
      <w:r w:rsidRPr="008D1466">
        <w:rPr>
          <w:lang w:val="en-GB"/>
        </w:rPr>
        <w:t xml:space="preserve">The Processing Text for </w:t>
      </w:r>
      <w:r w:rsidR="008F0E50" w:rsidRPr="008D1466">
        <w:rPr>
          <w:lang w:val="en-GB"/>
        </w:rPr>
        <w:t>N</w:t>
      </w:r>
      <w:r w:rsidRPr="008D1466">
        <w:rPr>
          <w:lang w:val="en-GB"/>
        </w:rPr>
        <w:t xml:space="preserve">ext </w:t>
      </w:r>
      <w:r w:rsidR="008F0E50" w:rsidRPr="008D1466">
        <w:rPr>
          <w:lang w:val="en-GB"/>
        </w:rPr>
        <w:t>In</w:t>
      </w:r>
      <w:r w:rsidRPr="008D1466">
        <w:rPr>
          <w:lang w:val="en-GB"/>
        </w:rPr>
        <w:t xml:space="preserve">termediary </w:t>
      </w:r>
      <w:r w:rsidR="008F0E50" w:rsidRPr="008D1466">
        <w:rPr>
          <w:lang w:val="en-GB"/>
        </w:rPr>
        <w:t xml:space="preserve">element </w:t>
      </w:r>
      <w:r w:rsidR="008F0E50" w:rsidRPr="008D1466">
        <w:rPr>
          <w:b/>
          <w:bCs/>
          <w:lang w:val="en-GB"/>
        </w:rPr>
        <w:t>[</w:t>
      </w:r>
      <w:r w:rsidR="00A50592" w:rsidRPr="008D1466">
        <w:rPr>
          <w:b/>
          <w:bCs/>
          <w:lang w:val="en-GB"/>
        </w:rPr>
        <w:t>seq. F</w:t>
      </w:r>
      <w:r w:rsidR="00431F11" w:rsidRPr="008D1466">
        <w:rPr>
          <w:b/>
          <w:bCs/>
          <w:lang w:val="en-GB"/>
        </w:rPr>
        <w:t xml:space="preserve"> - :70E::PTNI</w:t>
      </w:r>
      <w:r w:rsidR="003D5463" w:rsidRPr="008D1466">
        <w:rPr>
          <w:b/>
          <w:bCs/>
          <w:lang w:val="en-GB"/>
        </w:rPr>
        <w:t xml:space="preserve"> &lt;&gt; F / </w:t>
      </w:r>
      <w:proofErr w:type="spellStart"/>
      <w:r w:rsidR="00AB3143" w:rsidRPr="008D1466">
        <w:rPr>
          <w:rFonts w:cs="Arial"/>
          <w:b/>
          <w:bCs/>
          <w:iCs/>
          <w:lang w:val="en-GB" w:eastAsia="en-GB"/>
        </w:rPr>
        <w:t>ProcessingTextForNextIntermediary</w:t>
      </w:r>
      <w:proofErr w:type="spellEnd"/>
      <w:r w:rsidR="008F0E50" w:rsidRPr="008D1466">
        <w:rPr>
          <w:b/>
          <w:bCs/>
          <w:lang w:val="en-GB"/>
        </w:rPr>
        <w:t>]</w:t>
      </w:r>
      <w:r w:rsidR="004767D0" w:rsidRPr="008D1466">
        <w:rPr>
          <w:lang w:val="en-GB"/>
        </w:rPr>
        <w:t xml:space="preserve"> </w:t>
      </w:r>
      <w:r w:rsidR="00321925" w:rsidRPr="008D1466">
        <w:rPr>
          <w:lang w:val="en-GB"/>
        </w:rPr>
        <w:t xml:space="preserve">should only be used by a CSD or an Account Servicer and its direct participants or immediate account </w:t>
      </w:r>
      <w:del w:id="1174" w:author="Strandberg, Christine" w:date="2024-01-21T15:56:00Z">
        <w:r w:rsidR="00321925" w:rsidRPr="008D1466" w:rsidDel="00227A48">
          <w:rPr>
            <w:lang w:val="en-GB"/>
          </w:rPr>
          <w:delText>holders</w:delText>
        </w:r>
      </w:del>
      <w:ins w:id="1175" w:author="Strandberg, Christine" w:date="2024-01-21T15:56:00Z">
        <w:r w:rsidR="00227A48">
          <w:rPr>
            <w:lang w:val="en-GB"/>
          </w:rPr>
          <w:t>owners</w:t>
        </w:r>
      </w:ins>
      <w:r w:rsidR="00321925" w:rsidRPr="008D1466">
        <w:rPr>
          <w:lang w:val="en-GB"/>
        </w:rPr>
        <w:t xml:space="preserve">, i.e. the next counterparty down the chain of intermediates, containing information enabling both parties to facilitate processing of an Corporate Action event. </w:t>
      </w:r>
      <w:r w:rsidR="00704ECE" w:rsidRPr="008D1466">
        <w:rPr>
          <w:lang w:val="en-GB"/>
        </w:rPr>
        <w:t>e</w:t>
      </w:r>
      <w:r w:rsidR="00321925" w:rsidRPr="008D1466">
        <w:rPr>
          <w:lang w:val="en-GB"/>
        </w:rPr>
        <w:t>.g., usage instructions for proprietary tools or interfaces, how to upload required documentation.</w:t>
      </w:r>
    </w:p>
    <w:p w14:paraId="42947749" w14:textId="7273C209" w:rsidR="00321925" w:rsidRPr="008D1466" w:rsidRDefault="00321925" w:rsidP="00321925">
      <w:pPr>
        <w:rPr>
          <w:lang w:val="en-GB"/>
        </w:rPr>
      </w:pPr>
      <w:r w:rsidRPr="008D1466">
        <w:rPr>
          <w:lang w:val="en-GB"/>
        </w:rPr>
        <w:t xml:space="preserve">Any narrative text must be either completely deleted or, if applicable, updated when sending the message onwards down the chain of intermediaries. Any URL-link to a proprietary web site address belonging to the CSD or an Account Servicer should not be included in PTNI, but EPWI (see </w:t>
      </w:r>
      <w:r w:rsidR="00F85390" w:rsidRPr="008D1466">
        <w:rPr>
          <w:lang w:val="en-GB"/>
        </w:rPr>
        <w:t xml:space="preserve">section </w:t>
      </w:r>
      <w:r w:rsidRPr="008D1466">
        <w:rPr>
          <w:lang w:val="en-GB"/>
        </w:rPr>
        <w:t xml:space="preserve">3.15.16 below) should be used instead.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5974" w:rsidRPr="008D1466" w14:paraId="57847C02" w14:textId="77777777" w:rsidTr="005D25F2">
        <w:tc>
          <w:tcPr>
            <w:tcW w:w="3510" w:type="dxa"/>
            <w:gridSpan w:val="2"/>
            <w:shd w:val="clear" w:color="auto" w:fill="FABF8F" w:themeFill="accent6" w:themeFillTint="99"/>
          </w:tcPr>
          <w:p w14:paraId="22B9AE7F" w14:textId="77777777" w:rsidR="00055974" w:rsidRPr="008D1466" w:rsidRDefault="00055974" w:rsidP="005D25F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4867F73B" w14:textId="77777777" w:rsidR="00055974" w:rsidRPr="008D1466" w:rsidRDefault="00055974" w:rsidP="005D25F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55974" w:rsidRPr="008D1466" w14:paraId="63F43BE7" w14:textId="77777777" w:rsidTr="005D25F2">
        <w:tc>
          <w:tcPr>
            <w:tcW w:w="3510" w:type="dxa"/>
            <w:gridSpan w:val="2"/>
            <w:shd w:val="clear" w:color="auto" w:fill="FFFFFF" w:themeFill="background1"/>
          </w:tcPr>
          <w:p w14:paraId="10962FF2" w14:textId="0AD9E01D" w:rsidR="00055974" w:rsidRPr="008D1466" w:rsidRDefault="00055974" w:rsidP="005D25F2">
            <w:pPr>
              <w:spacing w:before="40"/>
              <w:rPr>
                <w:rFonts w:asciiTheme="minorHAnsi" w:hAnsiTheme="minorHAnsi" w:cstheme="minorHAnsi"/>
                <w:lang w:val="en-GB"/>
              </w:rPr>
            </w:pPr>
            <w:r w:rsidRPr="008D1466">
              <w:rPr>
                <w:rFonts w:asciiTheme="minorHAnsi" w:hAnsiTheme="minorHAnsi" w:cstheme="minorHAnsi"/>
                <w:lang w:val="en-GB"/>
              </w:rPr>
              <w:t>MT 564 / F / 70E</w:t>
            </w:r>
          </w:p>
          <w:p w14:paraId="6CBA1ADF" w14:textId="77777777" w:rsidR="00055974" w:rsidRPr="008D1466" w:rsidRDefault="00055974" w:rsidP="005D25F2">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568 / C / 70a</w:t>
            </w:r>
          </w:p>
        </w:tc>
        <w:tc>
          <w:tcPr>
            <w:tcW w:w="6663" w:type="dxa"/>
            <w:gridSpan w:val="3"/>
            <w:shd w:val="clear" w:color="auto" w:fill="FFFFFF" w:themeFill="background1"/>
          </w:tcPr>
          <w:p w14:paraId="3AA5D38D" w14:textId="0C958038" w:rsidR="00055974" w:rsidRPr="008D1466" w:rsidRDefault="00055974" w:rsidP="005D25F2">
            <w:pPr>
              <w:spacing w:before="40"/>
              <w:jc w:val="left"/>
              <w:rPr>
                <w:rFonts w:asciiTheme="minorHAnsi" w:hAnsiTheme="minorHAnsi" w:cstheme="minorHAnsi"/>
                <w:b/>
                <w:sz w:val="18"/>
                <w:szCs w:val="18"/>
                <w:lang w:val="en-GB"/>
              </w:rPr>
            </w:pPr>
            <w:r w:rsidRPr="008D1466">
              <w:rPr>
                <w:rFonts w:asciiTheme="minorHAnsi" w:hAnsiTheme="minorHAnsi" w:cstheme="minorHAnsi"/>
                <w:sz w:val="18"/>
                <w:szCs w:val="18"/>
                <w:lang w:val="en-GB"/>
              </w:rPr>
              <w:t xml:space="preserve">seev.031 – </w:t>
            </w:r>
            <w:r w:rsidR="001C238A" w:rsidRPr="008D1466">
              <w:rPr>
                <w:rFonts w:asciiTheme="minorHAnsi" w:hAnsiTheme="minorHAnsi" w:cstheme="minorHAnsi"/>
                <w:b/>
                <w:sz w:val="18"/>
                <w:szCs w:val="18"/>
                <w:lang w:val="en-GB"/>
              </w:rPr>
              <w:t>F</w:t>
            </w:r>
            <w:r w:rsidRPr="008D1466">
              <w:rPr>
                <w:rFonts w:asciiTheme="minorHAnsi" w:hAnsiTheme="minorHAnsi" w:cstheme="minorHAnsi"/>
                <w:b/>
                <w:sz w:val="18"/>
                <w:szCs w:val="18"/>
                <w:lang w:val="en-GB"/>
              </w:rPr>
              <w:t xml:space="preserve"> </w:t>
            </w:r>
          </w:p>
          <w:p w14:paraId="06B1897D" w14:textId="5D59A4FF" w:rsidR="00055974" w:rsidRPr="008D1466" w:rsidRDefault="00055974" w:rsidP="005D25F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w:t>
            </w:r>
            <w:r w:rsidR="001C238A" w:rsidRPr="008D1466">
              <w:rPr>
                <w:rFonts w:asciiTheme="minorHAnsi" w:hAnsiTheme="minorHAnsi" w:cstheme="minorHAnsi"/>
                <w:sz w:val="18"/>
                <w:szCs w:val="18"/>
                <w:lang w:val="en-GB"/>
              </w:rPr>
              <w:t>5</w:t>
            </w:r>
            <w:r w:rsidRPr="008D1466">
              <w:rPr>
                <w:rFonts w:asciiTheme="minorHAnsi" w:hAnsiTheme="minorHAnsi" w:cstheme="minorHAnsi"/>
                <w:sz w:val="18"/>
                <w:szCs w:val="18"/>
                <w:lang w:val="en-GB"/>
              </w:rPr>
              <w:t xml:space="preserve"> – </w:t>
            </w:r>
            <w:r w:rsidRPr="008D1466">
              <w:rPr>
                <w:rFonts w:asciiTheme="minorHAnsi" w:hAnsiTheme="minorHAnsi" w:cstheme="minorHAnsi"/>
                <w:b/>
                <w:sz w:val="18"/>
                <w:szCs w:val="18"/>
                <w:lang w:val="en-GB"/>
              </w:rPr>
              <w:t xml:space="preserve">F </w:t>
            </w:r>
          </w:p>
        </w:tc>
      </w:tr>
      <w:tr w:rsidR="00055974" w:rsidRPr="008D1466" w14:paraId="6692A925" w14:textId="77777777" w:rsidTr="005D25F2">
        <w:tc>
          <w:tcPr>
            <w:tcW w:w="2310" w:type="dxa"/>
            <w:shd w:val="clear" w:color="auto" w:fill="FABF8F" w:themeFill="accent6" w:themeFillTint="99"/>
          </w:tcPr>
          <w:p w14:paraId="2BAAEF4D" w14:textId="77777777" w:rsidR="00055974" w:rsidRPr="008D1466" w:rsidRDefault="00055974" w:rsidP="005D25F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57AB2367" w14:textId="77777777" w:rsidR="00055974" w:rsidRPr="008D1466" w:rsidRDefault="00055974" w:rsidP="005D25F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5B7A1CBA" w14:textId="77777777" w:rsidR="00055974" w:rsidRPr="008D1466" w:rsidRDefault="00055974" w:rsidP="005D25F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76AD0480" w14:textId="77777777" w:rsidR="00055974" w:rsidRPr="008D1466" w:rsidRDefault="00055974" w:rsidP="005D25F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55974" w:rsidRPr="008D1466" w14:paraId="4112BD7F" w14:textId="77777777" w:rsidTr="005D25F2">
        <w:tc>
          <w:tcPr>
            <w:tcW w:w="2310" w:type="dxa"/>
          </w:tcPr>
          <w:p w14:paraId="236FDA04" w14:textId="712BFB46" w:rsidR="00055974" w:rsidRPr="008D1466" w:rsidRDefault="003E7D02" w:rsidP="005D25F2">
            <w:pPr>
              <w:spacing w:before="40"/>
              <w:jc w:val="left"/>
              <w:rPr>
                <w:rFonts w:asciiTheme="minorHAnsi" w:hAnsiTheme="minorHAnsi" w:cstheme="minorHAnsi"/>
                <w:lang w:val="en-GB"/>
              </w:rPr>
            </w:pPr>
            <w:r w:rsidRPr="008D1466">
              <w:rPr>
                <w:rFonts w:asciiTheme="minorHAnsi" w:hAnsiTheme="minorHAnsi" w:cstheme="minorHAnsi"/>
                <w:lang w:val="en-GB"/>
              </w:rPr>
              <w:t>25 Apr.</w:t>
            </w:r>
            <w:r w:rsidR="00055974" w:rsidRPr="008D1466">
              <w:rPr>
                <w:rFonts w:asciiTheme="minorHAnsi" w:hAnsiTheme="minorHAnsi" w:cstheme="minorHAnsi"/>
                <w:lang w:val="en-GB"/>
              </w:rPr>
              <w:t xml:space="preserve"> 20</w:t>
            </w:r>
            <w:r w:rsidRPr="008D1466">
              <w:rPr>
                <w:rFonts w:asciiTheme="minorHAnsi" w:hAnsiTheme="minorHAnsi" w:cstheme="minorHAnsi"/>
                <w:lang w:val="en-GB"/>
              </w:rPr>
              <w:t>22</w:t>
            </w:r>
          </w:p>
        </w:tc>
        <w:tc>
          <w:tcPr>
            <w:tcW w:w="2311" w:type="dxa"/>
            <w:gridSpan w:val="2"/>
          </w:tcPr>
          <w:p w14:paraId="150BA2AC" w14:textId="61AA9D6A" w:rsidR="00055974" w:rsidRPr="008D1466" w:rsidRDefault="00260070" w:rsidP="005D25F2">
            <w:pPr>
              <w:spacing w:before="40"/>
              <w:jc w:val="left"/>
              <w:rPr>
                <w:rFonts w:asciiTheme="minorHAnsi" w:hAnsiTheme="minorHAnsi" w:cstheme="minorHAnsi"/>
                <w:lang w:val="en-GB"/>
              </w:rPr>
            </w:pPr>
            <w:r w:rsidRPr="008D1466">
              <w:rPr>
                <w:rFonts w:asciiTheme="minorHAnsi" w:hAnsiTheme="minorHAnsi" w:cstheme="minorHAnsi"/>
                <w:lang w:val="en-GB"/>
              </w:rPr>
              <w:t>Nov. 2022</w:t>
            </w:r>
          </w:p>
        </w:tc>
        <w:tc>
          <w:tcPr>
            <w:tcW w:w="2310" w:type="dxa"/>
          </w:tcPr>
          <w:p w14:paraId="2B563997" w14:textId="3621D6E4" w:rsidR="00055974" w:rsidRPr="008D1466" w:rsidRDefault="00055974" w:rsidP="005D25F2">
            <w:pPr>
              <w:spacing w:before="40"/>
              <w:jc w:val="left"/>
              <w:rPr>
                <w:rFonts w:asciiTheme="minorHAnsi" w:hAnsiTheme="minorHAnsi" w:cstheme="minorHAnsi"/>
                <w:lang w:val="en-GB"/>
              </w:rPr>
            </w:pPr>
          </w:p>
        </w:tc>
        <w:tc>
          <w:tcPr>
            <w:tcW w:w="3242" w:type="dxa"/>
            <w:vAlign w:val="center"/>
          </w:tcPr>
          <w:p w14:paraId="6D3FBBC1" w14:textId="0BA50860" w:rsidR="00055974" w:rsidRPr="008D1466" w:rsidRDefault="00055974" w:rsidP="005D25F2">
            <w:pPr>
              <w:spacing w:before="40"/>
              <w:jc w:val="left"/>
              <w:rPr>
                <w:rFonts w:asciiTheme="minorHAnsi" w:hAnsiTheme="minorHAnsi" w:cstheme="minorHAnsi"/>
                <w:lang w:val="en-GB"/>
              </w:rPr>
            </w:pPr>
            <w:r w:rsidRPr="008D1466">
              <w:rPr>
                <w:rFonts w:asciiTheme="minorHAnsi" w:hAnsiTheme="minorHAnsi" w:cstheme="minorHAnsi"/>
                <w:lang w:val="en-GB"/>
              </w:rPr>
              <w:t>CA</w:t>
            </w:r>
            <w:r w:rsidR="004D0046" w:rsidRPr="008D1466">
              <w:rPr>
                <w:rFonts w:asciiTheme="minorHAnsi" w:hAnsiTheme="minorHAnsi" w:cstheme="minorHAnsi"/>
                <w:lang w:val="en-GB"/>
              </w:rPr>
              <w:t>503</w:t>
            </w:r>
          </w:p>
        </w:tc>
      </w:tr>
    </w:tbl>
    <w:p w14:paraId="11C9B875" w14:textId="10D968B1" w:rsidR="00321925" w:rsidRPr="008D1466" w:rsidRDefault="00321925" w:rsidP="00EC6903">
      <w:pPr>
        <w:pStyle w:val="Heading3"/>
        <w:rPr>
          <w:lang w:val="en-GB"/>
        </w:rPr>
      </w:pPr>
      <w:bookmarkStart w:id="1176" w:name="_Toc161225114"/>
      <w:r w:rsidRPr="008D1466">
        <w:rPr>
          <w:lang w:val="en-GB"/>
        </w:rPr>
        <w:lastRenderedPageBreak/>
        <w:t>Event Processing Web Site Address / EPWI</w:t>
      </w:r>
      <w:bookmarkEnd w:id="1176"/>
      <w:r w:rsidRPr="008D1466">
        <w:rPr>
          <w:lang w:val="en-GB"/>
        </w:rPr>
        <w:t xml:space="preserve"> </w:t>
      </w:r>
    </w:p>
    <w:p w14:paraId="1D1B2204" w14:textId="47340051" w:rsidR="00321925" w:rsidRPr="008D1466" w:rsidRDefault="004810B7" w:rsidP="00321925">
      <w:pPr>
        <w:rPr>
          <w:lang w:val="en-GB"/>
        </w:rPr>
      </w:pPr>
      <w:r w:rsidRPr="008D1466">
        <w:rPr>
          <w:lang w:val="en-GB"/>
        </w:rPr>
        <w:t xml:space="preserve">The </w:t>
      </w:r>
      <w:r w:rsidRPr="008D1466">
        <w:rPr>
          <w:bCs/>
          <w:iCs/>
          <w:lang w:val="en-GB"/>
        </w:rPr>
        <w:t>Event Processing Web</w:t>
      </w:r>
      <w:r w:rsidR="0070276A" w:rsidRPr="008D1466">
        <w:rPr>
          <w:bCs/>
          <w:iCs/>
          <w:lang w:val="en-GB"/>
        </w:rPr>
        <w:t xml:space="preserve"> </w:t>
      </w:r>
      <w:r w:rsidRPr="008D1466">
        <w:rPr>
          <w:bCs/>
          <w:iCs/>
          <w:lang w:val="en-GB"/>
        </w:rPr>
        <w:t>Site</w:t>
      </w:r>
      <w:r w:rsidR="0070276A" w:rsidRPr="008D1466">
        <w:rPr>
          <w:bCs/>
          <w:iCs/>
          <w:lang w:val="en-GB"/>
        </w:rPr>
        <w:t xml:space="preserve"> </w:t>
      </w:r>
      <w:r w:rsidRPr="008D1466">
        <w:rPr>
          <w:bCs/>
          <w:iCs/>
          <w:lang w:val="en-GB"/>
        </w:rPr>
        <w:t>Address</w:t>
      </w:r>
      <w:r w:rsidRPr="008D1466">
        <w:rPr>
          <w:lang w:val="en-GB"/>
        </w:rPr>
        <w:t xml:space="preserve"> </w:t>
      </w:r>
      <w:r w:rsidR="0070276A" w:rsidRPr="008D1466">
        <w:rPr>
          <w:lang w:val="en-GB"/>
        </w:rPr>
        <w:t xml:space="preserve">/ </w:t>
      </w:r>
      <w:r w:rsidR="00321925" w:rsidRPr="008D1466">
        <w:rPr>
          <w:lang w:val="en-GB"/>
        </w:rPr>
        <w:t xml:space="preserve">EPWI </w:t>
      </w:r>
      <w:r w:rsidR="0070276A" w:rsidRPr="008D1466">
        <w:rPr>
          <w:b/>
          <w:bCs/>
          <w:lang w:val="en-GB"/>
        </w:rPr>
        <w:t xml:space="preserve">[seq. </w:t>
      </w:r>
      <w:r w:rsidR="003C3829" w:rsidRPr="008D1466">
        <w:rPr>
          <w:b/>
          <w:bCs/>
          <w:lang w:val="en-GB"/>
        </w:rPr>
        <w:t xml:space="preserve">D </w:t>
      </w:r>
      <w:r w:rsidR="00106C22" w:rsidRPr="008D1466">
        <w:rPr>
          <w:b/>
          <w:bCs/>
          <w:lang w:val="en-GB"/>
        </w:rPr>
        <w:t xml:space="preserve">- </w:t>
      </w:r>
      <w:r w:rsidR="009233D0" w:rsidRPr="008D1466">
        <w:rPr>
          <w:b/>
          <w:bCs/>
          <w:lang w:val="en-GB"/>
        </w:rPr>
        <w:t>:70a::EPWI &lt;&gt;</w:t>
      </w:r>
      <w:r w:rsidR="007A3DB9" w:rsidRPr="008D1466">
        <w:rPr>
          <w:rFonts w:cs="Arial"/>
          <w:b/>
          <w:bCs/>
          <w:iCs/>
          <w:lang w:val="en-GB" w:eastAsia="en-GB"/>
        </w:rPr>
        <w:t xml:space="preserve"> D / </w:t>
      </w:r>
      <w:proofErr w:type="spellStart"/>
      <w:r w:rsidR="007A3DB9" w:rsidRPr="008D1466">
        <w:rPr>
          <w:rFonts w:cs="Arial"/>
          <w:b/>
          <w:bCs/>
          <w:iCs/>
          <w:lang w:val="en-GB" w:eastAsia="en-GB"/>
        </w:rPr>
        <w:t>AdditionalInformation</w:t>
      </w:r>
      <w:proofErr w:type="spellEnd"/>
      <w:r w:rsidR="007A3DB9" w:rsidRPr="008D1466">
        <w:rPr>
          <w:rFonts w:cs="Arial"/>
          <w:b/>
          <w:bCs/>
          <w:iCs/>
          <w:lang w:val="en-GB" w:eastAsia="en-GB"/>
        </w:rPr>
        <w:t xml:space="preserve"> / </w:t>
      </w:r>
      <w:proofErr w:type="spellStart"/>
      <w:r w:rsidR="007A3DB9" w:rsidRPr="008D1466">
        <w:rPr>
          <w:rFonts w:cs="Arial"/>
          <w:b/>
          <w:bCs/>
          <w:iCs/>
          <w:lang w:val="en-GB" w:eastAsia="en-GB"/>
        </w:rPr>
        <w:t>EventProcessingWebSiteAddress</w:t>
      </w:r>
      <w:proofErr w:type="spellEnd"/>
      <w:r w:rsidR="0070276A" w:rsidRPr="008D1466">
        <w:rPr>
          <w:b/>
          <w:bCs/>
          <w:lang w:val="en-GB"/>
        </w:rPr>
        <w:t>]</w:t>
      </w:r>
      <w:r w:rsidR="0070276A" w:rsidRPr="008D1466">
        <w:rPr>
          <w:lang w:val="en-GB"/>
        </w:rPr>
        <w:t xml:space="preserve"> </w:t>
      </w:r>
      <w:r w:rsidR="00321925" w:rsidRPr="008D1466">
        <w:rPr>
          <w:lang w:val="en-GB"/>
        </w:rPr>
        <w:t xml:space="preserve">should only be used by a CSD or an Account Servicer and its direct participants or immediate account </w:t>
      </w:r>
      <w:del w:id="1177" w:author="Strandberg, Christine" w:date="2024-01-21T15:56:00Z">
        <w:r w:rsidR="00321925" w:rsidRPr="008D1466" w:rsidDel="00227A48">
          <w:rPr>
            <w:lang w:val="en-GB"/>
          </w:rPr>
          <w:delText>holders</w:delText>
        </w:r>
      </w:del>
      <w:ins w:id="1178" w:author="Strandberg, Christine" w:date="2024-01-21T15:56:00Z">
        <w:r w:rsidR="00227A48">
          <w:rPr>
            <w:lang w:val="en-GB"/>
          </w:rPr>
          <w:t>owners</w:t>
        </w:r>
      </w:ins>
      <w:r w:rsidR="00321925" w:rsidRPr="008D1466">
        <w:rPr>
          <w:lang w:val="en-GB"/>
        </w:rPr>
        <w:t>, i.e. the next counterparty down the chain of intermediates, containing the web site address (URL-link) for proprietary tools or interfaces enabling both parties to facilitate processing of an Corporate Action event. Any URL-link must be either completely deleted or, if applicable, updated when sending the message onwards down the chain of intermediaries.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51F9B" w:rsidRPr="008D1466" w14:paraId="27CDA648" w14:textId="77777777" w:rsidTr="005D25F2">
        <w:tc>
          <w:tcPr>
            <w:tcW w:w="3510" w:type="dxa"/>
            <w:gridSpan w:val="2"/>
            <w:shd w:val="clear" w:color="auto" w:fill="FABF8F" w:themeFill="accent6" w:themeFillTint="99"/>
          </w:tcPr>
          <w:p w14:paraId="47D59FF8" w14:textId="77777777" w:rsidR="00B51F9B" w:rsidRPr="008D1466" w:rsidRDefault="00B51F9B" w:rsidP="005D25F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966CCDA" w14:textId="77777777" w:rsidR="00B51F9B" w:rsidRPr="008D1466" w:rsidRDefault="00B51F9B" w:rsidP="005D25F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51F9B" w:rsidRPr="008D1466" w14:paraId="4210F1CA" w14:textId="77777777" w:rsidTr="005D25F2">
        <w:tc>
          <w:tcPr>
            <w:tcW w:w="3510" w:type="dxa"/>
            <w:gridSpan w:val="2"/>
            <w:shd w:val="clear" w:color="auto" w:fill="FFFFFF" w:themeFill="background1"/>
          </w:tcPr>
          <w:p w14:paraId="60239649" w14:textId="06AB1C6A" w:rsidR="00B51F9B" w:rsidRPr="008D1466" w:rsidRDefault="00B51F9B" w:rsidP="00C23FD8">
            <w:pPr>
              <w:spacing w:before="40"/>
              <w:rPr>
                <w:rFonts w:asciiTheme="minorHAnsi" w:hAnsiTheme="minorHAnsi" w:cstheme="minorHAnsi"/>
                <w:lang w:val="en-GB"/>
              </w:rPr>
            </w:pPr>
            <w:r w:rsidRPr="008D1466">
              <w:rPr>
                <w:rFonts w:asciiTheme="minorHAnsi" w:hAnsiTheme="minorHAnsi" w:cstheme="minorHAnsi"/>
                <w:lang w:val="en-GB"/>
              </w:rPr>
              <w:t xml:space="preserve">MT 564 / </w:t>
            </w:r>
            <w:r w:rsidR="009D7AAC" w:rsidRPr="008D1466">
              <w:rPr>
                <w:rFonts w:asciiTheme="minorHAnsi" w:hAnsiTheme="minorHAnsi" w:cstheme="minorHAnsi"/>
                <w:lang w:val="en-GB"/>
              </w:rPr>
              <w:t>D</w:t>
            </w:r>
            <w:r w:rsidRPr="008D1466">
              <w:rPr>
                <w:rFonts w:asciiTheme="minorHAnsi" w:hAnsiTheme="minorHAnsi" w:cstheme="minorHAnsi"/>
                <w:lang w:val="en-GB"/>
              </w:rPr>
              <w:t xml:space="preserve"> / 70</w:t>
            </w:r>
            <w:r w:rsidR="00C95513" w:rsidRPr="008D1466">
              <w:rPr>
                <w:rFonts w:asciiTheme="minorHAnsi" w:hAnsiTheme="minorHAnsi" w:cstheme="minorHAnsi"/>
                <w:lang w:val="en-GB"/>
              </w:rPr>
              <w:t>a</w:t>
            </w:r>
          </w:p>
        </w:tc>
        <w:tc>
          <w:tcPr>
            <w:tcW w:w="6663" w:type="dxa"/>
            <w:gridSpan w:val="3"/>
            <w:shd w:val="clear" w:color="auto" w:fill="FFFFFF" w:themeFill="background1"/>
          </w:tcPr>
          <w:p w14:paraId="289A49E0" w14:textId="3862E359" w:rsidR="00B51F9B" w:rsidRPr="008D1466" w:rsidRDefault="00B51F9B" w:rsidP="005D25F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8210DE" w:rsidRPr="008D1466">
              <w:rPr>
                <w:rFonts w:asciiTheme="minorHAnsi" w:hAnsiTheme="minorHAnsi" w:cstheme="minorHAnsi"/>
                <w:sz w:val="18"/>
                <w:szCs w:val="18"/>
                <w:lang w:val="en-GB"/>
              </w:rPr>
              <w:t xml:space="preserve">D / </w:t>
            </w:r>
            <w:proofErr w:type="spellStart"/>
            <w:r w:rsidR="008210DE" w:rsidRPr="008D1466">
              <w:rPr>
                <w:rFonts w:asciiTheme="minorHAnsi" w:hAnsiTheme="minorHAnsi" w:cstheme="minorHAnsi"/>
                <w:sz w:val="18"/>
                <w:szCs w:val="18"/>
                <w:lang w:val="en-GB"/>
              </w:rPr>
              <w:t>AdditionalInformation</w:t>
            </w:r>
            <w:proofErr w:type="spellEnd"/>
            <w:r w:rsidRPr="008D1466">
              <w:rPr>
                <w:rFonts w:asciiTheme="minorHAnsi" w:hAnsiTheme="minorHAnsi" w:cstheme="minorHAnsi"/>
                <w:sz w:val="18"/>
                <w:szCs w:val="18"/>
                <w:lang w:val="en-GB"/>
              </w:rPr>
              <w:t xml:space="preserve"> </w:t>
            </w:r>
          </w:p>
        </w:tc>
      </w:tr>
      <w:tr w:rsidR="00B51F9B" w:rsidRPr="008D1466" w14:paraId="243838F6" w14:textId="77777777" w:rsidTr="005D25F2">
        <w:tc>
          <w:tcPr>
            <w:tcW w:w="2310" w:type="dxa"/>
            <w:shd w:val="clear" w:color="auto" w:fill="FABF8F" w:themeFill="accent6" w:themeFillTint="99"/>
          </w:tcPr>
          <w:p w14:paraId="1F189CF0"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E4972C4"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32C478EF"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3660375A"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51F9B" w:rsidRPr="008D1466" w14:paraId="3278539A" w14:textId="77777777" w:rsidTr="005D25F2">
        <w:tc>
          <w:tcPr>
            <w:tcW w:w="2310" w:type="dxa"/>
          </w:tcPr>
          <w:p w14:paraId="1BEDF0DD"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lang w:val="en-GB"/>
              </w:rPr>
              <w:t>25 Apr. 2022</w:t>
            </w:r>
          </w:p>
        </w:tc>
        <w:tc>
          <w:tcPr>
            <w:tcW w:w="2311" w:type="dxa"/>
            <w:gridSpan w:val="2"/>
          </w:tcPr>
          <w:p w14:paraId="123E0A4E"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lang w:val="en-GB"/>
              </w:rPr>
              <w:t>Nov. 2022</w:t>
            </w:r>
          </w:p>
        </w:tc>
        <w:tc>
          <w:tcPr>
            <w:tcW w:w="2310" w:type="dxa"/>
          </w:tcPr>
          <w:p w14:paraId="711E18C4" w14:textId="77777777" w:rsidR="00B51F9B" w:rsidRPr="008D1466" w:rsidRDefault="00B51F9B" w:rsidP="005D25F2">
            <w:pPr>
              <w:spacing w:before="40"/>
              <w:jc w:val="left"/>
              <w:rPr>
                <w:rFonts w:asciiTheme="minorHAnsi" w:hAnsiTheme="minorHAnsi" w:cstheme="minorHAnsi"/>
                <w:lang w:val="en-GB"/>
              </w:rPr>
            </w:pPr>
          </w:p>
        </w:tc>
        <w:tc>
          <w:tcPr>
            <w:tcW w:w="3242" w:type="dxa"/>
            <w:vAlign w:val="center"/>
          </w:tcPr>
          <w:p w14:paraId="2AA90D84" w14:textId="77777777" w:rsidR="00B51F9B" w:rsidRPr="008D1466" w:rsidRDefault="00B51F9B" w:rsidP="005D25F2">
            <w:pPr>
              <w:spacing w:before="40"/>
              <w:jc w:val="left"/>
              <w:rPr>
                <w:rFonts w:asciiTheme="minorHAnsi" w:hAnsiTheme="minorHAnsi" w:cstheme="minorHAnsi"/>
                <w:lang w:val="en-GB"/>
              </w:rPr>
            </w:pPr>
            <w:r w:rsidRPr="008D1466">
              <w:rPr>
                <w:rFonts w:asciiTheme="minorHAnsi" w:hAnsiTheme="minorHAnsi" w:cstheme="minorHAnsi"/>
                <w:lang w:val="en-GB"/>
              </w:rPr>
              <w:t>CA503</w:t>
            </w:r>
          </w:p>
        </w:tc>
      </w:tr>
    </w:tbl>
    <w:p w14:paraId="06F5CFC3" w14:textId="77777777" w:rsidR="001D706C" w:rsidRPr="008D1466" w:rsidRDefault="001D706C" w:rsidP="000F31A4">
      <w:pPr>
        <w:pStyle w:val="StyleHeading2"/>
      </w:pPr>
      <w:bookmarkStart w:id="1179" w:name="_Toc161225115"/>
      <w:r w:rsidRPr="008D1466">
        <w:t>Support for National Languages in Narratives</w:t>
      </w:r>
      <w:bookmarkEnd w:id="1179"/>
    </w:p>
    <w:p w14:paraId="06F5CFC4" w14:textId="77777777" w:rsidR="001D706C" w:rsidRPr="008D1466" w:rsidRDefault="001D706C" w:rsidP="001D706C">
      <w:pPr>
        <w:rPr>
          <w:lang w:val="en-GB"/>
        </w:rPr>
      </w:pPr>
      <w:r w:rsidRPr="008D1466">
        <w:rPr>
          <w:lang w:val="en-GB"/>
        </w:rPr>
        <w:t xml:space="preserve">Where the issuer announces the terms of the event in both the national language(s) and English, we recommend that, if required, any narrative to describe such terms includes all languages, at the same time, in any notification message. </w:t>
      </w:r>
    </w:p>
    <w:p w14:paraId="06F5CFC5" w14:textId="77777777" w:rsidR="001D706C" w:rsidRPr="008D1466" w:rsidRDefault="001D706C" w:rsidP="001D706C">
      <w:pPr>
        <w:rPr>
          <w:lang w:val="en-GB"/>
        </w:rPr>
      </w:pPr>
      <w:r w:rsidRPr="008D1466">
        <w:rPr>
          <w:lang w:val="en-GB"/>
        </w:rPr>
        <w:t>If for any reason, the terms are not announced in English and national languages at the same time, once the details in the other national language(s) are announced, a replacement message (REPL) should be issued with the narratives, if any, updated to include the terms in such language(s).</w:t>
      </w:r>
    </w:p>
    <w:p w14:paraId="06F5CFC6" w14:textId="77777777" w:rsidR="001D706C" w:rsidRPr="008D1466" w:rsidRDefault="001D706C" w:rsidP="001D706C">
      <w:pPr>
        <w:rPr>
          <w:b/>
          <w:u w:val="single"/>
          <w:lang w:val="en-GB"/>
        </w:rPr>
      </w:pPr>
      <w:r w:rsidRPr="008D1466">
        <w:rPr>
          <w:lang w:val="en-GB"/>
        </w:rPr>
        <w:t>Once the issuer’s announcement is received by the first intermediary and distributed along the chain of intermediaries, we recommend that the narratives are transmitted in English, unless otherwise agreed by the receiving and transmitting parties in their SLA.</w:t>
      </w:r>
      <w:r w:rsidRPr="008D1466">
        <w:rPr>
          <w:b/>
          <w:u w:val="single"/>
          <w:lang w:val="en-GB"/>
        </w:rPr>
        <w:t xml:space="preserve"> </w:t>
      </w:r>
    </w:p>
    <w:p w14:paraId="06F5CFC7" w14:textId="77777777" w:rsidR="001D706C" w:rsidRPr="008D1466" w:rsidRDefault="001D706C" w:rsidP="001D706C">
      <w:pPr>
        <w:pStyle w:val="Heading3"/>
        <w:rPr>
          <w:lang w:val="en-GB"/>
        </w:rPr>
      </w:pPr>
      <w:bookmarkStart w:id="1180" w:name="_Toc161225116"/>
      <w:r w:rsidRPr="008D1466">
        <w:rPr>
          <w:lang w:val="en-GB"/>
        </w:rPr>
        <w:t>ISO 15022</w:t>
      </w:r>
      <w:bookmarkEnd w:id="1180"/>
    </w:p>
    <w:p w14:paraId="06F5CFC8" w14:textId="77777777" w:rsidR="001D706C" w:rsidRPr="008D1466" w:rsidRDefault="001D706C" w:rsidP="001D706C">
      <w:pPr>
        <w:rPr>
          <w:lang w:val="en-GB"/>
        </w:rPr>
      </w:pPr>
      <w:r w:rsidRPr="008D1466">
        <w:rPr>
          <w:lang w:val="en-GB"/>
        </w:rPr>
        <w:t>In the :70a: Narrative fields of the MT 564 and MT 568, each language should be preceded by the ISO 639-1 language code of the target language put in brackets except if provided only in English.</w:t>
      </w:r>
    </w:p>
    <w:p w14:paraId="06F5CFC9" w14:textId="77777777" w:rsidR="001D706C" w:rsidRPr="008D1466" w:rsidRDefault="001D706C" w:rsidP="001D706C">
      <w:pPr>
        <w:rPr>
          <w:lang w:val="en-GB"/>
        </w:rPr>
      </w:pPr>
      <w:r w:rsidRPr="008D1466">
        <w:rPr>
          <w:lang w:val="en-GB"/>
        </w:rPr>
        <w:t xml:space="preserve">When more than one language is provided for a narrative, each language will be inserted in different occurrences of the narrative i.e. one language per narrative </w:t>
      </w:r>
    </w:p>
    <w:p w14:paraId="06F5CFCA" w14:textId="77777777" w:rsidR="001D706C" w:rsidRPr="008D1466" w:rsidRDefault="001D706C" w:rsidP="001D706C">
      <w:pPr>
        <w:rPr>
          <w:lang w:val="en-GB"/>
        </w:rPr>
      </w:pPr>
      <w:r w:rsidRPr="008D1466">
        <w:rPr>
          <w:lang w:val="en-GB"/>
        </w:rPr>
        <w:t>For instance in the case of a narrative in both French and English:</w:t>
      </w:r>
    </w:p>
    <w:p w14:paraId="06F5CFCB" w14:textId="77777777" w:rsidR="001D706C" w:rsidRPr="008D1466" w:rsidRDefault="001D706C" w:rsidP="001D706C">
      <w:pPr>
        <w:rPr>
          <w:u w:val="single"/>
          <w:lang w:val="en-GB"/>
        </w:rPr>
      </w:pPr>
      <w:r w:rsidRPr="008D1466">
        <w:rPr>
          <w:u w:val="single"/>
          <w:lang w:val="en-GB"/>
        </w:rPr>
        <w:t>Examples:</w:t>
      </w:r>
    </w:p>
    <w:p w14:paraId="06F5CFCC" w14:textId="77777777" w:rsidR="001D706C" w:rsidRPr="008D1466" w:rsidRDefault="001D706C" w:rsidP="001D706C">
      <w:pPr>
        <w:rPr>
          <w:lang w:val="en-GB"/>
        </w:rPr>
      </w:pPr>
      <w:r w:rsidRPr="008D1466">
        <w:rPr>
          <w:lang w:val="en-GB"/>
        </w:rPr>
        <w:t>“:70E::ADTX//(EN) This is the announcement text in English.”</w:t>
      </w:r>
    </w:p>
    <w:p w14:paraId="06F5CFCD" w14:textId="77777777" w:rsidR="001D706C" w:rsidRPr="008D1466" w:rsidRDefault="001D706C" w:rsidP="001D706C">
      <w:pPr>
        <w:rPr>
          <w:lang w:val="en-GB"/>
        </w:rPr>
      </w:pPr>
      <w:r w:rsidRPr="008D1466">
        <w:rPr>
          <w:lang w:val="en-GB"/>
        </w:rPr>
        <w:t xml:space="preserve">“:70E::ADTX//(FR) </w:t>
      </w:r>
      <w:r w:rsidRPr="00D2204E">
        <w:rPr>
          <w:lang w:val="fr-FR"/>
          <w:rPrChange w:id="1181" w:author="Strandberg, Christine" w:date="2024-01-21T14:10:00Z">
            <w:rPr>
              <w:lang w:val="en-GB"/>
            </w:rPr>
          </w:rPrChange>
        </w:rPr>
        <w:t xml:space="preserve">Ceci est le texte de notification en </w:t>
      </w:r>
      <w:proofErr w:type="spellStart"/>
      <w:r w:rsidRPr="00D2204E">
        <w:rPr>
          <w:lang w:val="fr-FR"/>
          <w:rPrChange w:id="1182" w:author="Strandberg, Christine" w:date="2024-01-21T14:10:00Z">
            <w:rPr>
              <w:lang w:val="en-GB"/>
            </w:rPr>
          </w:rPrChange>
        </w:rPr>
        <w:t>francais</w:t>
      </w:r>
      <w:proofErr w:type="spellEnd"/>
      <w:r w:rsidRPr="00D2204E">
        <w:rPr>
          <w:lang w:val="fr-FR"/>
          <w:rPrChange w:id="1183" w:author="Strandberg, Christine" w:date="2024-01-21T14:10:00Z">
            <w:rPr>
              <w:lang w:val="en-GB"/>
            </w:rPr>
          </w:rPrChange>
        </w:rPr>
        <w:t>.</w:t>
      </w:r>
      <w:r w:rsidRPr="008D1466">
        <w:rPr>
          <w:lang w:val="en-GB"/>
        </w:rPr>
        <w:t>”.</w:t>
      </w:r>
    </w:p>
    <w:p w14:paraId="06F5CFCE" w14:textId="77777777" w:rsidR="001D706C" w:rsidRPr="008D1466" w:rsidRDefault="001D706C" w:rsidP="001D706C">
      <w:pPr>
        <w:pStyle w:val="Heading3"/>
        <w:rPr>
          <w:lang w:val="en-GB"/>
        </w:rPr>
      </w:pPr>
      <w:bookmarkStart w:id="1184" w:name="_Toc161225117"/>
      <w:r w:rsidRPr="008D1466">
        <w:rPr>
          <w:lang w:val="en-GB"/>
        </w:rPr>
        <w:t>ISO 20022</w:t>
      </w:r>
      <w:bookmarkEnd w:id="1184"/>
      <w:r w:rsidRPr="008D1466">
        <w:rPr>
          <w:lang w:val="en-GB"/>
        </w:rPr>
        <w:t xml:space="preserve"> </w:t>
      </w:r>
    </w:p>
    <w:p w14:paraId="06F5CFCF" w14:textId="77777777" w:rsidR="001D706C" w:rsidRPr="008D1466" w:rsidRDefault="001D706C" w:rsidP="001D706C">
      <w:pPr>
        <w:rPr>
          <w:lang w:val="en-GB"/>
        </w:rPr>
      </w:pPr>
      <w:r w:rsidRPr="008D1466">
        <w:rPr>
          <w:lang w:val="en-GB"/>
        </w:rPr>
        <w:t>The mandatory “Language” element in each type of narrative specifies the language in which the narrative is provided.</w:t>
      </w:r>
    </w:p>
    <w:p w14:paraId="06F5CFD0" w14:textId="77777777" w:rsidR="001D706C" w:rsidRPr="008D1466" w:rsidRDefault="001D706C" w:rsidP="001D706C">
      <w:pPr>
        <w:rPr>
          <w:u w:val="single"/>
          <w:lang w:val="en-GB"/>
        </w:rPr>
      </w:pPr>
      <w:r w:rsidRPr="008D1466">
        <w:rPr>
          <w:u w:val="single"/>
          <w:lang w:val="en-GB"/>
        </w:rPr>
        <w:t>Examples:</w:t>
      </w:r>
    </w:p>
    <w:p w14:paraId="06F5CFD1"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p>
    <w:p w14:paraId="06F5CFD2"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AdditionalText</w:t>
      </w:r>
      <w:proofErr w:type="spellEnd"/>
      <w:r w:rsidRPr="008D1466">
        <w:rPr>
          <w:rFonts w:ascii="Consolas" w:hAnsi="Consolas" w:cs="Consolas"/>
          <w:i/>
          <w:color w:val="0000FF"/>
          <w:highlight w:val="white"/>
          <w:lang w:val="en-GB" w:eastAsia="en-GB"/>
        </w:rPr>
        <w:t>&gt;</w:t>
      </w:r>
    </w:p>
    <w:p w14:paraId="06F5CFD3" w14:textId="74D7511E"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r w:rsidRPr="008D1466">
        <w:rPr>
          <w:rFonts w:ascii="Consolas" w:hAnsi="Consolas" w:cs="Consolas"/>
          <w:i/>
          <w:color w:val="800000"/>
          <w:highlight w:val="white"/>
          <w:lang w:val="en-GB" w:eastAsia="en-GB"/>
        </w:rPr>
        <w:t>Language</w:t>
      </w:r>
      <w:r w:rsidR="005D596C" w:rsidRPr="008D1466">
        <w:rPr>
          <w:rFonts w:ascii="Consolas" w:hAnsi="Consolas" w:cs="Consolas"/>
          <w:i/>
          <w:color w:val="0000FF"/>
          <w:highlight w:val="white"/>
          <w:lang w:val="en-GB" w:eastAsia="en-GB"/>
        </w:rPr>
        <w:t>&gt;</w:t>
      </w:r>
      <w:proofErr w:type="spellStart"/>
      <w:r w:rsidR="005D596C" w:rsidRPr="008D1466">
        <w:rPr>
          <w:rFonts w:ascii="Consolas" w:hAnsi="Consolas" w:cs="Consolas"/>
          <w:i/>
          <w:color w:val="0000FF"/>
          <w:highlight w:val="white"/>
          <w:lang w:val="en-GB" w:eastAsia="en-GB"/>
        </w:rPr>
        <w:t>en</w:t>
      </w:r>
      <w:proofErr w:type="spellEnd"/>
      <w:r w:rsidRPr="008D1466">
        <w:rPr>
          <w:rFonts w:ascii="Consolas" w:hAnsi="Consolas" w:cs="Consolas"/>
          <w:i/>
          <w:color w:val="0000FF"/>
          <w:highlight w:val="white"/>
          <w:lang w:val="en-GB" w:eastAsia="en-GB"/>
        </w:rPr>
        <w:t>&lt;/</w:t>
      </w:r>
      <w:r w:rsidRPr="008D1466">
        <w:rPr>
          <w:rFonts w:ascii="Consolas" w:hAnsi="Consolas" w:cs="Consolas"/>
          <w:i/>
          <w:color w:val="800000"/>
          <w:highlight w:val="white"/>
          <w:lang w:val="en-GB" w:eastAsia="en-GB"/>
        </w:rPr>
        <w:t>Language</w:t>
      </w:r>
      <w:r w:rsidRPr="008D1466">
        <w:rPr>
          <w:rFonts w:ascii="Consolas" w:hAnsi="Consolas" w:cs="Consolas"/>
          <w:i/>
          <w:color w:val="0000FF"/>
          <w:highlight w:val="white"/>
          <w:lang w:val="en-GB" w:eastAsia="en-GB"/>
        </w:rPr>
        <w:t>&gt;</w:t>
      </w:r>
    </w:p>
    <w:p w14:paraId="06F5CFD4"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r w:rsidRPr="008D1466">
        <w:rPr>
          <w:i/>
          <w:lang w:val="en-GB"/>
        </w:rPr>
        <w:t>This is the announcement text in English.</w:t>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p>
    <w:p w14:paraId="06F5CFD5" w14:textId="77777777" w:rsidR="001D706C" w:rsidRPr="008D1466" w:rsidRDefault="001D706C" w:rsidP="001D706C">
      <w:pPr>
        <w:tabs>
          <w:tab w:val="left" w:pos="540"/>
          <w:tab w:val="left" w:pos="1260"/>
        </w:tabs>
        <w:ind w:right="-990"/>
        <w:rPr>
          <w:rFonts w:ascii="Consolas" w:hAnsi="Consolas" w:cs="Consolas"/>
          <w:i/>
          <w:color w:val="0000FF"/>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AdditionalText</w:t>
      </w:r>
      <w:proofErr w:type="spellEnd"/>
      <w:r w:rsidRPr="008D1466">
        <w:rPr>
          <w:rFonts w:ascii="Consolas" w:hAnsi="Consolas" w:cs="Consolas"/>
          <w:i/>
          <w:color w:val="0000FF"/>
          <w:highlight w:val="white"/>
          <w:lang w:val="en-GB" w:eastAsia="en-GB"/>
        </w:rPr>
        <w:t>&gt;</w:t>
      </w:r>
    </w:p>
    <w:p w14:paraId="06F5CFD6"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AdditionalText</w:t>
      </w:r>
      <w:proofErr w:type="spellEnd"/>
      <w:r w:rsidRPr="008D1466">
        <w:rPr>
          <w:rFonts w:ascii="Consolas" w:hAnsi="Consolas" w:cs="Consolas"/>
          <w:i/>
          <w:color w:val="0000FF"/>
          <w:highlight w:val="white"/>
          <w:lang w:val="en-GB" w:eastAsia="en-GB"/>
        </w:rPr>
        <w:t>&gt;</w:t>
      </w:r>
    </w:p>
    <w:p w14:paraId="06F5CFD7" w14:textId="03CB8CE5"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lastRenderedPageBreak/>
        <w:tab/>
      </w: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r w:rsidRPr="008D1466">
        <w:rPr>
          <w:rFonts w:ascii="Consolas" w:hAnsi="Consolas" w:cs="Consolas"/>
          <w:i/>
          <w:color w:val="800000"/>
          <w:highlight w:val="white"/>
          <w:lang w:val="en-GB" w:eastAsia="en-GB"/>
        </w:rPr>
        <w:t>Language</w:t>
      </w:r>
      <w:r w:rsidRPr="008D1466">
        <w:rPr>
          <w:rFonts w:ascii="Consolas" w:hAnsi="Consolas" w:cs="Consolas"/>
          <w:i/>
          <w:color w:val="0000FF"/>
          <w:highlight w:val="white"/>
          <w:lang w:val="en-GB" w:eastAsia="en-GB"/>
        </w:rPr>
        <w:t>&gt;</w:t>
      </w:r>
      <w:proofErr w:type="spellStart"/>
      <w:r w:rsidR="005D596C" w:rsidRPr="008D1466">
        <w:rPr>
          <w:rFonts w:ascii="Consolas" w:hAnsi="Consolas" w:cs="Consolas"/>
          <w:i/>
          <w:color w:val="000000"/>
          <w:highlight w:val="white"/>
          <w:lang w:val="en-GB" w:eastAsia="en-GB"/>
        </w:rPr>
        <w:t>fr</w:t>
      </w:r>
      <w:proofErr w:type="spellEnd"/>
      <w:r w:rsidRPr="008D1466">
        <w:rPr>
          <w:rFonts w:ascii="Consolas" w:hAnsi="Consolas" w:cs="Consolas"/>
          <w:i/>
          <w:color w:val="0000FF"/>
          <w:highlight w:val="white"/>
          <w:lang w:val="en-GB" w:eastAsia="en-GB"/>
        </w:rPr>
        <w:t>&lt;/</w:t>
      </w:r>
      <w:r w:rsidRPr="008D1466">
        <w:rPr>
          <w:rFonts w:ascii="Consolas" w:hAnsi="Consolas" w:cs="Consolas"/>
          <w:i/>
          <w:color w:val="800000"/>
          <w:highlight w:val="white"/>
          <w:lang w:val="en-GB" w:eastAsia="en-GB"/>
        </w:rPr>
        <w:t>Language</w:t>
      </w:r>
      <w:r w:rsidRPr="008D1466">
        <w:rPr>
          <w:rFonts w:ascii="Consolas" w:hAnsi="Consolas" w:cs="Consolas"/>
          <w:i/>
          <w:color w:val="0000FF"/>
          <w:highlight w:val="white"/>
          <w:lang w:val="en-GB" w:eastAsia="en-GB"/>
        </w:rPr>
        <w:t>&gt;</w:t>
      </w:r>
    </w:p>
    <w:p w14:paraId="06F5CFD8" w14:textId="77777777" w:rsidR="001D706C" w:rsidRPr="008D1466" w:rsidRDefault="001D706C" w:rsidP="001D706C">
      <w:pPr>
        <w:tabs>
          <w:tab w:val="left" w:pos="540"/>
          <w:tab w:val="left" w:pos="1260"/>
          <w:tab w:val="left" w:pos="1350"/>
        </w:tabs>
        <w:autoSpaceDE w:val="0"/>
        <w:autoSpaceDN w:val="0"/>
        <w:adjustRightInd w:val="0"/>
        <w:spacing w:after="0"/>
        <w:ind w:right="-990"/>
        <w:jc w:val="left"/>
        <w:rPr>
          <w:rFonts w:ascii="Consolas" w:hAnsi="Consolas" w:cs="Consolas"/>
          <w:i/>
          <w:color w:val="000000"/>
          <w:highlight w:val="white"/>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r w:rsidRPr="008D1466">
        <w:rPr>
          <w:i/>
          <w:lang w:val="en-GB"/>
        </w:rPr>
        <w:t xml:space="preserve"> Ceci </w:t>
      </w:r>
      <w:proofErr w:type="spellStart"/>
      <w:r w:rsidRPr="008D1466">
        <w:rPr>
          <w:i/>
          <w:lang w:val="en-GB"/>
        </w:rPr>
        <w:t>est</w:t>
      </w:r>
      <w:proofErr w:type="spellEnd"/>
      <w:r w:rsidRPr="008D1466">
        <w:rPr>
          <w:i/>
          <w:lang w:val="en-GB"/>
        </w:rPr>
        <w:t xml:space="preserve"> le </w:t>
      </w:r>
      <w:proofErr w:type="spellStart"/>
      <w:r w:rsidRPr="008D1466">
        <w:rPr>
          <w:i/>
          <w:lang w:val="en-GB"/>
        </w:rPr>
        <w:t>texte</w:t>
      </w:r>
      <w:proofErr w:type="spellEnd"/>
      <w:r w:rsidRPr="008D1466">
        <w:rPr>
          <w:i/>
          <w:lang w:val="en-GB"/>
        </w:rPr>
        <w:t xml:space="preserve"> de notification </w:t>
      </w:r>
      <w:proofErr w:type="spellStart"/>
      <w:r w:rsidRPr="008D1466">
        <w:rPr>
          <w:i/>
          <w:lang w:val="en-GB"/>
        </w:rPr>
        <w:t>en</w:t>
      </w:r>
      <w:proofErr w:type="spellEnd"/>
      <w:r w:rsidRPr="008D1466">
        <w:rPr>
          <w:i/>
          <w:lang w:val="en-GB"/>
        </w:rPr>
        <w:t xml:space="preserve"> </w:t>
      </w:r>
      <w:proofErr w:type="spellStart"/>
      <w:r w:rsidRPr="008D1466">
        <w:rPr>
          <w:i/>
          <w:lang w:val="en-GB"/>
        </w:rPr>
        <w:t>francais</w:t>
      </w:r>
      <w:proofErr w:type="spellEnd"/>
      <w:r w:rsidRPr="008D1466">
        <w:rPr>
          <w:i/>
          <w:lang w:val="en-GB"/>
        </w:rPr>
        <w:t>.</w:t>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p>
    <w:p w14:paraId="06F5CFD9" w14:textId="77777777" w:rsidR="001D706C" w:rsidRPr="008D1466" w:rsidRDefault="001D706C" w:rsidP="001D706C">
      <w:pPr>
        <w:tabs>
          <w:tab w:val="left" w:pos="540"/>
          <w:tab w:val="left" w:pos="1260"/>
        </w:tabs>
        <w:ind w:right="-990"/>
        <w:rPr>
          <w:rFonts w:ascii="Consolas" w:hAnsi="Consolas" w:cs="Consolas"/>
          <w:i/>
          <w:color w:val="0000FF"/>
          <w:lang w:val="en-GB" w:eastAsia="en-GB"/>
        </w:rPr>
      </w:pPr>
      <w:r w:rsidRPr="008D1466">
        <w:rPr>
          <w:rFonts w:ascii="Consolas" w:hAnsi="Consolas" w:cs="Consolas"/>
          <w:i/>
          <w:color w:val="000000"/>
          <w:highlight w:val="white"/>
          <w:lang w:val="en-GB" w:eastAsia="en-GB"/>
        </w:rPr>
        <w:tab/>
      </w: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AdditionalText</w:t>
      </w:r>
      <w:proofErr w:type="spellEnd"/>
      <w:r w:rsidRPr="008D1466">
        <w:rPr>
          <w:rFonts w:ascii="Consolas" w:hAnsi="Consolas" w:cs="Consolas"/>
          <w:i/>
          <w:color w:val="0000FF"/>
          <w:highlight w:val="white"/>
          <w:lang w:val="en-GB" w:eastAsia="en-GB"/>
        </w:rPr>
        <w:t>&gt;</w:t>
      </w:r>
    </w:p>
    <w:p w14:paraId="06F5CFDA"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r w:rsidRPr="008D1466">
        <w:rPr>
          <w:rFonts w:ascii="Consolas" w:hAnsi="Consolas" w:cs="Consolas"/>
          <w:i/>
          <w:color w:val="0000FF"/>
          <w:highlight w:val="white"/>
          <w:lang w:val="en-GB" w:eastAsia="en-GB"/>
        </w:rPr>
        <w:t>&lt;/</w:t>
      </w:r>
      <w:proofErr w:type="spellStart"/>
      <w:r w:rsidRPr="008D1466">
        <w:rPr>
          <w:rFonts w:ascii="Consolas" w:hAnsi="Consolas" w:cs="Consolas"/>
          <w:i/>
          <w:color w:val="800000"/>
          <w:highlight w:val="white"/>
          <w:lang w:val="en-GB" w:eastAsia="en-GB"/>
        </w:rPr>
        <w:t>AdditionalInformation</w:t>
      </w:r>
      <w:proofErr w:type="spellEnd"/>
      <w:r w:rsidRPr="008D1466">
        <w:rPr>
          <w:rFonts w:ascii="Consolas" w:hAnsi="Consolas" w:cs="Consolas"/>
          <w:i/>
          <w:color w:val="0000FF"/>
          <w:highlight w:val="white"/>
          <w:lang w:val="en-GB" w:eastAsia="en-GB"/>
        </w:rPr>
        <w:t>&gt;</w:t>
      </w:r>
    </w:p>
    <w:p w14:paraId="06F5CFDB" w14:textId="77777777" w:rsidR="001D706C" w:rsidRPr="008D1466"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D706C" w:rsidRPr="008D1466" w14:paraId="06F5CFDE" w14:textId="77777777" w:rsidTr="00B024C4">
        <w:tc>
          <w:tcPr>
            <w:tcW w:w="3510" w:type="dxa"/>
            <w:gridSpan w:val="2"/>
            <w:shd w:val="clear" w:color="auto" w:fill="FABF8F" w:themeFill="accent6" w:themeFillTint="99"/>
          </w:tcPr>
          <w:p w14:paraId="06F5CFDC" w14:textId="77777777" w:rsidR="001D706C" w:rsidRPr="008D1466" w:rsidRDefault="001D706C" w:rsidP="00B024C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DD" w14:textId="77777777" w:rsidR="001D706C" w:rsidRPr="008D1466" w:rsidRDefault="001D706C" w:rsidP="00B024C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D706C" w:rsidRPr="008D1466" w14:paraId="06F5CFE2" w14:textId="77777777" w:rsidTr="00B024C4">
        <w:tc>
          <w:tcPr>
            <w:tcW w:w="3510" w:type="dxa"/>
            <w:gridSpan w:val="2"/>
            <w:shd w:val="clear" w:color="auto" w:fill="FFFFFF" w:themeFill="background1"/>
          </w:tcPr>
          <w:p w14:paraId="06F5CFDF" w14:textId="77777777" w:rsidR="001D706C" w:rsidRPr="008D1466" w:rsidRDefault="001D706C" w:rsidP="001D706C">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 xml:space="preserve">MT 564 / </w:t>
            </w:r>
            <w:r w:rsidR="00D73519" w:rsidRPr="008D1466">
              <w:rPr>
                <w:rFonts w:asciiTheme="minorHAnsi" w:hAnsiTheme="minorHAnsi" w:cstheme="minorHAnsi"/>
                <w:lang w:val="en-GB"/>
              </w:rPr>
              <w:t xml:space="preserve">D &amp; E &amp; F </w:t>
            </w:r>
            <w:r w:rsidRPr="008D1466">
              <w:rPr>
                <w:rFonts w:asciiTheme="minorHAnsi" w:hAnsiTheme="minorHAnsi" w:cstheme="minorHAnsi"/>
                <w:lang w:val="en-GB"/>
              </w:rPr>
              <w:t xml:space="preserve"> / 70E /</w:t>
            </w:r>
          </w:p>
        </w:tc>
        <w:tc>
          <w:tcPr>
            <w:tcW w:w="6663" w:type="dxa"/>
            <w:gridSpan w:val="3"/>
            <w:shd w:val="clear" w:color="auto" w:fill="FFFFFF" w:themeFill="background1"/>
          </w:tcPr>
          <w:p w14:paraId="06F5CFE0" w14:textId="77777777" w:rsidR="001D706C" w:rsidRPr="008D1466" w:rsidRDefault="001D706C" w:rsidP="00D735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D73519" w:rsidRPr="008D1466">
              <w:rPr>
                <w:rFonts w:asciiTheme="minorHAnsi" w:hAnsiTheme="minorHAnsi" w:cstheme="minorHAnsi"/>
                <w:sz w:val="18"/>
                <w:szCs w:val="18"/>
                <w:lang w:val="en-GB"/>
              </w:rPr>
              <w:t>D</w:t>
            </w:r>
            <w:r w:rsidRPr="008D1466">
              <w:rPr>
                <w:rFonts w:asciiTheme="minorHAnsi" w:hAnsiTheme="minorHAnsi" w:cstheme="minorHAnsi"/>
                <w:sz w:val="18"/>
                <w:szCs w:val="18"/>
                <w:lang w:val="en-GB"/>
              </w:rPr>
              <w:t xml:space="preserve"> </w:t>
            </w:r>
            <w:r w:rsidR="00D73519" w:rsidRPr="008D1466">
              <w:rPr>
                <w:rFonts w:asciiTheme="minorHAnsi" w:hAnsiTheme="minorHAnsi" w:cstheme="minorHAnsi"/>
                <w:sz w:val="18"/>
                <w:szCs w:val="18"/>
                <w:lang w:val="en-GB"/>
              </w:rPr>
              <w:t xml:space="preserve">&amp; E </w:t>
            </w:r>
            <w:r w:rsidRPr="008D1466">
              <w:rPr>
                <w:rFonts w:asciiTheme="minorHAnsi" w:hAnsiTheme="minorHAnsi" w:cstheme="minorHAnsi"/>
                <w:sz w:val="18"/>
                <w:szCs w:val="18"/>
                <w:lang w:val="en-GB"/>
              </w:rPr>
              <w:t>/</w:t>
            </w:r>
            <w:r w:rsidR="00D73519" w:rsidRPr="008D1466">
              <w:rPr>
                <w:rFonts w:asciiTheme="minorHAnsi" w:hAnsiTheme="minorHAnsi" w:cstheme="minorHAnsi"/>
                <w:sz w:val="18"/>
                <w:szCs w:val="18"/>
                <w:lang w:val="en-GB"/>
              </w:rPr>
              <w:t xml:space="preserve"> </w:t>
            </w:r>
            <w:proofErr w:type="spellStart"/>
            <w:r w:rsidR="00D73519" w:rsidRPr="008D1466">
              <w:rPr>
                <w:rFonts w:asciiTheme="minorHAnsi" w:hAnsiTheme="minorHAnsi" w:cstheme="minorHAnsi"/>
                <w:sz w:val="18"/>
                <w:szCs w:val="18"/>
                <w:lang w:val="en-GB"/>
              </w:rPr>
              <w:t>AdditionalInformation</w:t>
            </w:r>
            <w:proofErr w:type="spellEnd"/>
            <w:r w:rsidRPr="008D1466">
              <w:rPr>
                <w:rFonts w:asciiTheme="minorHAnsi" w:hAnsiTheme="minorHAnsi" w:cstheme="minorHAnsi"/>
                <w:sz w:val="18"/>
                <w:szCs w:val="18"/>
                <w:lang w:val="en-GB"/>
              </w:rPr>
              <w:t xml:space="preserve"> </w:t>
            </w:r>
          </w:p>
          <w:p w14:paraId="06F5CFE1" w14:textId="77777777" w:rsidR="00D73519" w:rsidRPr="008D1466" w:rsidRDefault="00D73519" w:rsidP="00D735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F</w:t>
            </w:r>
          </w:p>
        </w:tc>
      </w:tr>
      <w:tr w:rsidR="001D706C" w:rsidRPr="008D1466" w14:paraId="06F5CFE7" w14:textId="77777777" w:rsidTr="00B024C4">
        <w:tc>
          <w:tcPr>
            <w:tcW w:w="2310" w:type="dxa"/>
            <w:shd w:val="clear" w:color="auto" w:fill="FABF8F" w:themeFill="accent6" w:themeFillTint="99"/>
          </w:tcPr>
          <w:p w14:paraId="06F5CFE3"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CFE4"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E5"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E6"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D706C" w:rsidRPr="008D1466" w14:paraId="06F5CFEC" w14:textId="77777777" w:rsidTr="00B024C4">
        <w:tc>
          <w:tcPr>
            <w:tcW w:w="2310" w:type="dxa"/>
          </w:tcPr>
          <w:p w14:paraId="06F5CFE8"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lang w:val="en-GB"/>
              </w:rPr>
              <w:t>June 2021</w:t>
            </w:r>
          </w:p>
        </w:tc>
        <w:tc>
          <w:tcPr>
            <w:tcW w:w="2311" w:type="dxa"/>
            <w:gridSpan w:val="2"/>
          </w:tcPr>
          <w:p w14:paraId="06F5CFE9"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lang w:val="en-GB"/>
              </w:rPr>
              <w:t>Nov. 2021</w:t>
            </w:r>
          </w:p>
        </w:tc>
        <w:tc>
          <w:tcPr>
            <w:tcW w:w="2310" w:type="dxa"/>
          </w:tcPr>
          <w:p w14:paraId="06F5CFEA" w14:textId="77777777" w:rsidR="001D706C" w:rsidRPr="008D1466" w:rsidRDefault="001D706C" w:rsidP="00B024C4">
            <w:pPr>
              <w:spacing w:before="40"/>
              <w:jc w:val="left"/>
              <w:rPr>
                <w:rFonts w:asciiTheme="minorHAnsi" w:hAnsiTheme="minorHAnsi" w:cstheme="minorHAnsi"/>
                <w:lang w:val="en-GB"/>
              </w:rPr>
            </w:pPr>
          </w:p>
        </w:tc>
        <w:tc>
          <w:tcPr>
            <w:tcW w:w="3242" w:type="dxa"/>
            <w:vAlign w:val="center"/>
          </w:tcPr>
          <w:p w14:paraId="06F5CFEB" w14:textId="77777777" w:rsidR="001D706C" w:rsidRPr="008D1466" w:rsidRDefault="001D706C" w:rsidP="00B024C4">
            <w:pPr>
              <w:spacing w:before="40"/>
              <w:jc w:val="left"/>
              <w:rPr>
                <w:rFonts w:asciiTheme="minorHAnsi" w:hAnsiTheme="minorHAnsi" w:cstheme="minorHAnsi"/>
                <w:lang w:val="en-GB"/>
              </w:rPr>
            </w:pPr>
            <w:r w:rsidRPr="008D1466">
              <w:rPr>
                <w:rFonts w:asciiTheme="minorHAnsi" w:hAnsiTheme="minorHAnsi" w:cstheme="minorHAnsi"/>
                <w:lang w:val="en-GB"/>
              </w:rPr>
              <w:t>CA468</w:t>
            </w:r>
          </w:p>
        </w:tc>
      </w:tr>
    </w:tbl>
    <w:p w14:paraId="06F5CFED" w14:textId="77777777" w:rsidR="00CA3423" w:rsidRPr="008D1466" w:rsidRDefault="00CA3423" w:rsidP="000F31A4">
      <w:pPr>
        <w:pStyle w:val="StyleHeading2TSBTWOPatternClear"/>
      </w:pPr>
      <w:bookmarkStart w:id="1185" w:name="_Toc161225118"/>
      <w:r w:rsidRPr="008D1466">
        <w:t>Reminder</w:t>
      </w:r>
      <w:bookmarkEnd w:id="1185"/>
    </w:p>
    <w:p w14:paraId="06F5CFEE" w14:textId="6FB87F8A" w:rsidR="00CA3423" w:rsidRPr="008D1466" w:rsidRDefault="00CA3423">
      <w:pPr>
        <w:rPr>
          <w:lang w:val="en-GB"/>
        </w:rPr>
      </w:pPr>
      <w:r w:rsidRPr="008D1466">
        <w:rPr>
          <w:lang w:val="en-GB"/>
        </w:rPr>
        <w:t xml:space="preserve">The following are some guidelines on the ability to send reminder messages to </w:t>
      </w:r>
      <w:ins w:id="1186" w:author="Mariangela FUMAGALLI" w:date="2023-11-16T17:41:00Z">
        <w:r w:rsidR="00BD326C" w:rsidRPr="008D1466">
          <w:rPr>
            <w:lang w:val="en-GB"/>
          </w:rPr>
          <w:t xml:space="preserve">account owners </w:t>
        </w:r>
      </w:ins>
      <w:del w:id="1187" w:author="Mariangela FUMAGALLI" w:date="2023-11-16T17:41:00Z">
        <w:r w:rsidRPr="008D1466" w:rsidDel="00BD326C">
          <w:rPr>
            <w:lang w:val="en-GB"/>
          </w:rPr>
          <w:delText xml:space="preserve">customers </w:delText>
        </w:r>
      </w:del>
      <w:r w:rsidRPr="008D1466">
        <w:rPr>
          <w:lang w:val="en-GB"/>
        </w:rPr>
        <w:t>who have not instructed fully on their eligible balance for the corporate action event before the deadline</w:t>
      </w:r>
      <w:ins w:id="1188" w:author="Mariangela FUMAGALLI" w:date="2023-11-16T17:42:00Z">
        <w:r w:rsidR="00BD326C" w:rsidRPr="008D1466">
          <w:rPr>
            <w:lang w:val="en-GB"/>
          </w:rPr>
          <w:t>:</w:t>
        </w:r>
      </w:ins>
      <w:del w:id="1189" w:author="Mariangela FUMAGALLI" w:date="2023-11-16T17:42:00Z">
        <w:r w:rsidRPr="008D1466" w:rsidDel="00BD326C">
          <w:rPr>
            <w:lang w:val="en-GB"/>
          </w:rPr>
          <w:delText xml:space="preserve">. </w:delText>
        </w:r>
      </w:del>
    </w:p>
    <w:p w14:paraId="44001444" w14:textId="77777777" w:rsidR="00BD326C" w:rsidRPr="008D1466" w:rsidRDefault="00CA3423" w:rsidP="00BD326C">
      <w:pPr>
        <w:pStyle w:val="ListParagraph"/>
        <w:numPr>
          <w:ilvl w:val="0"/>
          <w:numId w:val="86"/>
        </w:numPr>
        <w:rPr>
          <w:ins w:id="1190" w:author="Mariangela FUMAGALLI" w:date="2023-11-16T17:42:00Z"/>
          <w:lang w:val="en-GB"/>
        </w:rPr>
      </w:pPr>
      <w:r w:rsidRPr="008D1466">
        <w:rPr>
          <w:lang w:val="en-GB"/>
        </w:rPr>
        <w:t>This flow is strictly between the account servicer and account owner who has not responded and would occur just prior to the close of a</w:t>
      </w:r>
      <w:ins w:id="1191" w:author="Mariangela FUMAGALLI" w:date="2023-11-16T17:41:00Z">
        <w:r w:rsidR="00BD326C" w:rsidRPr="008D1466">
          <w:rPr>
            <w:lang w:val="en-GB"/>
          </w:rPr>
          <w:t xml:space="preserve"> mandatory with op</w:t>
        </w:r>
      </w:ins>
      <w:ins w:id="1192" w:author="Mariangela FUMAGALLI" w:date="2023-11-16T17:42:00Z">
        <w:r w:rsidR="00BD326C" w:rsidRPr="008D1466">
          <w:rPr>
            <w:lang w:val="en-GB"/>
          </w:rPr>
          <w:t>tions or voluntary event</w:t>
        </w:r>
      </w:ins>
      <w:del w:id="1193" w:author="Mariangela FUMAGALLI" w:date="2023-11-16T17:42:00Z">
        <w:r w:rsidRPr="008D1466" w:rsidDel="00BD326C">
          <w:rPr>
            <w:lang w:val="en-GB"/>
          </w:rPr>
          <w:delText>n offer</w:delText>
        </w:r>
      </w:del>
      <w:r w:rsidRPr="008D1466">
        <w:rPr>
          <w:lang w:val="en-GB"/>
        </w:rPr>
        <w:t xml:space="preserve">. </w:t>
      </w:r>
    </w:p>
    <w:p w14:paraId="73463E69" w14:textId="77777777" w:rsidR="00BD326C" w:rsidRPr="008D1466" w:rsidRDefault="00CA3423" w:rsidP="00BD326C">
      <w:pPr>
        <w:pStyle w:val="ListParagraph"/>
        <w:numPr>
          <w:ilvl w:val="0"/>
          <w:numId w:val="86"/>
        </w:numPr>
        <w:rPr>
          <w:ins w:id="1194" w:author="Mariangela FUMAGALLI" w:date="2023-11-16T17:42:00Z"/>
          <w:lang w:val="en-GB"/>
        </w:rPr>
      </w:pPr>
      <w:r w:rsidRPr="008D1466">
        <w:rPr>
          <w:lang w:val="en-GB"/>
        </w:rPr>
        <w:t xml:space="preserve">This flow would only be sent in the event no election response was received or if a partial election response was received. </w:t>
      </w:r>
    </w:p>
    <w:p w14:paraId="06F5CFEF" w14:textId="46C79FB2" w:rsidR="00CA3423" w:rsidRPr="008D1466" w:rsidRDefault="00CA3423" w:rsidP="00347B5B">
      <w:pPr>
        <w:pStyle w:val="ListParagraph"/>
        <w:numPr>
          <w:ilvl w:val="0"/>
          <w:numId w:val="86"/>
        </w:numPr>
        <w:rPr>
          <w:lang w:val="en-GB"/>
        </w:rPr>
      </w:pPr>
      <w:r w:rsidRPr="008D1466">
        <w:rPr>
          <w:lang w:val="en-GB"/>
        </w:rPr>
        <w:t>This flow is optional and usage/timing is left to SLA.</w:t>
      </w:r>
    </w:p>
    <w:p w14:paraId="06F5CFF0" w14:textId="77777777" w:rsidR="00CA3423" w:rsidRPr="008D1466" w:rsidRDefault="00CA3423">
      <w:pPr>
        <w:rPr>
          <w:lang w:val="en-GB"/>
        </w:rPr>
      </w:pPr>
      <w:r w:rsidRPr="008D1466">
        <w:rPr>
          <w:lang w:val="en-GB"/>
        </w:rPr>
        <w:t xml:space="preserve">If sent, it must be a </w:t>
      </w:r>
      <w:r w:rsidR="00E7572B" w:rsidRPr="008D1466">
        <w:rPr>
          <w:lang w:val="en-GB"/>
        </w:rPr>
        <w:t xml:space="preserve">Notification message </w:t>
      </w:r>
      <w:r w:rsidRPr="008D1466">
        <w:rPr>
          <w:lang w:val="en-GB"/>
        </w:rPr>
        <w:t xml:space="preserve">bearing the </w:t>
      </w:r>
      <w:r w:rsidR="00E7572B" w:rsidRPr="008D1466">
        <w:rPr>
          <w:lang w:val="en-GB"/>
        </w:rPr>
        <w:t xml:space="preserve">Notification Type / Function of the message </w:t>
      </w:r>
      <w:r w:rsidRPr="008D1466">
        <w:rPr>
          <w:lang w:val="en-GB"/>
        </w:rPr>
        <w:t>RMDR.</w:t>
      </w:r>
    </w:p>
    <w:p w14:paraId="06F5CFF1" w14:textId="77777777" w:rsidR="00CA3423" w:rsidRPr="008D1466" w:rsidRDefault="008E4E89">
      <w:pPr>
        <w:rPr>
          <w:lang w:val="en-GB"/>
        </w:rPr>
      </w:pPr>
      <w:r w:rsidRPr="008D1466">
        <w:rPr>
          <w:lang w:val="en-GB"/>
        </w:rPr>
        <w:t xml:space="preserve">The </w:t>
      </w:r>
      <w:r w:rsidR="00CA3423" w:rsidRPr="008D1466">
        <w:rPr>
          <w:lang w:val="en-GB"/>
        </w:rPr>
        <w:t>Uninstructed balance will inform the account owner on the quantities for which no instruction was received.</w:t>
      </w:r>
    </w:p>
    <w:p w14:paraId="06F5CFF2" w14:textId="77777777" w:rsidR="00CB5D6A" w:rsidRPr="008D1466" w:rsidRDefault="00CB5D6A">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7572B" w:rsidRPr="008D1466" w14:paraId="06F5CFF5" w14:textId="77777777" w:rsidTr="00E7572B">
        <w:tc>
          <w:tcPr>
            <w:tcW w:w="3510" w:type="dxa"/>
            <w:gridSpan w:val="2"/>
            <w:shd w:val="clear" w:color="auto" w:fill="FABF8F" w:themeFill="accent6" w:themeFillTint="99"/>
          </w:tcPr>
          <w:p w14:paraId="06F5CFF3" w14:textId="77777777" w:rsidR="00E7572B" w:rsidRPr="008D1466" w:rsidRDefault="00E7572B" w:rsidP="00E7572B">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F4" w14:textId="77777777" w:rsidR="00E7572B" w:rsidRPr="008D1466" w:rsidRDefault="00E7572B" w:rsidP="00E7572B">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7572B" w:rsidRPr="008D1466" w14:paraId="06F5CFF8" w14:textId="77777777" w:rsidTr="00E7572B">
        <w:tc>
          <w:tcPr>
            <w:tcW w:w="3510" w:type="dxa"/>
            <w:gridSpan w:val="2"/>
            <w:shd w:val="clear" w:color="auto" w:fill="FFFFFF" w:themeFill="background1"/>
          </w:tcPr>
          <w:p w14:paraId="06F5CFF6" w14:textId="77777777" w:rsidR="00E7572B" w:rsidRPr="008D1466" w:rsidRDefault="00E7572B" w:rsidP="008E4E89">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 xml:space="preserve">MT 564 / </w:t>
            </w:r>
            <w:r w:rsidR="008E4E89" w:rsidRPr="008D1466">
              <w:rPr>
                <w:rFonts w:asciiTheme="minorHAnsi" w:hAnsiTheme="minorHAnsi" w:cstheme="minorHAnsi"/>
                <w:lang w:val="en-GB"/>
              </w:rPr>
              <w:t>B</w:t>
            </w:r>
            <w:r w:rsidRPr="008D1466">
              <w:rPr>
                <w:rFonts w:asciiTheme="minorHAnsi" w:hAnsiTheme="minorHAnsi" w:cstheme="minorHAnsi"/>
                <w:lang w:val="en-GB"/>
              </w:rPr>
              <w:t xml:space="preserve">2 / </w:t>
            </w:r>
            <w:r w:rsidR="008E4E89" w:rsidRPr="008D1466">
              <w:rPr>
                <w:rFonts w:asciiTheme="minorHAnsi" w:hAnsiTheme="minorHAnsi" w:cstheme="minorHAnsi"/>
                <w:lang w:val="en-GB"/>
              </w:rPr>
              <w:t>93a</w:t>
            </w:r>
            <w:r w:rsidRPr="008D1466">
              <w:rPr>
                <w:rFonts w:asciiTheme="minorHAnsi" w:hAnsiTheme="minorHAnsi" w:cstheme="minorHAnsi"/>
                <w:lang w:val="en-GB"/>
              </w:rPr>
              <w:t xml:space="preserve"> / </w:t>
            </w:r>
            <w:r w:rsidR="008E4E89" w:rsidRPr="008D1466">
              <w:rPr>
                <w:rFonts w:asciiTheme="minorHAnsi" w:hAnsiTheme="minorHAnsi" w:cstheme="minorHAnsi"/>
                <w:lang w:val="en-GB"/>
              </w:rPr>
              <w:t>UNBA &amp; INBA</w:t>
            </w:r>
          </w:p>
        </w:tc>
        <w:tc>
          <w:tcPr>
            <w:tcW w:w="6663" w:type="dxa"/>
            <w:gridSpan w:val="3"/>
            <w:shd w:val="clear" w:color="auto" w:fill="FFFFFF" w:themeFill="background1"/>
          </w:tcPr>
          <w:p w14:paraId="06F5CFF7" w14:textId="77777777" w:rsidR="00E7572B" w:rsidRPr="008D1466" w:rsidRDefault="00E7572B" w:rsidP="008E4E8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8E4E89" w:rsidRPr="008D1466">
              <w:rPr>
                <w:rFonts w:asciiTheme="minorHAnsi" w:hAnsiTheme="minorHAnsi" w:cstheme="minorHAnsi"/>
                <w:b/>
                <w:sz w:val="18"/>
                <w:szCs w:val="18"/>
                <w:lang w:val="en-GB"/>
              </w:rPr>
              <w:t>B</w:t>
            </w:r>
            <w:r w:rsidRPr="008D1466">
              <w:rPr>
                <w:rFonts w:asciiTheme="minorHAnsi" w:hAnsiTheme="minorHAnsi" w:cstheme="minorHAnsi"/>
                <w:b/>
                <w:sz w:val="18"/>
                <w:szCs w:val="18"/>
                <w:lang w:val="en-GB"/>
              </w:rPr>
              <w:t>2</w:t>
            </w:r>
            <w:r w:rsidRPr="008D1466">
              <w:rPr>
                <w:rFonts w:asciiTheme="minorHAnsi" w:hAnsiTheme="minorHAnsi" w:cstheme="minorHAnsi"/>
                <w:sz w:val="18"/>
                <w:szCs w:val="18"/>
                <w:lang w:val="en-GB"/>
              </w:rPr>
              <w:t xml:space="preserve"> / </w:t>
            </w:r>
            <w:proofErr w:type="spellStart"/>
            <w:r w:rsidR="008E4E89" w:rsidRPr="008D1466">
              <w:rPr>
                <w:rFonts w:asciiTheme="minorHAnsi" w:hAnsiTheme="minorHAnsi" w:cstheme="minorHAnsi"/>
                <w:sz w:val="18"/>
                <w:szCs w:val="18"/>
                <w:lang w:val="en-GB"/>
              </w:rPr>
              <w:t>AccountsListAndBalanceDetails</w:t>
            </w:r>
            <w:proofErr w:type="spellEnd"/>
            <w:r w:rsidR="008E4E89" w:rsidRPr="008D1466">
              <w:rPr>
                <w:rFonts w:asciiTheme="minorHAnsi" w:hAnsiTheme="minorHAnsi" w:cstheme="minorHAnsi"/>
                <w:sz w:val="18"/>
                <w:szCs w:val="18"/>
                <w:lang w:val="en-GB"/>
              </w:rPr>
              <w:t xml:space="preserve"> / Balance / </w:t>
            </w:r>
            <w:proofErr w:type="spellStart"/>
            <w:r w:rsidR="008E4E89" w:rsidRPr="008D1466">
              <w:rPr>
                <w:rFonts w:asciiTheme="minorHAnsi" w:hAnsiTheme="minorHAnsi" w:cstheme="minorHAnsi"/>
                <w:sz w:val="18"/>
                <w:szCs w:val="18"/>
                <w:lang w:val="en-GB"/>
              </w:rPr>
              <w:t>UninstructedBAlance</w:t>
            </w:r>
            <w:proofErr w:type="spellEnd"/>
            <w:r w:rsidR="008E4E89" w:rsidRPr="008D1466">
              <w:rPr>
                <w:rFonts w:asciiTheme="minorHAnsi" w:hAnsiTheme="minorHAnsi" w:cstheme="minorHAnsi"/>
                <w:sz w:val="18"/>
                <w:szCs w:val="18"/>
                <w:lang w:val="en-GB"/>
              </w:rPr>
              <w:t xml:space="preserve"> &amp; </w:t>
            </w:r>
            <w:proofErr w:type="spellStart"/>
            <w:r w:rsidR="008E4E89" w:rsidRPr="008D1466">
              <w:rPr>
                <w:rFonts w:asciiTheme="minorHAnsi" w:hAnsiTheme="minorHAnsi" w:cstheme="minorHAnsi"/>
                <w:sz w:val="18"/>
                <w:szCs w:val="18"/>
                <w:lang w:val="en-GB"/>
              </w:rPr>
              <w:t>InstructedBalance</w:t>
            </w:r>
            <w:proofErr w:type="spellEnd"/>
          </w:p>
        </w:tc>
      </w:tr>
      <w:tr w:rsidR="00E7572B" w:rsidRPr="008D1466" w14:paraId="06F5CFFD" w14:textId="77777777" w:rsidTr="00E7572B">
        <w:tc>
          <w:tcPr>
            <w:tcW w:w="2310" w:type="dxa"/>
            <w:shd w:val="clear" w:color="auto" w:fill="FABF8F" w:themeFill="accent6" w:themeFillTint="99"/>
          </w:tcPr>
          <w:p w14:paraId="06F5CFF9" w14:textId="77777777" w:rsidR="00E7572B" w:rsidRPr="008D1466" w:rsidRDefault="00E7572B" w:rsidP="00E7572B">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CFFA" w14:textId="77777777" w:rsidR="00E7572B" w:rsidRPr="008D1466" w:rsidRDefault="00E7572B" w:rsidP="00E7572B">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CFFB" w14:textId="77777777" w:rsidR="00E7572B" w:rsidRPr="008D1466" w:rsidRDefault="00E7572B" w:rsidP="00E7572B">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CFFC" w14:textId="77777777" w:rsidR="00E7572B" w:rsidRPr="008D1466" w:rsidRDefault="00E7572B" w:rsidP="00E7572B">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7572B" w:rsidRPr="008D1466" w14:paraId="06F5D002" w14:textId="77777777" w:rsidTr="00E7572B">
        <w:tc>
          <w:tcPr>
            <w:tcW w:w="2310" w:type="dxa"/>
          </w:tcPr>
          <w:p w14:paraId="06F5CFFE" w14:textId="77777777" w:rsidR="00E7572B" w:rsidRPr="008D1466" w:rsidRDefault="008E4E89" w:rsidP="00E7572B">
            <w:pPr>
              <w:spacing w:before="40"/>
              <w:jc w:val="left"/>
              <w:rPr>
                <w:rFonts w:asciiTheme="minorHAnsi" w:hAnsiTheme="minorHAnsi" w:cstheme="minorHAnsi"/>
                <w:lang w:val="en-GB"/>
              </w:rPr>
            </w:pPr>
            <w:r w:rsidRPr="008D1466">
              <w:rPr>
                <w:rFonts w:asciiTheme="minorHAnsi" w:hAnsiTheme="minorHAnsi" w:cstheme="minorHAnsi"/>
                <w:lang w:val="en-GB"/>
              </w:rPr>
              <w:t>Jan</w:t>
            </w:r>
            <w:r w:rsidR="00E7572B" w:rsidRPr="008D1466">
              <w:rPr>
                <w:rFonts w:asciiTheme="minorHAnsi" w:hAnsiTheme="minorHAnsi" w:cstheme="minorHAnsi"/>
                <w:lang w:val="en-GB"/>
              </w:rPr>
              <w:t>. 20</w:t>
            </w:r>
            <w:r w:rsidRPr="008D1466">
              <w:rPr>
                <w:rFonts w:asciiTheme="minorHAnsi" w:hAnsiTheme="minorHAnsi" w:cstheme="minorHAnsi"/>
                <w:lang w:val="en-GB"/>
              </w:rPr>
              <w:t>02</w:t>
            </w:r>
          </w:p>
        </w:tc>
        <w:tc>
          <w:tcPr>
            <w:tcW w:w="2311" w:type="dxa"/>
            <w:gridSpan w:val="2"/>
          </w:tcPr>
          <w:p w14:paraId="06F5CFFF" w14:textId="77777777" w:rsidR="00E7572B" w:rsidRPr="008D1466" w:rsidRDefault="00E7572B" w:rsidP="008E4E89">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8E4E89" w:rsidRPr="008D1466">
              <w:rPr>
                <w:rFonts w:asciiTheme="minorHAnsi" w:hAnsiTheme="minorHAnsi" w:cstheme="minorHAnsi"/>
                <w:lang w:val="en-GB"/>
              </w:rPr>
              <w:t>0</w:t>
            </w:r>
            <w:r w:rsidRPr="008D1466">
              <w:rPr>
                <w:rFonts w:asciiTheme="minorHAnsi" w:hAnsiTheme="minorHAnsi" w:cstheme="minorHAnsi"/>
                <w:lang w:val="en-GB"/>
              </w:rPr>
              <w:t>2</w:t>
            </w:r>
          </w:p>
        </w:tc>
        <w:tc>
          <w:tcPr>
            <w:tcW w:w="2310" w:type="dxa"/>
          </w:tcPr>
          <w:p w14:paraId="06F5D000" w14:textId="77777777" w:rsidR="00E7572B" w:rsidRPr="008D1466" w:rsidRDefault="00E7572B" w:rsidP="00E7572B">
            <w:pPr>
              <w:spacing w:before="40"/>
              <w:jc w:val="left"/>
              <w:rPr>
                <w:rFonts w:asciiTheme="minorHAnsi" w:hAnsiTheme="minorHAnsi" w:cstheme="minorHAnsi"/>
                <w:lang w:val="en-GB"/>
              </w:rPr>
            </w:pPr>
          </w:p>
        </w:tc>
        <w:tc>
          <w:tcPr>
            <w:tcW w:w="3242" w:type="dxa"/>
            <w:vAlign w:val="center"/>
          </w:tcPr>
          <w:p w14:paraId="06F5D001" w14:textId="77777777" w:rsidR="00E7572B" w:rsidRPr="008D1466" w:rsidRDefault="00E7572B" w:rsidP="00E7572B">
            <w:pPr>
              <w:spacing w:before="40"/>
              <w:jc w:val="left"/>
              <w:rPr>
                <w:rFonts w:asciiTheme="minorHAnsi" w:hAnsiTheme="minorHAnsi" w:cstheme="minorHAnsi"/>
                <w:lang w:val="en-GB"/>
              </w:rPr>
            </w:pPr>
          </w:p>
        </w:tc>
      </w:tr>
    </w:tbl>
    <w:p w14:paraId="06F5D003" w14:textId="77777777" w:rsidR="00CB5D6A" w:rsidRPr="008D1466" w:rsidRDefault="00CB5D6A">
      <w:pPr>
        <w:spacing w:before="0" w:after="0"/>
        <w:jc w:val="left"/>
        <w:rPr>
          <w:b/>
          <w:bCs/>
          <w:iCs/>
          <w:sz w:val="24"/>
          <w:lang w:val="en-GB"/>
        </w:rPr>
      </w:pPr>
      <w:del w:id="1195" w:author="Mariangela FUMAGALLI" w:date="2023-11-16T17:42:00Z">
        <w:r w:rsidRPr="008D1466" w:rsidDel="00BD326C">
          <w:rPr>
            <w:lang w:val="en-GB"/>
          </w:rPr>
          <w:br w:type="page"/>
        </w:r>
      </w:del>
    </w:p>
    <w:p w14:paraId="06F5D004" w14:textId="77777777" w:rsidR="00CF13D9" w:rsidRPr="008D1466" w:rsidRDefault="00CF13D9" w:rsidP="000F31A4">
      <w:pPr>
        <w:pStyle w:val="StyleHeading2TSBTWOPatternClear"/>
      </w:pPr>
      <w:bookmarkStart w:id="1196" w:name="_Toc161225119"/>
      <w:r w:rsidRPr="008D1466">
        <w:lastRenderedPageBreak/>
        <w:t>Beneficiary Owner Level and Details Disclosure for Instruction Processing</w:t>
      </w:r>
      <w:bookmarkEnd w:id="1196"/>
    </w:p>
    <w:p w14:paraId="06F5D01A" w14:textId="77777777" w:rsidR="00CF13D9" w:rsidRPr="008D1466" w:rsidRDefault="00CF13D9" w:rsidP="00CF13D9">
      <w:pPr>
        <w:jc w:val="left"/>
        <w:rPr>
          <w:rFonts w:cs="Arial"/>
          <w:lang w:val="en-GB"/>
        </w:rPr>
      </w:pPr>
      <w:r w:rsidRPr="008D1466">
        <w:rPr>
          <w:rFonts w:cs="Arial"/>
          <w:lang w:val="en-GB"/>
        </w:rPr>
        <w:t xml:space="preserve">Two codes are present in the Notification message for the account servicer to advise the account owner about </w:t>
      </w:r>
      <w:r w:rsidR="00894798" w:rsidRPr="008D1466">
        <w:rPr>
          <w:rFonts w:cs="Arial"/>
          <w:lang w:val="en-GB"/>
        </w:rPr>
        <w:t xml:space="preserve">the </w:t>
      </w:r>
      <w:r w:rsidRPr="008D1466">
        <w:rPr>
          <w:rFonts w:cs="Arial"/>
          <w:lang w:val="en-GB"/>
        </w:rPr>
        <w:t>beneficiary owner</w:t>
      </w:r>
      <w:r w:rsidR="00894798" w:rsidRPr="008D1466">
        <w:rPr>
          <w:rFonts w:cs="Arial"/>
          <w:lang w:val="en-GB"/>
        </w:rPr>
        <w:t>’s</w:t>
      </w:r>
      <w:r w:rsidRPr="008D1466">
        <w:rPr>
          <w:rFonts w:cs="Arial"/>
          <w:lang w:val="en-GB"/>
        </w:rPr>
        <w:t xml:space="preserve"> information require</w:t>
      </w:r>
      <w:r w:rsidR="00894798" w:rsidRPr="008D1466">
        <w:rPr>
          <w:rFonts w:cs="Arial"/>
          <w:lang w:val="en-GB"/>
        </w:rPr>
        <w:t>d</w:t>
      </w:r>
      <w:r w:rsidRPr="008D1466">
        <w:rPr>
          <w:rFonts w:cs="Arial"/>
          <w:lang w:val="en-GB"/>
        </w:rPr>
        <w:t xml:space="preserve"> in </w:t>
      </w:r>
      <w:r w:rsidR="00894798" w:rsidRPr="008D1466">
        <w:rPr>
          <w:rFonts w:cs="Arial"/>
          <w:lang w:val="en-GB"/>
        </w:rPr>
        <w:t>its</w:t>
      </w:r>
      <w:r w:rsidRPr="008D1466">
        <w:rPr>
          <w:rFonts w:cs="Arial"/>
          <w:lang w:val="en-GB"/>
        </w:rPr>
        <w:t xml:space="preserve"> instruction(s). Both codes correspond to </w:t>
      </w:r>
      <w:r w:rsidR="00894798" w:rsidRPr="008D1466">
        <w:rPr>
          <w:rFonts w:cs="Arial"/>
          <w:lang w:val="en-GB"/>
        </w:rPr>
        <w:t xml:space="preserve">two </w:t>
      </w:r>
      <w:r w:rsidRPr="008D1466">
        <w:rPr>
          <w:rFonts w:cs="Arial"/>
          <w:lang w:val="en-GB"/>
        </w:rPr>
        <w:t>different scenarios:</w:t>
      </w:r>
    </w:p>
    <w:p w14:paraId="06F5D01B" w14:textId="10AC1D02" w:rsidR="00B21342" w:rsidRPr="008D1466" w:rsidRDefault="00CF13D9" w:rsidP="00CF13D9">
      <w:pPr>
        <w:jc w:val="left"/>
        <w:rPr>
          <w:rFonts w:cs="Arial"/>
          <w:u w:val="single"/>
          <w:lang w:val="en-GB"/>
        </w:rPr>
      </w:pPr>
      <w:del w:id="1197" w:author="Mariangela FUMAGALLI" w:date="2023-10-08T15:44:00Z">
        <w:r w:rsidRPr="008D1466" w:rsidDel="00E670DC">
          <w:rPr>
            <w:lang w:val="en-GB"/>
          </w:rPr>
          <w:delText xml:space="preserve"> </w:delText>
        </w:r>
        <w:r w:rsidRPr="008D1466" w:rsidDel="00E670DC">
          <w:rPr>
            <w:lang w:val="en-GB"/>
          </w:rPr>
          <w:br/>
        </w:r>
      </w:del>
      <w:r w:rsidR="00B21342" w:rsidRPr="008D1466">
        <w:rPr>
          <w:rFonts w:cs="Arial"/>
          <w:u w:val="single"/>
          <w:lang w:val="en-GB"/>
        </w:rPr>
        <w:t xml:space="preserve">Scenario </w:t>
      </w:r>
      <w:r w:rsidRPr="008D1466">
        <w:rPr>
          <w:rFonts w:cs="Arial"/>
          <w:u w:val="single"/>
          <w:lang w:val="en-GB"/>
        </w:rPr>
        <w:t>1) Beneficiary Owner Instruction</w:t>
      </w:r>
    </w:p>
    <w:p w14:paraId="06F5D01C" w14:textId="77777777" w:rsidR="00303C62" w:rsidRPr="008D1466" w:rsidRDefault="00303C62" w:rsidP="00CF13D9">
      <w:pPr>
        <w:jc w:val="left"/>
        <w:rPr>
          <w:rFonts w:cs="Arial"/>
          <w:lang w:val="en-GB"/>
        </w:rPr>
      </w:pPr>
      <w:r w:rsidRPr="008D1466">
        <w:rPr>
          <w:rFonts w:cs="Arial"/>
          <w:b/>
          <w:i/>
          <w:lang w:val="en-GB"/>
        </w:rPr>
        <w:t>[</w:t>
      </w:r>
      <w:r w:rsidR="0064723A" w:rsidRPr="008D1466">
        <w:rPr>
          <w:rFonts w:cs="Arial"/>
          <w:b/>
          <w:i/>
          <w:lang w:val="en-GB"/>
        </w:rPr>
        <w:t xml:space="preserve">Seq. A - </w:t>
      </w:r>
      <w:r w:rsidRPr="008D1466">
        <w:rPr>
          <w:rFonts w:cs="Arial"/>
          <w:b/>
          <w:i/>
          <w:lang w:val="en-GB"/>
        </w:rPr>
        <w:t>:22F::</w:t>
      </w:r>
      <w:r w:rsidR="00CF13D9" w:rsidRPr="008D1466">
        <w:rPr>
          <w:rFonts w:cs="Arial"/>
          <w:b/>
          <w:i/>
          <w:lang w:val="en-GB"/>
        </w:rPr>
        <w:t>OPTF//</w:t>
      </w:r>
      <w:r w:rsidR="00CF13D9" w:rsidRPr="008D1466">
        <w:rPr>
          <w:rFonts w:cs="Arial"/>
          <w:b/>
          <w:i/>
          <w:color w:val="00B050"/>
          <w:lang w:val="en-GB"/>
        </w:rPr>
        <w:t xml:space="preserve">BOIS </w:t>
      </w:r>
      <w:r w:rsidRPr="008D1466">
        <w:rPr>
          <w:rFonts w:cs="Arial"/>
          <w:b/>
          <w:i/>
          <w:lang w:val="en-GB"/>
        </w:rPr>
        <w:t xml:space="preserve">&lt;&gt; </w:t>
      </w:r>
      <w:proofErr w:type="spellStart"/>
      <w:r w:rsidRPr="008D1466">
        <w:rPr>
          <w:rFonts w:cs="Arial"/>
          <w:b/>
          <w:i/>
          <w:lang w:val="en-GB"/>
        </w:rPr>
        <w:t>CorporateActionOptionsDetails</w:t>
      </w:r>
      <w:proofErr w:type="spellEnd"/>
      <w:r w:rsidRPr="008D1466">
        <w:rPr>
          <w:rFonts w:cs="Arial"/>
          <w:b/>
          <w:i/>
          <w:lang w:val="en-GB"/>
        </w:rPr>
        <w:t>/</w:t>
      </w:r>
      <w:proofErr w:type="spellStart"/>
      <w:r w:rsidRPr="008D1466">
        <w:rPr>
          <w:rFonts w:cs="Arial"/>
          <w:b/>
          <w:i/>
          <w:lang w:val="en-GB"/>
        </w:rPr>
        <w:t>OptionFeatures</w:t>
      </w:r>
      <w:proofErr w:type="spellEnd"/>
      <w:r w:rsidRPr="008D1466">
        <w:rPr>
          <w:rFonts w:cs="Arial"/>
          <w:b/>
          <w:i/>
          <w:lang w:val="en-GB"/>
        </w:rPr>
        <w:t>/Code/</w:t>
      </w:r>
      <w:r w:rsidR="00495A10" w:rsidRPr="008D1466">
        <w:rPr>
          <w:rFonts w:cs="Arial"/>
          <w:b/>
          <w:i/>
          <w:color w:val="00B050"/>
          <w:lang w:val="en-GB"/>
        </w:rPr>
        <w:t>BOIS</w:t>
      </w:r>
      <w:r w:rsidRPr="008D1466">
        <w:rPr>
          <w:rFonts w:cs="Arial"/>
          <w:b/>
          <w:lang w:val="en-GB"/>
        </w:rPr>
        <w:t>]</w:t>
      </w:r>
      <w:r w:rsidR="00CF13D9" w:rsidRPr="008D1466">
        <w:rPr>
          <w:rFonts w:cs="Arial"/>
          <w:lang w:val="en-GB"/>
        </w:rPr>
        <w:t>:</w:t>
      </w:r>
    </w:p>
    <w:p w14:paraId="06F5D01D" w14:textId="37DEE735" w:rsidR="00CF13D9" w:rsidRPr="008D1466" w:rsidRDefault="00303C62" w:rsidP="00CF13D9">
      <w:pPr>
        <w:jc w:val="left"/>
        <w:rPr>
          <w:rFonts w:cs="Arial"/>
          <w:lang w:val="en-GB"/>
        </w:rPr>
      </w:pPr>
      <w:r w:rsidRPr="008D1466">
        <w:rPr>
          <w:rFonts w:cs="Arial"/>
          <w:lang w:val="en-GB"/>
        </w:rPr>
        <w:t>T</w:t>
      </w:r>
      <w:r w:rsidR="00CF13D9" w:rsidRPr="008D1466">
        <w:rPr>
          <w:rFonts w:cs="Arial"/>
          <w:lang w:val="en-GB"/>
        </w:rPr>
        <w:t xml:space="preserve">he account servicer requests the account owner to instruct at the level of beneficial </w:t>
      </w:r>
      <w:r w:rsidR="00495A10" w:rsidRPr="008D1466">
        <w:rPr>
          <w:rFonts w:cs="Arial"/>
          <w:lang w:val="en-GB"/>
        </w:rPr>
        <w:t xml:space="preserve">ownership </w:t>
      </w:r>
      <w:r w:rsidR="00CF13D9" w:rsidRPr="008D1466">
        <w:rPr>
          <w:rFonts w:cs="Arial"/>
          <w:lang w:val="en-GB"/>
        </w:rPr>
        <w:t>and not at omnibus level.</w:t>
      </w:r>
      <w:del w:id="1198" w:author="Mariangela FUMAGALLI" w:date="2023-10-08T15:45:00Z">
        <w:r w:rsidR="00CF13D9" w:rsidRPr="008D1466" w:rsidDel="00E670DC">
          <w:rPr>
            <w:rFonts w:cs="Arial"/>
            <w:lang w:val="en-GB"/>
          </w:rPr>
          <w:delText xml:space="preserve">  </w:delText>
        </w:r>
      </w:del>
      <w:r w:rsidRPr="008D1466">
        <w:rPr>
          <w:rFonts w:cs="Arial"/>
          <w:lang w:val="en-GB"/>
        </w:rPr>
        <w:t xml:space="preserve"> This does not mean that a disclosure is necessary.</w:t>
      </w:r>
    </w:p>
    <w:p w14:paraId="06F5D01E" w14:textId="77777777" w:rsidR="00894798" w:rsidRPr="008D1466" w:rsidRDefault="00894798" w:rsidP="00894798">
      <w:pPr>
        <w:rPr>
          <w:lang w:val="en-GB"/>
        </w:rPr>
      </w:pPr>
      <w:r w:rsidRPr="008D1466">
        <w:rPr>
          <w:lang w:val="en-GB"/>
        </w:rPr>
        <w:t xml:space="preserve">The account owner could: </w:t>
      </w:r>
    </w:p>
    <w:p w14:paraId="06F5D01F" w14:textId="1C722BA9" w:rsidR="00894798" w:rsidRPr="008D1466" w:rsidRDefault="00894798" w:rsidP="00894798">
      <w:pPr>
        <w:pStyle w:val="ListParagraph"/>
        <w:numPr>
          <w:ilvl w:val="0"/>
          <w:numId w:val="86"/>
        </w:numPr>
        <w:rPr>
          <w:lang w:val="en-GB"/>
        </w:rPr>
      </w:pPr>
      <w:r w:rsidRPr="008D1466">
        <w:rPr>
          <w:lang w:val="en-GB"/>
        </w:rPr>
        <w:t>either send a</w:t>
      </w:r>
      <w:ins w:id="1199" w:author="Mariangela FUMAGALLI" w:date="2023-10-08T15:47:00Z">
        <w:r w:rsidR="00E670DC" w:rsidRPr="008D1466">
          <w:rPr>
            <w:lang w:val="en-GB"/>
          </w:rPr>
          <w:t>n Instruction message</w:t>
        </w:r>
      </w:ins>
      <w:r w:rsidRPr="008D1466">
        <w:rPr>
          <w:lang w:val="en-GB"/>
        </w:rPr>
        <w:t xml:space="preserve"> </w:t>
      </w:r>
      <w:ins w:id="1200" w:author="Mariangela FUMAGALLI" w:date="2023-10-08T15:47:00Z">
        <w:r w:rsidR="00E670DC" w:rsidRPr="008D1466">
          <w:rPr>
            <w:lang w:val="en-GB"/>
          </w:rPr>
          <w:t>(</w:t>
        </w:r>
      </w:ins>
      <w:r w:rsidRPr="008D1466">
        <w:rPr>
          <w:lang w:val="en-GB"/>
        </w:rPr>
        <w:t>MT565</w:t>
      </w:r>
      <w:ins w:id="1201" w:author="Mariangela FUMAGALLI" w:date="2023-10-08T15:48:00Z">
        <w:r w:rsidR="00E670DC" w:rsidRPr="008D1466">
          <w:rPr>
            <w:lang w:val="en-GB"/>
          </w:rPr>
          <w:t xml:space="preserve"> or seev.033)</w:t>
        </w:r>
      </w:ins>
      <w:r w:rsidRPr="008D1466">
        <w:rPr>
          <w:lang w:val="en-GB"/>
        </w:rPr>
        <w:t xml:space="preserve"> </w:t>
      </w:r>
      <w:del w:id="1202" w:author="Mariangela FUMAGALLI" w:date="2023-10-08T15:48:00Z">
        <w:r w:rsidRPr="008D1466" w:rsidDel="00E670DC">
          <w:rPr>
            <w:lang w:val="en-GB"/>
          </w:rPr>
          <w:delText xml:space="preserve">message </w:delText>
        </w:r>
      </w:del>
      <w:r w:rsidRPr="008D1466">
        <w:rPr>
          <w:lang w:val="en-GB"/>
        </w:rPr>
        <w:t xml:space="preserve">per beneficial owner, or </w:t>
      </w:r>
    </w:p>
    <w:p w14:paraId="140A782C" w14:textId="56E3E582" w:rsidR="00E670DC" w:rsidRPr="008D1466" w:rsidRDefault="00894798" w:rsidP="00347B5B">
      <w:pPr>
        <w:pStyle w:val="ListParagraph"/>
        <w:numPr>
          <w:ilvl w:val="0"/>
          <w:numId w:val="86"/>
        </w:numPr>
        <w:rPr>
          <w:lang w:val="en-GB"/>
        </w:rPr>
      </w:pPr>
      <w:r w:rsidRPr="008D1466">
        <w:rPr>
          <w:lang w:val="en-GB"/>
        </w:rPr>
        <w:t xml:space="preserve">one </w:t>
      </w:r>
      <w:ins w:id="1203" w:author="Mariangela FUMAGALLI" w:date="2023-10-08T15:48:00Z">
        <w:r w:rsidR="00E670DC" w:rsidRPr="008D1466">
          <w:rPr>
            <w:lang w:val="en-GB"/>
          </w:rPr>
          <w:t>instruction message (</w:t>
        </w:r>
      </w:ins>
      <w:r w:rsidRPr="008D1466">
        <w:rPr>
          <w:lang w:val="en-GB"/>
        </w:rPr>
        <w:t xml:space="preserve">MT565 </w:t>
      </w:r>
      <w:ins w:id="1204" w:author="Mariangela FUMAGALLI" w:date="2023-10-08T15:48:00Z">
        <w:r w:rsidR="00E670DC" w:rsidRPr="008D1466">
          <w:rPr>
            <w:lang w:val="en-GB"/>
          </w:rPr>
          <w:t xml:space="preserve">or seev.033) </w:t>
        </w:r>
      </w:ins>
      <w:r w:rsidRPr="008D1466">
        <w:rPr>
          <w:lang w:val="en-GB"/>
        </w:rPr>
        <w:t>repeating the beneficial owners’ instructions in the BENODET sequence.</w:t>
      </w:r>
    </w:p>
    <w:p w14:paraId="06F5D021" w14:textId="679ABF1B" w:rsidR="00B21342" w:rsidRPr="008D1466" w:rsidRDefault="00B21342" w:rsidP="00CF13D9">
      <w:pPr>
        <w:jc w:val="left"/>
        <w:rPr>
          <w:rFonts w:cs="Arial"/>
          <w:color w:val="000000"/>
          <w:u w:val="single"/>
          <w:lang w:val="en-GB"/>
        </w:rPr>
      </w:pPr>
      <w:r w:rsidRPr="008D1466">
        <w:rPr>
          <w:rFonts w:cs="Arial"/>
          <w:u w:val="single"/>
          <w:lang w:val="en-GB"/>
        </w:rPr>
        <w:t xml:space="preserve">Scenario </w:t>
      </w:r>
      <w:r w:rsidR="00CF13D9" w:rsidRPr="008D1466">
        <w:rPr>
          <w:rFonts w:cs="Arial"/>
          <w:u w:val="single"/>
          <w:lang w:val="en-GB"/>
        </w:rPr>
        <w:t xml:space="preserve">2) </w:t>
      </w:r>
      <w:r w:rsidR="00303C62" w:rsidRPr="008D1466">
        <w:rPr>
          <w:rFonts w:cs="Arial"/>
          <w:color w:val="000000"/>
          <w:u w:val="single"/>
          <w:lang w:val="en-GB"/>
        </w:rPr>
        <w:t>Full Beneficial Owner Breakdown</w:t>
      </w:r>
    </w:p>
    <w:p w14:paraId="06F5D022" w14:textId="77777777" w:rsidR="00495A10" w:rsidRPr="008D1466" w:rsidRDefault="00303C62" w:rsidP="00CF13D9">
      <w:pPr>
        <w:jc w:val="left"/>
        <w:rPr>
          <w:rFonts w:cs="Arial"/>
          <w:lang w:val="en-GB"/>
        </w:rPr>
      </w:pPr>
      <w:r w:rsidRPr="008D1466">
        <w:rPr>
          <w:rFonts w:cs="Arial"/>
          <w:b/>
          <w:i/>
          <w:color w:val="000000"/>
          <w:lang w:val="en-GB"/>
        </w:rPr>
        <w:t>[:22F::</w:t>
      </w:r>
      <w:r w:rsidR="00CF13D9" w:rsidRPr="008D1466">
        <w:rPr>
          <w:rFonts w:cs="Arial"/>
          <w:b/>
          <w:i/>
          <w:lang w:val="en-GB"/>
        </w:rPr>
        <w:t>CETI//</w:t>
      </w:r>
      <w:r w:rsidR="00CF13D9" w:rsidRPr="008D1466">
        <w:rPr>
          <w:rFonts w:cs="Arial"/>
          <w:b/>
          <w:i/>
          <w:color w:val="00B050"/>
          <w:lang w:val="en-GB"/>
        </w:rPr>
        <w:t xml:space="preserve">FULL </w:t>
      </w:r>
      <w:r w:rsidRPr="008D1466">
        <w:rPr>
          <w:rFonts w:cs="Arial"/>
          <w:b/>
          <w:i/>
          <w:lang w:val="en-GB"/>
        </w:rPr>
        <w:t>&lt;&gt; CorporateActionOptionsDetails/CertificationBreakdownType/Code/</w:t>
      </w:r>
      <w:r w:rsidR="00495A10" w:rsidRPr="008D1466">
        <w:rPr>
          <w:rFonts w:cs="Arial"/>
          <w:b/>
          <w:i/>
          <w:color w:val="00B050"/>
          <w:lang w:val="en-GB"/>
        </w:rPr>
        <w:t>FULL</w:t>
      </w:r>
      <w:r w:rsidRPr="008D1466">
        <w:rPr>
          <w:rFonts w:cs="Arial"/>
          <w:b/>
          <w:lang w:val="en-GB"/>
        </w:rPr>
        <w:t>]</w:t>
      </w:r>
      <w:r w:rsidR="00CF13D9" w:rsidRPr="008D1466">
        <w:rPr>
          <w:rFonts w:cs="Arial"/>
          <w:lang w:val="en-GB"/>
        </w:rPr>
        <w:t xml:space="preserve">: </w:t>
      </w:r>
    </w:p>
    <w:p w14:paraId="06F5D023" w14:textId="2353C116" w:rsidR="00894798" w:rsidRPr="008D1466" w:rsidRDefault="00495A10" w:rsidP="00CF13D9">
      <w:pPr>
        <w:jc w:val="left"/>
        <w:rPr>
          <w:ins w:id="1205" w:author="Mariangela FUMAGALLI" w:date="2023-10-08T15:49:00Z"/>
          <w:lang w:val="en-GB"/>
        </w:rPr>
      </w:pPr>
      <w:r w:rsidRPr="008D1466">
        <w:rPr>
          <w:rFonts w:cs="Arial"/>
          <w:lang w:val="en-GB"/>
        </w:rPr>
        <w:t>T</w:t>
      </w:r>
      <w:r w:rsidR="00CF13D9" w:rsidRPr="008D1466">
        <w:rPr>
          <w:rFonts w:cs="Arial"/>
          <w:lang w:val="en-GB"/>
        </w:rPr>
        <w:t xml:space="preserve">he </w:t>
      </w:r>
      <w:del w:id="1206" w:author="Strandberg, Christine" w:date="2024-01-21T14:11:00Z">
        <w:r w:rsidR="00CF13D9" w:rsidRPr="008D1466" w:rsidDel="00D2204E">
          <w:rPr>
            <w:rFonts w:cs="Arial"/>
            <w:lang w:val="en-GB"/>
          </w:rPr>
          <w:delText>holder of t</w:delText>
        </w:r>
        <w:r w:rsidR="00303C62" w:rsidRPr="008D1466" w:rsidDel="00D2204E">
          <w:rPr>
            <w:rFonts w:cs="Arial"/>
            <w:lang w:val="en-GB"/>
          </w:rPr>
          <w:delText xml:space="preserve">he security </w:delText>
        </w:r>
      </w:del>
      <w:ins w:id="1207" w:author="Strandberg, Christine" w:date="2024-01-21T14:11:00Z">
        <w:r w:rsidR="00D2204E">
          <w:rPr>
            <w:rFonts w:cs="Arial"/>
            <w:lang w:val="en-GB"/>
          </w:rPr>
          <w:t xml:space="preserve">account owner </w:t>
        </w:r>
      </w:ins>
      <w:r w:rsidR="00303C62" w:rsidRPr="008D1466">
        <w:rPr>
          <w:rFonts w:cs="Arial"/>
          <w:lang w:val="en-GB"/>
        </w:rPr>
        <w:t xml:space="preserve">has to provide </w:t>
      </w:r>
      <w:del w:id="1208" w:author="Mariangela FUMAGALLI" w:date="2023-10-08T15:45:00Z">
        <w:r w:rsidR="00303C62" w:rsidRPr="008D1466" w:rsidDel="00E670DC">
          <w:rPr>
            <w:rFonts w:cs="Arial"/>
            <w:lang w:val="en-GB"/>
          </w:rPr>
          <w:delText>h</w:delText>
        </w:r>
      </w:del>
      <w:del w:id="1209" w:author="Strandberg, Christine" w:date="2024-01-21T14:11:00Z">
        <w:r w:rsidR="00303C62" w:rsidRPr="008D1466" w:rsidDel="00D2204E">
          <w:rPr>
            <w:rFonts w:cs="Arial"/>
            <w:lang w:val="en-GB"/>
          </w:rPr>
          <w:delText>i</w:delText>
        </w:r>
      </w:del>
      <w:ins w:id="1210" w:author="Mariangela FUMAGALLI" w:date="2023-10-08T15:45:00Z">
        <w:del w:id="1211" w:author="Strandberg, Christine" w:date="2024-01-21T14:11:00Z">
          <w:r w:rsidR="00E670DC" w:rsidRPr="008D1466" w:rsidDel="00D2204E">
            <w:rPr>
              <w:rFonts w:cs="Arial"/>
              <w:lang w:val="en-GB"/>
            </w:rPr>
            <w:delText>t</w:delText>
          </w:r>
        </w:del>
      </w:ins>
      <w:del w:id="1212" w:author="Strandberg, Christine" w:date="2024-01-21T14:11:00Z">
        <w:r w:rsidR="00303C62" w:rsidRPr="008D1466" w:rsidDel="00D2204E">
          <w:rPr>
            <w:rFonts w:cs="Arial"/>
            <w:lang w:val="en-GB"/>
          </w:rPr>
          <w:delText>s</w:delText>
        </w:r>
      </w:del>
      <w:ins w:id="1213" w:author="Strandberg, Christine" w:date="2024-01-21T14:11:00Z">
        <w:r w:rsidR="00D2204E">
          <w:rPr>
            <w:rFonts w:cs="Arial"/>
            <w:lang w:val="en-GB"/>
          </w:rPr>
          <w:t>the</w:t>
        </w:r>
      </w:ins>
      <w:r w:rsidR="00303C62" w:rsidRPr="008D1466">
        <w:rPr>
          <w:rFonts w:cs="Arial"/>
          <w:lang w:val="en-GB"/>
        </w:rPr>
        <w:t xml:space="preserve"> beneficia</w:t>
      </w:r>
      <w:ins w:id="1214" w:author="Mariangela FUMAGALLI" w:date="2023-10-08T15:46:00Z">
        <w:r w:rsidR="00E670DC" w:rsidRPr="008D1466">
          <w:rPr>
            <w:rFonts w:cs="Arial"/>
            <w:lang w:val="en-GB"/>
          </w:rPr>
          <w:t xml:space="preserve">l </w:t>
        </w:r>
      </w:ins>
      <w:del w:id="1215" w:author="Mariangela FUMAGALLI" w:date="2023-10-08T15:46:00Z">
        <w:r w:rsidR="00303C62" w:rsidRPr="008D1466" w:rsidDel="00E670DC">
          <w:rPr>
            <w:rFonts w:cs="Arial"/>
            <w:lang w:val="en-GB"/>
          </w:rPr>
          <w:delText xml:space="preserve">ry </w:delText>
        </w:r>
      </w:del>
      <w:ins w:id="1216" w:author="Mariangela FUMAGALLI" w:date="2023-10-08T15:46:00Z">
        <w:r w:rsidR="00E670DC" w:rsidRPr="008D1466">
          <w:rPr>
            <w:rFonts w:cs="Arial"/>
            <w:lang w:val="en-GB"/>
          </w:rPr>
          <w:t>o</w:t>
        </w:r>
      </w:ins>
      <w:del w:id="1217" w:author="Mariangela FUMAGALLI" w:date="2023-10-08T15:46:00Z">
        <w:r w:rsidR="00303C62" w:rsidRPr="008D1466" w:rsidDel="00E670DC">
          <w:rPr>
            <w:rFonts w:cs="Arial"/>
            <w:lang w:val="en-GB"/>
          </w:rPr>
          <w:delText>O</w:delText>
        </w:r>
      </w:del>
      <w:r w:rsidR="00303C62" w:rsidRPr="008D1466">
        <w:rPr>
          <w:rFonts w:cs="Arial"/>
          <w:lang w:val="en-GB"/>
        </w:rPr>
        <w:t>wner</w:t>
      </w:r>
      <w:ins w:id="1218" w:author="Mariangela FUMAGALLI" w:date="2023-10-08T15:46:00Z">
        <w:r w:rsidR="00E670DC" w:rsidRPr="008D1466">
          <w:rPr>
            <w:rFonts w:cs="Arial"/>
            <w:lang w:val="en-GB"/>
          </w:rPr>
          <w:t>s’</w:t>
        </w:r>
      </w:ins>
      <w:r w:rsidR="00303C62" w:rsidRPr="008D1466">
        <w:rPr>
          <w:rFonts w:cs="Arial"/>
          <w:lang w:val="en-GB"/>
        </w:rPr>
        <w:t xml:space="preserve"> </w:t>
      </w:r>
      <w:r w:rsidR="00CF13D9" w:rsidRPr="008D1466">
        <w:rPr>
          <w:rFonts w:cs="Arial"/>
          <w:lang w:val="en-GB"/>
        </w:rPr>
        <w:t xml:space="preserve">details for disclosure/instruction purposes. This is typically done by using the </w:t>
      </w:r>
      <w:r w:rsidR="00303C62" w:rsidRPr="008D1466">
        <w:rPr>
          <w:rFonts w:cs="Arial"/>
          <w:lang w:val="en-GB"/>
        </w:rPr>
        <w:t>Beneficial Owner D</w:t>
      </w:r>
      <w:r w:rsidR="00CF13D9" w:rsidRPr="008D1466">
        <w:rPr>
          <w:rFonts w:cs="Arial"/>
          <w:lang w:val="en-GB"/>
        </w:rPr>
        <w:t xml:space="preserve">etails </w:t>
      </w:r>
      <w:r w:rsidR="00052A21" w:rsidRPr="008D1466">
        <w:rPr>
          <w:rFonts w:cs="Arial"/>
          <w:lang w:val="en-GB"/>
        </w:rPr>
        <w:t xml:space="preserve">[BENODET] </w:t>
      </w:r>
      <w:r w:rsidR="00CF13D9" w:rsidRPr="008D1466">
        <w:rPr>
          <w:rFonts w:cs="Arial"/>
          <w:lang w:val="en-GB"/>
        </w:rPr>
        <w:t xml:space="preserve">sequence </w:t>
      </w:r>
      <w:r w:rsidR="00052A21" w:rsidRPr="008D1466">
        <w:rPr>
          <w:rFonts w:cs="Arial"/>
          <w:lang w:val="en-GB"/>
        </w:rPr>
        <w:t>in the I</w:t>
      </w:r>
      <w:r w:rsidR="00CF13D9" w:rsidRPr="008D1466">
        <w:rPr>
          <w:rFonts w:cs="Arial"/>
          <w:lang w:val="en-GB"/>
        </w:rPr>
        <w:t>nstruction</w:t>
      </w:r>
      <w:r w:rsidR="00052A21" w:rsidRPr="008D1466">
        <w:rPr>
          <w:rFonts w:cs="Arial"/>
          <w:lang w:val="en-GB"/>
        </w:rPr>
        <w:t xml:space="preserve"> message</w:t>
      </w:r>
      <w:r w:rsidR="00CF13D9" w:rsidRPr="008D1466">
        <w:rPr>
          <w:rFonts w:cs="Arial"/>
          <w:lang w:val="en-GB"/>
        </w:rPr>
        <w:t>.</w:t>
      </w:r>
      <w:r w:rsidR="00CF13D9" w:rsidRPr="008D1466">
        <w:rPr>
          <w:lang w:val="en-GB"/>
        </w:rPr>
        <w:t xml:space="preserve"> </w:t>
      </w:r>
    </w:p>
    <w:p w14:paraId="08996014" w14:textId="77777777" w:rsidR="00E670DC" w:rsidRPr="008D1466" w:rsidRDefault="00E670DC" w:rsidP="00CF13D9">
      <w:pPr>
        <w:jc w:val="left"/>
        <w:rPr>
          <w:lang w:val="en-GB"/>
        </w:rPr>
      </w:pPr>
    </w:p>
    <w:p w14:paraId="06F5D024" w14:textId="52D745A2" w:rsidR="00894798" w:rsidRPr="008D1466" w:rsidRDefault="00894798" w:rsidP="00894798">
      <w:pPr>
        <w:rPr>
          <w:ins w:id="1219" w:author="Mariangela FUMAGALLI" w:date="2023-10-08T15:49:00Z"/>
          <w:lang w:val="en-GB"/>
        </w:rPr>
      </w:pPr>
      <w:r w:rsidRPr="008D1466">
        <w:rPr>
          <w:lang w:val="en-GB"/>
        </w:rPr>
        <w:t>Validation of scenario 1 is not feasible for the account servicer, as it might not have a view on the omnibus account. Therefore, there is no related reason code defined in the Instruction Status Advice message.</w:t>
      </w:r>
    </w:p>
    <w:p w14:paraId="06F5D025" w14:textId="53347A4B" w:rsidR="00CF13D9" w:rsidRPr="008D1466" w:rsidRDefault="00CF13D9" w:rsidP="00CF13D9">
      <w:pPr>
        <w:jc w:val="left"/>
        <w:rPr>
          <w:rFonts w:cs="Arial"/>
          <w:lang w:val="en-GB"/>
        </w:rPr>
      </w:pPr>
      <w:r w:rsidRPr="008D1466">
        <w:rPr>
          <w:rFonts w:cs="Arial"/>
          <w:lang w:val="en-GB"/>
        </w:rPr>
        <w:t xml:space="preserve">Scenario 2 is simpler as the information should be explicitly mentioned in the beneficial owner details of the instruction. </w:t>
      </w:r>
      <w:del w:id="1220" w:author="Mariangela FUMAGALLI" w:date="2023-10-08T15:49:00Z">
        <w:r w:rsidRPr="008D1466" w:rsidDel="00E670DC">
          <w:rPr>
            <w:rFonts w:cs="Arial"/>
            <w:lang w:val="en-GB"/>
          </w:rPr>
          <w:delText> </w:delText>
        </w:r>
      </w:del>
      <w:r w:rsidRPr="008D1466">
        <w:rPr>
          <w:rFonts w:cs="Arial"/>
          <w:lang w:val="en-GB"/>
        </w:rPr>
        <w:t xml:space="preserve">In case the account owner did not comply with the request, the account servicer can reject the instruction using the </w:t>
      </w:r>
      <w:r w:rsidR="00BD5A1B" w:rsidRPr="008D1466">
        <w:rPr>
          <w:rFonts w:cs="Arial"/>
          <w:lang w:val="en-GB"/>
        </w:rPr>
        <w:t>“</w:t>
      </w:r>
      <w:r w:rsidR="00BD5A1B" w:rsidRPr="008D1466">
        <w:rPr>
          <w:rFonts w:cs="Arial"/>
          <w:i/>
          <w:color w:val="000000" w:themeColor="text1"/>
          <w:lang w:val="en-GB"/>
        </w:rPr>
        <w:t>Pending Beneficiary Owner Details</w:t>
      </w:r>
      <w:r w:rsidR="00BD5A1B" w:rsidRPr="008D1466">
        <w:rPr>
          <w:rFonts w:cs="Arial"/>
          <w:color w:val="0000FF"/>
          <w:lang w:val="en-GB"/>
        </w:rPr>
        <w:t xml:space="preserve">” </w:t>
      </w:r>
      <w:r w:rsidR="00BD5A1B" w:rsidRPr="008D1466">
        <w:rPr>
          <w:rFonts w:cs="Arial"/>
          <w:color w:val="000000" w:themeColor="text1"/>
          <w:lang w:val="en-GB"/>
        </w:rPr>
        <w:t>reason code</w:t>
      </w:r>
      <w:r w:rsidR="00BD5A1B" w:rsidRPr="008D1466">
        <w:rPr>
          <w:rFonts w:cs="Arial"/>
          <w:color w:val="0000FF"/>
          <w:lang w:val="en-GB"/>
        </w:rPr>
        <w:t xml:space="preserve"> </w:t>
      </w:r>
      <w:r w:rsidR="00BD5A1B" w:rsidRPr="008D1466">
        <w:rPr>
          <w:rFonts w:cs="Arial"/>
          <w:b/>
          <w:i/>
          <w:color w:val="000000" w:themeColor="text1"/>
          <w:lang w:val="en-GB"/>
        </w:rPr>
        <w:t>[:24B::PEND//</w:t>
      </w:r>
      <w:r w:rsidR="00BD5A1B" w:rsidRPr="008D1466">
        <w:rPr>
          <w:rFonts w:cs="Arial"/>
          <w:b/>
          <w:i/>
          <w:color w:val="00B050"/>
          <w:lang w:val="en-GB"/>
        </w:rPr>
        <w:t xml:space="preserve">FULL </w:t>
      </w:r>
      <w:r w:rsidR="00BD5A1B" w:rsidRPr="008D1466">
        <w:rPr>
          <w:rFonts w:cs="Arial"/>
          <w:b/>
          <w:i/>
          <w:color w:val="000000" w:themeColor="text1"/>
          <w:lang w:val="en-GB"/>
        </w:rPr>
        <w:t>or :24B::REJT//</w:t>
      </w:r>
      <w:r w:rsidR="00BD5A1B" w:rsidRPr="008D1466">
        <w:rPr>
          <w:rFonts w:cs="Arial"/>
          <w:b/>
          <w:i/>
          <w:color w:val="00B050"/>
          <w:lang w:val="en-GB"/>
        </w:rPr>
        <w:t xml:space="preserve">FULL </w:t>
      </w:r>
      <w:r w:rsidR="00BD5A1B" w:rsidRPr="008D1466">
        <w:rPr>
          <w:rFonts w:cs="Arial"/>
          <w:b/>
          <w:i/>
          <w:color w:val="000000" w:themeColor="text1"/>
          <w:lang w:val="en-GB"/>
        </w:rPr>
        <w:t xml:space="preserve">&lt;&gt; </w:t>
      </w:r>
      <w:proofErr w:type="spellStart"/>
      <w:r w:rsidR="00BD5A1B" w:rsidRPr="008D1466">
        <w:rPr>
          <w:rFonts w:cs="Arial"/>
          <w:b/>
          <w:i/>
          <w:color w:val="000000" w:themeColor="text1"/>
          <w:lang w:val="en-GB"/>
        </w:rPr>
        <w:t>InstructionProcessingStatus</w:t>
      </w:r>
      <w:proofErr w:type="spellEnd"/>
      <w:r w:rsidR="00BD5A1B" w:rsidRPr="008D1466">
        <w:rPr>
          <w:rFonts w:cs="Arial"/>
          <w:b/>
          <w:i/>
          <w:color w:val="000000" w:themeColor="text1"/>
          <w:lang w:val="en-GB"/>
        </w:rPr>
        <w:t>/Pending/Reason/</w:t>
      </w:r>
      <w:proofErr w:type="spellStart"/>
      <w:r w:rsidR="00BD5A1B" w:rsidRPr="008D1466">
        <w:rPr>
          <w:rFonts w:cs="Arial"/>
          <w:b/>
          <w:i/>
          <w:color w:val="000000" w:themeColor="text1"/>
          <w:lang w:val="en-GB"/>
        </w:rPr>
        <w:t>ReasonCode</w:t>
      </w:r>
      <w:proofErr w:type="spellEnd"/>
      <w:r w:rsidR="00BD5A1B" w:rsidRPr="008D1466">
        <w:rPr>
          <w:rFonts w:cs="Arial"/>
          <w:b/>
          <w:i/>
          <w:color w:val="000000" w:themeColor="text1"/>
          <w:lang w:val="en-GB"/>
        </w:rPr>
        <w:t>/</w:t>
      </w:r>
      <w:r w:rsidR="00BD5A1B" w:rsidRPr="008D1466">
        <w:rPr>
          <w:rFonts w:cs="Arial"/>
          <w:b/>
          <w:i/>
          <w:color w:val="00B050"/>
          <w:lang w:val="en-GB"/>
        </w:rPr>
        <w:t xml:space="preserve">FULL </w:t>
      </w:r>
      <w:r w:rsidR="00BD5A1B" w:rsidRPr="008D1466">
        <w:rPr>
          <w:rFonts w:cs="Arial"/>
          <w:b/>
          <w:i/>
          <w:color w:val="000000" w:themeColor="text1"/>
          <w:lang w:val="en-GB"/>
        </w:rPr>
        <w:t xml:space="preserve">or </w:t>
      </w:r>
      <w:proofErr w:type="spellStart"/>
      <w:r w:rsidR="00BD5A1B" w:rsidRPr="008D1466">
        <w:rPr>
          <w:rFonts w:cs="Arial"/>
          <w:b/>
          <w:i/>
          <w:color w:val="000000" w:themeColor="text1"/>
          <w:lang w:val="en-GB"/>
        </w:rPr>
        <w:t>InstructionProcessingStatus</w:t>
      </w:r>
      <w:proofErr w:type="spellEnd"/>
      <w:r w:rsidR="00BD5A1B" w:rsidRPr="008D1466">
        <w:rPr>
          <w:rFonts w:cs="Arial"/>
          <w:b/>
          <w:i/>
          <w:color w:val="000000" w:themeColor="text1"/>
          <w:lang w:val="en-GB"/>
        </w:rPr>
        <w:t>/Rejected/Reason/</w:t>
      </w:r>
      <w:proofErr w:type="spellStart"/>
      <w:r w:rsidR="00BD5A1B" w:rsidRPr="008D1466">
        <w:rPr>
          <w:rFonts w:cs="Arial"/>
          <w:b/>
          <w:i/>
          <w:color w:val="000000" w:themeColor="text1"/>
          <w:lang w:val="en-GB"/>
        </w:rPr>
        <w:t>ReasonCode</w:t>
      </w:r>
      <w:proofErr w:type="spellEnd"/>
      <w:r w:rsidR="00BD5A1B" w:rsidRPr="008D1466">
        <w:rPr>
          <w:rFonts w:cs="Arial"/>
          <w:b/>
          <w:i/>
          <w:color w:val="000000" w:themeColor="text1"/>
          <w:lang w:val="en-GB"/>
        </w:rPr>
        <w:t>/</w:t>
      </w:r>
      <w:r w:rsidR="00BD5A1B" w:rsidRPr="008D1466">
        <w:rPr>
          <w:rFonts w:cs="Arial"/>
          <w:b/>
          <w:i/>
          <w:color w:val="00B050"/>
          <w:lang w:val="en-GB"/>
        </w:rPr>
        <w:t>FULL</w:t>
      </w:r>
      <w:r w:rsidR="00BD5A1B" w:rsidRPr="008D1466">
        <w:rPr>
          <w:rFonts w:cs="Arial"/>
          <w:b/>
          <w:color w:val="000000" w:themeColor="text1"/>
          <w:lang w:val="en-GB"/>
        </w:rPr>
        <w:t>]</w:t>
      </w:r>
      <w:r w:rsidR="00BD5A1B" w:rsidRPr="008D1466">
        <w:rPr>
          <w:rFonts w:cs="Arial"/>
          <w:color w:val="000000" w:themeColor="text1"/>
          <w:lang w:val="en-GB"/>
        </w:rPr>
        <w:t xml:space="preserve"> </w:t>
      </w:r>
      <w:r w:rsidR="00BD5A1B" w:rsidRPr="008D1466">
        <w:rPr>
          <w:rFonts w:cs="Arial"/>
          <w:lang w:val="en-GB"/>
        </w:rPr>
        <w:t>in the Instruction Status Advice message</w:t>
      </w:r>
      <w:r w:rsidRPr="008D1466">
        <w:rPr>
          <w:rFonts w:cs="Arial"/>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55497" w:rsidRPr="008D1466" w14:paraId="2405A498" w14:textId="77777777" w:rsidTr="00F52070">
        <w:tc>
          <w:tcPr>
            <w:tcW w:w="3510" w:type="dxa"/>
            <w:gridSpan w:val="2"/>
            <w:shd w:val="clear" w:color="auto" w:fill="FABF8F" w:themeFill="accent6" w:themeFillTint="99"/>
          </w:tcPr>
          <w:p w14:paraId="580920CB" w14:textId="77777777" w:rsidR="00955497" w:rsidRPr="008D1466" w:rsidRDefault="00955497" w:rsidP="00F5207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713BF3D2" w14:textId="77777777" w:rsidR="00955497" w:rsidRPr="008D1466" w:rsidRDefault="00955497" w:rsidP="00F5207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55497" w:rsidRPr="008D1466" w14:paraId="19C24140" w14:textId="77777777" w:rsidTr="00F52070">
        <w:tc>
          <w:tcPr>
            <w:tcW w:w="3510" w:type="dxa"/>
            <w:gridSpan w:val="2"/>
            <w:shd w:val="clear" w:color="auto" w:fill="FFFFFF" w:themeFill="background1"/>
          </w:tcPr>
          <w:p w14:paraId="078824E1" w14:textId="77777777" w:rsidR="00955497" w:rsidRPr="008D1466" w:rsidRDefault="00955497" w:rsidP="00F52070">
            <w:pPr>
              <w:spacing w:before="40"/>
              <w:ind w:left="-11"/>
              <w:jc w:val="left"/>
              <w:rPr>
                <w:rFonts w:asciiTheme="minorHAnsi" w:hAnsiTheme="minorHAnsi" w:cstheme="minorHAnsi"/>
                <w:lang w:val="en-GB"/>
              </w:rPr>
            </w:pPr>
            <w:r w:rsidRPr="008D1466">
              <w:rPr>
                <w:rFonts w:asciiTheme="minorHAnsi" w:hAnsiTheme="minorHAnsi" w:cstheme="minorHAnsi"/>
                <w:lang w:val="en-GB"/>
              </w:rPr>
              <w:t>MT 564 / E / 22F / OPTF//BOIS &amp; CETI//FULL</w:t>
            </w:r>
          </w:p>
          <w:p w14:paraId="0CFB6E0F" w14:textId="77777777" w:rsidR="00955497" w:rsidRPr="008D1466" w:rsidRDefault="00955497" w:rsidP="00F52070">
            <w:pPr>
              <w:spacing w:before="40"/>
              <w:ind w:left="-11"/>
              <w:jc w:val="left"/>
              <w:rPr>
                <w:rFonts w:asciiTheme="minorHAnsi" w:hAnsiTheme="minorHAnsi" w:cstheme="minorHAnsi"/>
                <w:lang w:val="en-GB"/>
              </w:rPr>
            </w:pPr>
            <w:r w:rsidRPr="008D1466">
              <w:rPr>
                <w:rFonts w:asciiTheme="minorHAnsi" w:hAnsiTheme="minorHAnsi" w:cstheme="minorHAnsi"/>
                <w:lang w:val="en-GB"/>
              </w:rPr>
              <w:t>MT 565 / C (BENODET)</w:t>
            </w:r>
          </w:p>
          <w:p w14:paraId="24B9F045" w14:textId="77777777" w:rsidR="00955497" w:rsidRPr="008D1466" w:rsidRDefault="00955497" w:rsidP="00F52070">
            <w:pPr>
              <w:spacing w:before="40"/>
              <w:ind w:left="-11"/>
              <w:jc w:val="left"/>
              <w:rPr>
                <w:rFonts w:asciiTheme="minorHAnsi" w:hAnsiTheme="minorHAnsi" w:cstheme="minorHAnsi"/>
                <w:lang w:val="en-GB"/>
              </w:rPr>
            </w:pPr>
            <w:r w:rsidRPr="008D1466">
              <w:rPr>
                <w:rFonts w:asciiTheme="minorHAnsi" w:hAnsiTheme="minorHAnsi" w:cstheme="minorHAnsi"/>
                <w:lang w:val="en-GB"/>
              </w:rPr>
              <w:t>MT567 / A2a / 24B / PEND//FULL or REJT//FULL</w:t>
            </w:r>
          </w:p>
        </w:tc>
        <w:tc>
          <w:tcPr>
            <w:tcW w:w="6663" w:type="dxa"/>
            <w:gridSpan w:val="3"/>
            <w:shd w:val="clear" w:color="auto" w:fill="FFFFFF" w:themeFill="background1"/>
          </w:tcPr>
          <w:p w14:paraId="0C435119" w14:textId="77777777" w:rsidR="00955497" w:rsidRPr="008D1466" w:rsidRDefault="00955497" w:rsidP="00F5207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OptionFeatures</w:t>
            </w:r>
            <w:proofErr w:type="spellEnd"/>
            <w:r w:rsidRPr="008D1466">
              <w:rPr>
                <w:rFonts w:asciiTheme="minorHAnsi" w:hAnsiTheme="minorHAnsi" w:cstheme="minorHAnsi"/>
                <w:sz w:val="18"/>
                <w:szCs w:val="18"/>
                <w:lang w:val="en-GB"/>
              </w:rPr>
              <w:t xml:space="preserve"> / Code / BOIS &amp; E / </w:t>
            </w:r>
            <w:proofErr w:type="spellStart"/>
            <w:r w:rsidRPr="008D1466">
              <w:rPr>
                <w:rFonts w:asciiTheme="minorHAnsi" w:hAnsiTheme="minorHAnsi" w:cstheme="minorHAnsi"/>
                <w:sz w:val="18"/>
                <w:szCs w:val="18"/>
                <w:lang w:val="en-GB"/>
              </w:rPr>
              <w:t>CertificationBreakdownType</w:t>
            </w:r>
            <w:proofErr w:type="spellEnd"/>
            <w:r w:rsidRPr="008D1466">
              <w:rPr>
                <w:rFonts w:asciiTheme="minorHAnsi" w:hAnsiTheme="minorHAnsi" w:cstheme="minorHAnsi"/>
                <w:sz w:val="18"/>
                <w:szCs w:val="18"/>
                <w:lang w:val="en-GB"/>
              </w:rPr>
              <w:t xml:space="preserve"> / Code / FULL</w:t>
            </w:r>
          </w:p>
          <w:p w14:paraId="0D8AF13F" w14:textId="77777777" w:rsidR="00955497" w:rsidRPr="008D1466" w:rsidRDefault="00955497" w:rsidP="00F5207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seev.035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OptionFeatures</w:t>
            </w:r>
            <w:proofErr w:type="spellEnd"/>
            <w:r w:rsidRPr="008D1466">
              <w:rPr>
                <w:rFonts w:asciiTheme="minorHAnsi" w:hAnsiTheme="minorHAnsi" w:cstheme="minorHAnsi"/>
                <w:sz w:val="18"/>
                <w:szCs w:val="18"/>
                <w:lang w:val="en-GB"/>
              </w:rPr>
              <w:t xml:space="preserve"> / Code / BOIS &amp; E / </w:t>
            </w:r>
            <w:proofErr w:type="spellStart"/>
            <w:r w:rsidRPr="008D1466">
              <w:rPr>
                <w:rFonts w:asciiTheme="minorHAnsi" w:hAnsiTheme="minorHAnsi" w:cstheme="minorHAnsi"/>
                <w:sz w:val="18"/>
                <w:szCs w:val="18"/>
                <w:lang w:val="en-GB"/>
              </w:rPr>
              <w:t>CertificationBreakdownType</w:t>
            </w:r>
            <w:proofErr w:type="spellEnd"/>
            <w:r w:rsidRPr="008D1466">
              <w:rPr>
                <w:rFonts w:asciiTheme="minorHAnsi" w:hAnsiTheme="minorHAnsi" w:cstheme="minorHAnsi"/>
                <w:sz w:val="18"/>
                <w:szCs w:val="18"/>
                <w:lang w:val="en-GB"/>
              </w:rPr>
              <w:t xml:space="preserve"> / Code / FULL</w:t>
            </w:r>
          </w:p>
          <w:p w14:paraId="2655A41A" w14:textId="77777777" w:rsidR="00955497" w:rsidRPr="008D1466" w:rsidRDefault="00955497" w:rsidP="00F5207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seev.033 – </w:t>
            </w:r>
            <w:r w:rsidRPr="008D1466">
              <w:rPr>
                <w:rFonts w:asciiTheme="minorHAnsi" w:hAnsiTheme="minorHAnsi" w:cstheme="minorHAnsi"/>
                <w:b/>
                <w:sz w:val="18"/>
                <w:szCs w:val="18"/>
                <w:lang w:val="en-GB"/>
              </w:rPr>
              <w:t>C</w:t>
            </w:r>
          </w:p>
          <w:p w14:paraId="3E854559"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sz w:val="18"/>
                <w:szCs w:val="18"/>
                <w:lang w:val="en-GB"/>
              </w:rPr>
              <w:t xml:space="preserve">seev.034 – </w:t>
            </w:r>
            <w:r w:rsidRPr="008D1466">
              <w:rPr>
                <w:rFonts w:asciiTheme="minorHAnsi" w:hAnsiTheme="minorHAnsi" w:cstheme="minorHAnsi"/>
                <w:b/>
                <w:sz w:val="18"/>
                <w:szCs w:val="18"/>
                <w:lang w:val="en-GB"/>
              </w:rPr>
              <w:t>C</w:t>
            </w:r>
            <w:r w:rsidRPr="008D1466">
              <w:rPr>
                <w:rFonts w:asciiTheme="minorHAnsi" w:hAnsiTheme="minorHAnsi" w:cstheme="minorHAnsi"/>
                <w:sz w:val="18"/>
                <w:szCs w:val="18"/>
                <w:lang w:val="en-GB"/>
              </w:rPr>
              <w:t xml:space="preserve"> / Pending/Reason / </w:t>
            </w:r>
            <w:proofErr w:type="spellStart"/>
            <w:r w:rsidRPr="008D1466">
              <w:rPr>
                <w:rFonts w:asciiTheme="minorHAnsi" w:hAnsiTheme="minorHAnsi" w:cstheme="minorHAnsi"/>
                <w:sz w:val="18"/>
                <w:szCs w:val="18"/>
                <w:lang w:val="en-GB"/>
              </w:rPr>
              <w:t>ReasonCode</w:t>
            </w:r>
            <w:proofErr w:type="spellEnd"/>
            <w:r w:rsidRPr="008D1466">
              <w:rPr>
                <w:rFonts w:asciiTheme="minorHAnsi" w:hAnsiTheme="minorHAnsi" w:cstheme="minorHAnsi"/>
                <w:sz w:val="18"/>
                <w:szCs w:val="18"/>
                <w:lang w:val="en-GB"/>
              </w:rPr>
              <w:t xml:space="preserve"> / FULL &amp; </w:t>
            </w:r>
            <w:proofErr w:type="spellStart"/>
            <w:r w:rsidRPr="008D1466">
              <w:rPr>
                <w:rFonts w:asciiTheme="minorHAnsi" w:hAnsiTheme="minorHAnsi" w:cstheme="minorHAnsi"/>
                <w:sz w:val="18"/>
                <w:szCs w:val="18"/>
                <w:lang w:val="en-GB"/>
              </w:rPr>
              <w:t>InstructionProcessingStatus</w:t>
            </w:r>
            <w:proofErr w:type="spellEnd"/>
            <w:r w:rsidRPr="008D1466">
              <w:rPr>
                <w:rFonts w:asciiTheme="minorHAnsi" w:hAnsiTheme="minorHAnsi" w:cstheme="minorHAnsi"/>
                <w:sz w:val="18"/>
                <w:szCs w:val="18"/>
                <w:lang w:val="en-GB"/>
              </w:rPr>
              <w:t xml:space="preserve"> / Rejected / Reason / </w:t>
            </w:r>
            <w:proofErr w:type="spellStart"/>
            <w:r w:rsidRPr="008D1466">
              <w:rPr>
                <w:rFonts w:asciiTheme="minorHAnsi" w:hAnsiTheme="minorHAnsi" w:cstheme="minorHAnsi"/>
                <w:sz w:val="18"/>
                <w:szCs w:val="18"/>
                <w:lang w:val="en-GB"/>
              </w:rPr>
              <w:t>ReasonCode</w:t>
            </w:r>
            <w:proofErr w:type="spellEnd"/>
            <w:r w:rsidRPr="008D1466">
              <w:rPr>
                <w:rFonts w:asciiTheme="minorHAnsi" w:hAnsiTheme="minorHAnsi" w:cstheme="minorHAnsi"/>
                <w:sz w:val="18"/>
                <w:szCs w:val="18"/>
                <w:lang w:val="en-GB"/>
              </w:rPr>
              <w:t xml:space="preserve"> / FULL</w:t>
            </w:r>
          </w:p>
        </w:tc>
      </w:tr>
      <w:tr w:rsidR="00955497" w:rsidRPr="008D1466" w14:paraId="1E5CDDA6" w14:textId="77777777" w:rsidTr="00F52070">
        <w:tc>
          <w:tcPr>
            <w:tcW w:w="2310" w:type="dxa"/>
            <w:shd w:val="clear" w:color="auto" w:fill="FABF8F" w:themeFill="accent6" w:themeFillTint="99"/>
          </w:tcPr>
          <w:p w14:paraId="4C4DE687"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63919E4F"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647331A9"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32450EFD"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55497" w:rsidRPr="008D1466" w14:paraId="0CC68CC9" w14:textId="77777777" w:rsidTr="00F52070">
        <w:tc>
          <w:tcPr>
            <w:tcW w:w="2310" w:type="dxa"/>
          </w:tcPr>
          <w:p w14:paraId="6BAFE5B2"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lang w:val="en-GB"/>
              </w:rPr>
              <w:t>Dec. 2016</w:t>
            </w:r>
          </w:p>
        </w:tc>
        <w:tc>
          <w:tcPr>
            <w:tcW w:w="2311" w:type="dxa"/>
            <w:gridSpan w:val="2"/>
          </w:tcPr>
          <w:p w14:paraId="560BC6F0"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lang w:val="en-GB"/>
              </w:rPr>
              <w:t>Nov. 2017</w:t>
            </w:r>
          </w:p>
        </w:tc>
        <w:tc>
          <w:tcPr>
            <w:tcW w:w="2310" w:type="dxa"/>
          </w:tcPr>
          <w:p w14:paraId="1CDBC6F9"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lang w:val="en-GB"/>
              </w:rPr>
              <w:t>Jul. 2021</w:t>
            </w:r>
          </w:p>
        </w:tc>
        <w:tc>
          <w:tcPr>
            <w:tcW w:w="3242" w:type="dxa"/>
            <w:vAlign w:val="center"/>
          </w:tcPr>
          <w:p w14:paraId="366CF382" w14:textId="77777777" w:rsidR="00955497" w:rsidRPr="008D1466" w:rsidRDefault="00955497" w:rsidP="00F52070">
            <w:pPr>
              <w:spacing w:before="40"/>
              <w:jc w:val="left"/>
              <w:rPr>
                <w:rFonts w:asciiTheme="minorHAnsi" w:hAnsiTheme="minorHAnsi" w:cstheme="minorHAnsi"/>
                <w:lang w:val="en-GB"/>
              </w:rPr>
            </w:pPr>
            <w:r w:rsidRPr="008D1466">
              <w:rPr>
                <w:rFonts w:asciiTheme="minorHAnsi" w:hAnsiTheme="minorHAnsi" w:cstheme="minorHAnsi"/>
                <w:lang w:val="en-GB"/>
              </w:rPr>
              <w:t>CA357, CA446</w:t>
            </w:r>
          </w:p>
        </w:tc>
      </w:tr>
    </w:tbl>
    <w:p w14:paraId="44818363" w14:textId="77777777" w:rsidR="006520F8" w:rsidRPr="008D1466" w:rsidRDefault="006520F8" w:rsidP="009676C2">
      <w:pPr>
        <w:rPr>
          <w:lang w:val="en-GB"/>
        </w:rPr>
      </w:pPr>
    </w:p>
    <w:p w14:paraId="36C305AE" w14:textId="77777777" w:rsidR="006520F8" w:rsidRPr="008D1466" w:rsidRDefault="006520F8">
      <w:pPr>
        <w:spacing w:before="0" w:after="0"/>
        <w:jc w:val="left"/>
        <w:rPr>
          <w:b/>
          <w:bCs/>
          <w:sz w:val="24"/>
          <w:lang w:val="en-GB"/>
        </w:rPr>
      </w:pPr>
      <w:r w:rsidRPr="008D1466">
        <w:rPr>
          <w:bCs/>
          <w:i/>
          <w:lang w:val="en-GB"/>
        </w:rPr>
        <w:br w:type="page"/>
      </w:r>
    </w:p>
    <w:p w14:paraId="06F5D026" w14:textId="379A5531" w:rsidR="00CB5D6A" w:rsidRPr="008D1466" w:rsidRDefault="00CB5D6A" w:rsidP="000F31A4">
      <w:pPr>
        <w:pStyle w:val="StyleHeading2"/>
      </w:pPr>
      <w:bookmarkStart w:id="1221" w:name="_Toc161225120"/>
      <w:r w:rsidRPr="008D1466">
        <w:lastRenderedPageBreak/>
        <w:t>Elements in Support of the Shareholders Rights Directive (SRD II)</w:t>
      </w:r>
      <w:bookmarkEnd w:id="1221"/>
    </w:p>
    <w:p w14:paraId="06F5D027" w14:textId="77777777" w:rsidR="00CB5D6A" w:rsidRPr="008D1466" w:rsidRDefault="00CB5D6A" w:rsidP="00CB5D6A">
      <w:pPr>
        <w:pStyle w:val="Heading3"/>
        <w:rPr>
          <w:lang w:val="en-GB"/>
        </w:rPr>
      </w:pPr>
      <w:bookmarkStart w:id="1222" w:name="_Toc161225121"/>
      <w:r w:rsidRPr="008D1466">
        <w:rPr>
          <w:lang w:val="en-GB"/>
        </w:rPr>
        <w:t>Introduction</w:t>
      </w:r>
      <w:bookmarkEnd w:id="1222"/>
    </w:p>
    <w:p w14:paraId="06F5D028" w14:textId="77777777" w:rsidR="00CB5D6A" w:rsidRPr="008D1466" w:rsidRDefault="00CB5D6A" w:rsidP="00CB5D6A">
      <w:pPr>
        <w:rPr>
          <w:lang w:val="en-GB"/>
        </w:rPr>
      </w:pPr>
      <w:r w:rsidRPr="008D1466">
        <w:rPr>
          <w:lang w:val="en-GB"/>
        </w:rPr>
        <w:t>The amended 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 to information across borders.</w:t>
      </w:r>
    </w:p>
    <w:p w14:paraId="06F5D029" w14:textId="77777777" w:rsidR="00CB5D6A" w:rsidRPr="008D1466" w:rsidRDefault="00CB5D6A" w:rsidP="00CB5D6A">
      <w:pPr>
        <w:rPr>
          <w:lang w:val="en-GB"/>
        </w:rPr>
      </w:pPr>
      <w:r w:rsidRPr="008D1466">
        <w:rPr>
          <w:lang w:val="en-GB"/>
        </w:rPr>
        <w:t>The market practice described in this document is based on the SRD II directive and SRD II Implementation Regulation which impact the corporate action notification flow</w:t>
      </w:r>
      <w:r w:rsidRPr="008D1466">
        <w:rPr>
          <w:rStyle w:val="FootnoteReference"/>
          <w:lang w:val="en-GB"/>
        </w:rPr>
        <w:footnoteReference w:id="18"/>
      </w:r>
      <w:r w:rsidRPr="008D1466">
        <w:rPr>
          <w:lang w:val="en-GB"/>
        </w:rPr>
        <w:t xml:space="preserve">. </w:t>
      </w:r>
    </w:p>
    <w:p w14:paraId="06F5D02A" w14:textId="77777777" w:rsidR="00CB5D6A" w:rsidRPr="008D1466" w:rsidRDefault="00871174" w:rsidP="00CB5D6A">
      <w:pPr>
        <w:pStyle w:val="Heading3"/>
        <w:rPr>
          <w:lang w:val="en-GB"/>
        </w:rPr>
      </w:pPr>
      <w:bookmarkStart w:id="1223" w:name="_Toc161225122"/>
      <w:r w:rsidRPr="008D1466">
        <w:rPr>
          <w:lang w:val="en-GB"/>
        </w:rPr>
        <w:t xml:space="preserve">Mapping </w:t>
      </w:r>
      <w:r w:rsidR="00CB5D6A" w:rsidRPr="008D1466">
        <w:rPr>
          <w:lang w:val="en-GB"/>
        </w:rPr>
        <w:t xml:space="preserve">SRDII </w:t>
      </w:r>
      <w:r w:rsidRPr="008D1466">
        <w:rPr>
          <w:lang w:val="en-GB"/>
        </w:rPr>
        <w:t>Implementation Regulation Requirements to Notification Message</w:t>
      </w:r>
      <w:r w:rsidRPr="008D1466">
        <w:rPr>
          <w:rStyle w:val="FootnoteReference"/>
          <w:lang w:val="en-GB"/>
        </w:rPr>
        <w:footnoteReference w:id="19"/>
      </w:r>
      <w:bookmarkEnd w:id="1223"/>
    </w:p>
    <w:p w14:paraId="06F5D02B" w14:textId="77777777" w:rsidR="00772503" w:rsidRPr="008D1466" w:rsidRDefault="00772503" w:rsidP="00772503">
      <w:pPr>
        <w:rPr>
          <w:lang w:val="en-GB"/>
        </w:rPr>
      </w:pPr>
    </w:p>
    <w:tbl>
      <w:tblPr>
        <w:tblStyle w:val="TableGrid"/>
        <w:tblpPr w:leftFromText="180" w:rightFromText="180" w:vertAnchor="text" w:tblpX="-572" w:tblpY="1"/>
        <w:tblOverlap w:val="never"/>
        <w:tblW w:w="10343" w:type="dxa"/>
        <w:tblLook w:val="04A0" w:firstRow="1" w:lastRow="0" w:firstColumn="1" w:lastColumn="0" w:noHBand="0" w:noVBand="1"/>
      </w:tblPr>
      <w:tblGrid>
        <w:gridCol w:w="1976"/>
        <w:gridCol w:w="2911"/>
        <w:gridCol w:w="2004"/>
        <w:gridCol w:w="3452"/>
      </w:tblGrid>
      <w:tr w:rsidR="00772503" w:rsidRPr="008D1466" w14:paraId="06F5D030" w14:textId="77777777" w:rsidTr="00B52C7D">
        <w:tc>
          <w:tcPr>
            <w:tcW w:w="1986" w:type="dxa"/>
          </w:tcPr>
          <w:p w14:paraId="06F5D02C" w14:textId="77777777" w:rsidR="00772503" w:rsidRPr="008D1466" w:rsidRDefault="00772503" w:rsidP="00B52C7D">
            <w:pPr>
              <w:spacing w:beforeLines="20" w:before="48" w:afterLines="20" w:after="48"/>
              <w:jc w:val="center"/>
              <w:rPr>
                <w:b/>
                <w:sz w:val="16"/>
                <w:szCs w:val="16"/>
                <w:lang w:val="en-GB"/>
              </w:rPr>
            </w:pPr>
            <w:r w:rsidRPr="008D1466">
              <w:rPr>
                <w:b/>
                <w:sz w:val="16"/>
                <w:szCs w:val="16"/>
                <w:lang w:val="en-GB"/>
              </w:rPr>
              <w:t>Type of information</w:t>
            </w:r>
          </w:p>
        </w:tc>
        <w:tc>
          <w:tcPr>
            <w:tcW w:w="2928" w:type="dxa"/>
          </w:tcPr>
          <w:p w14:paraId="06F5D02D" w14:textId="77777777" w:rsidR="00772503" w:rsidRPr="008D1466" w:rsidRDefault="00772503" w:rsidP="00B52C7D">
            <w:pPr>
              <w:spacing w:beforeLines="20" w:before="48" w:afterLines="20" w:after="48"/>
              <w:jc w:val="center"/>
              <w:rPr>
                <w:b/>
                <w:sz w:val="16"/>
                <w:szCs w:val="16"/>
                <w:lang w:val="en-GB"/>
              </w:rPr>
            </w:pPr>
            <w:r w:rsidRPr="008D1466">
              <w:rPr>
                <w:b/>
                <w:sz w:val="16"/>
                <w:szCs w:val="16"/>
                <w:lang w:val="en-GB"/>
              </w:rPr>
              <w:t>Description</w:t>
            </w:r>
          </w:p>
        </w:tc>
        <w:tc>
          <w:tcPr>
            <w:tcW w:w="2011" w:type="dxa"/>
          </w:tcPr>
          <w:p w14:paraId="06F5D02E" w14:textId="77777777" w:rsidR="00772503" w:rsidRPr="008D1466" w:rsidRDefault="00772503" w:rsidP="00B52C7D">
            <w:pPr>
              <w:spacing w:beforeLines="20" w:before="48" w:afterLines="20" w:after="48"/>
              <w:jc w:val="center"/>
              <w:rPr>
                <w:b/>
                <w:sz w:val="16"/>
                <w:szCs w:val="16"/>
                <w:lang w:val="en-GB"/>
              </w:rPr>
            </w:pPr>
            <w:r w:rsidRPr="008D1466">
              <w:rPr>
                <w:b/>
                <w:sz w:val="16"/>
                <w:szCs w:val="16"/>
                <w:lang w:val="en-GB"/>
              </w:rPr>
              <w:t>Format</w:t>
            </w:r>
          </w:p>
        </w:tc>
        <w:tc>
          <w:tcPr>
            <w:tcW w:w="3418" w:type="dxa"/>
          </w:tcPr>
          <w:p w14:paraId="06F5D02F" w14:textId="77777777" w:rsidR="00772503" w:rsidRPr="008D1466" w:rsidRDefault="00772503" w:rsidP="00B52C7D">
            <w:pPr>
              <w:spacing w:beforeLines="20" w:before="48" w:afterLines="20" w:after="48"/>
              <w:jc w:val="center"/>
              <w:rPr>
                <w:b/>
                <w:sz w:val="16"/>
                <w:szCs w:val="16"/>
                <w:lang w:val="en-GB"/>
              </w:rPr>
            </w:pPr>
            <w:r w:rsidRPr="008D1466">
              <w:rPr>
                <w:b/>
                <w:sz w:val="16"/>
                <w:szCs w:val="16"/>
                <w:lang w:val="en-GB"/>
              </w:rPr>
              <w:t>MT564 qualifier &lt;&gt; seev.031</w:t>
            </w:r>
          </w:p>
        </w:tc>
      </w:tr>
      <w:tr w:rsidR="00772503" w:rsidRPr="008D1466" w14:paraId="06F5D032" w14:textId="77777777" w:rsidTr="00B52C7D">
        <w:tc>
          <w:tcPr>
            <w:tcW w:w="10343" w:type="dxa"/>
            <w:gridSpan w:val="4"/>
          </w:tcPr>
          <w:p w14:paraId="06F5D031" w14:textId="77777777" w:rsidR="00772503" w:rsidRPr="008D1466" w:rsidRDefault="00772503" w:rsidP="00772503">
            <w:pPr>
              <w:pStyle w:val="ListParagraph"/>
              <w:numPr>
                <w:ilvl w:val="0"/>
                <w:numId w:val="100"/>
              </w:numPr>
              <w:spacing w:beforeLines="20" w:before="48" w:afterLines="20" w:after="48"/>
              <w:jc w:val="center"/>
              <w:rPr>
                <w:b/>
                <w:sz w:val="16"/>
                <w:szCs w:val="16"/>
                <w:lang w:val="en-GB"/>
              </w:rPr>
            </w:pPr>
            <w:r w:rsidRPr="008D1466">
              <w:rPr>
                <w:b/>
                <w:sz w:val="16"/>
                <w:szCs w:val="16"/>
                <w:lang w:val="en-GB"/>
              </w:rPr>
              <w:t>Specification of the corporate event</w:t>
            </w:r>
          </w:p>
        </w:tc>
      </w:tr>
      <w:tr w:rsidR="00772503" w:rsidRPr="008D1466" w14:paraId="06F5D037" w14:textId="77777777" w:rsidTr="00B52C7D">
        <w:tc>
          <w:tcPr>
            <w:tcW w:w="1986" w:type="dxa"/>
          </w:tcPr>
          <w:p w14:paraId="06F5D033"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1. Unique identifier of the corporate event</w:t>
            </w:r>
          </w:p>
        </w:tc>
        <w:tc>
          <w:tcPr>
            <w:tcW w:w="2928" w:type="dxa"/>
          </w:tcPr>
          <w:p w14:paraId="06F5D034"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Unique number</w:t>
            </w:r>
          </w:p>
        </w:tc>
        <w:tc>
          <w:tcPr>
            <w:tcW w:w="2011" w:type="dxa"/>
          </w:tcPr>
          <w:p w14:paraId="06F5D035"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[12 alphanumeric characters]</w:t>
            </w:r>
          </w:p>
        </w:tc>
        <w:tc>
          <w:tcPr>
            <w:tcW w:w="3418" w:type="dxa"/>
          </w:tcPr>
          <w:p w14:paraId="06F5D036"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20C::COAF in seq. A &lt;&gt; A / </w:t>
            </w:r>
            <w:proofErr w:type="spellStart"/>
            <w:r w:rsidRPr="008D1466">
              <w:rPr>
                <w:b/>
                <w:color w:val="0000FF"/>
                <w:sz w:val="16"/>
                <w:szCs w:val="16"/>
                <w:lang w:val="en-GB"/>
              </w:rPr>
              <w:t>OfficialCorporateActionEventIdentification</w:t>
            </w:r>
            <w:proofErr w:type="spellEnd"/>
          </w:p>
        </w:tc>
      </w:tr>
      <w:tr w:rsidR="00772503" w:rsidRPr="008D1466" w14:paraId="06F5D03C" w14:textId="77777777" w:rsidTr="00B52C7D">
        <w:tc>
          <w:tcPr>
            <w:tcW w:w="1986" w:type="dxa"/>
          </w:tcPr>
          <w:p w14:paraId="06F5D038"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2. Type of corporate event</w:t>
            </w:r>
          </w:p>
        </w:tc>
        <w:tc>
          <w:tcPr>
            <w:tcW w:w="2928" w:type="dxa"/>
          </w:tcPr>
          <w:p w14:paraId="06F5D039"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 xml:space="preserve">Specification of the type of corporate event such as distribution of profit, reorganisation of the issuer shares </w:t>
            </w:r>
          </w:p>
        </w:tc>
        <w:tc>
          <w:tcPr>
            <w:tcW w:w="2011" w:type="dxa"/>
          </w:tcPr>
          <w:p w14:paraId="06F5D03A"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[42 alphanumeric characters]</w:t>
            </w:r>
          </w:p>
        </w:tc>
        <w:tc>
          <w:tcPr>
            <w:tcW w:w="3418" w:type="dxa"/>
          </w:tcPr>
          <w:p w14:paraId="06F5D03B"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22F::CAEV in seq. A &lt;&gt; A / </w:t>
            </w:r>
            <w:proofErr w:type="spellStart"/>
            <w:r w:rsidRPr="008D1466">
              <w:rPr>
                <w:b/>
                <w:color w:val="0000FF"/>
                <w:sz w:val="16"/>
                <w:szCs w:val="16"/>
                <w:lang w:val="en-GB"/>
              </w:rPr>
              <w:t>EventType</w:t>
            </w:r>
            <w:proofErr w:type="spellEnd"/>
          </w:p>
        </w:tc>
      </w:tr>
      <w:tr w:rsidR="00772503" w:rsidRPr="008D1466" w14:paraId="06F5D041" w14:textId="77777777" w:rsidTr="00B52C7D">
        <w:tc>
          <w:tcPr>
            <w:tcW w:w="1986" w:type="dxa"/>
          </w:tcPr>
          <w:p w14:paraId="06F5D03D"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3. ISIN</w:t>
            </w:r>
          </w:p>
        </w:tc>
        <w:tc>
          <w:tcPr>
            <w:tcW w:w="2928" w:type="dxa"/>
          </w:tcPr>
          <w:p w14:paraId="06F5D03E"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ISIN of the underlying share</w:t>
            </w:r>
          </w:p>
        </w:tc>
        <w:tc>
          <w:tcPr>
            <w:tcW w:w="2011" w:type="dxa"/>
          </w:tcPr>
          <w:p w14:paraId="06F5D03F"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[12 alphanumeric characters]</w:t>
            </w:r>
          </w:p>
        </w:tc>
        <w:tc>
          <w:tcPr>
            <w:tcW w:w="3418" w:type="dxa"/>
          </w:tcPr>
          <w:p w14:paraId="06F5D040" w14:textId="77777777" w:rsidR="00772503" w:rsidRPr="008D1466" w:rsidRDefault="00772503" w:rsidP="00B52C7D">
            <w:pPr>
              <w:spacing w:beforeLines="20" w:before="48" w:afterLines="20" w:after="48"/>
              <w:jc w:val="left"/>
              <w:rPr>
                <w:color w:val="0000FF"/>
                <w:sz w:val="16"/>
                <w:szCs w:val="16"/>
                <w:lang w:val="en-GB"/>
              </w:rPr>
            </w:pPr>
            <w:r w:rsidRPr="008D1466">
              <w:rPr>
                <w:b/>
                <w:color w:val="0000FF"/>
                <w:sz w:val="16"/>
                <w:szCs w:val="16"/>
                <w:lang w:val="en-GB"/>
              </w:rPr>
              <w:t xml:space="preserve">35B in seq. B &lt;&gt; A / </w:t>
            </w:r>
            <w:proofErr w:type="spellStart"/>
            <w:r w:rsidRPr="008D1466">
              <w:rPr>
                <w:b/>
                <w:color w:val="0000FF"/>
                <w:sz w:val="16"/>
                <w:szCs w:val="16"/>
                <w:lang w:val="en-GB"/>
              </w:rPr>
              <w:t>UnderlyingSecurity</w:t>
            </w:r>
            <w:proofErr w:type="spellEnd"/>
            <w:r w:rsidRPr="008D1466">
              <w:rPr>
                <w:b/>
                <w:color w:val="0000FF"/>
                <w:sz w:val="16"/>
                <w:szCs w:val="16"/>
                <w:lang w:val="en-GB"/>
              </w:rPr>
              <w:t xml:space="preserve"> / </w:t>
            </w:r>
            <w:proofErr w:type="spellStart"/>
            <w:r w:rsidRPr="008D1466">
              <w:rPr>
                <w:b/>
                <w:color w:val="0000FF"/>
                <w:sz w:val="16"/>
                <w:szCs w:val="16"/>
                <w:lang w:val="en-GB"/>
              </w:rPr>
              <w:t>FinancialInstrumentIdentification</w:t>
            </w:r>
            <w:proofErr w:type="spellEnd"/>
            <w:r w:rsidRPr="008D1466">
              <w:rPr>
                <w:b/>
                <w:color w:val="0000FF"/>
                <w:sz w:val="16"/>
                <w:szCs w:val="16"/>
                <w:lang w:val="en-GB"/>
              </w:rPr>
              <w:t xml:space="preserve"> / ISIN</w:t>
            </w:r>
          </w:p>
        </w:tc>
      </w:tr>
      <w:tr w:rsidR="00772503" w:rsidRPr="008D1466" w14:paraId="06F5D046" w14:textId="77777777" w:rsidTr="00B52C7D">
        <w:tc>
          <w:tcPr>
            <w:tcW w:w="1986" w:type="dxa"/>
          </w:tcPr>
          <w:p w14:paraId="06F5D042"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4. ISIN</w:t>
            </w:r>
          </w:p>
        </w:tc>
        <w:tc>
          <w:tcPr>
            <w:tcW w:w="2928" w:type="dxa"/>
          </w:tcPr>
          <w:p w14:paraId="06F5D043"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If applicable. ISIN of the interim share or security</w:t>
            </w:r>
          </w:p>
        </w:tc>
        <w:tc>
          <w:tcPr>
            <w:tcW w:w="2011" w:type="dxa"/>
          </w:tcPr>
          <w:p w14:paraId="06F5D044"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[12 alphanumeric characters]</w:t>
            </w:r>
          </w:p>
        </w:tc>
        <w:tc>
          <w:tcPr>
            <w:tcW w:w="3418" w:type="dxa"/>
          </w:tcPr>
          <w:p w14:paraId="06F5D045" w14:textId="77777777" w:rsidR="00772503" w:rsidRPr="008D1466" w:rsidRDefault="00772503" w:rsidP="00B52C7D">
            <w:pPr>
              <w:spacing w:beforeLines="20" w:before="48" w:afterLines="20" w:after="48"/>
              <w:jc w:val="left"/>
              <w:rPr>
                <w:color w:val="0000FF"/>
                <w:sz w:val="16"/>
                <w:szCs w:val="16"/>
                <w:lang w:val="en-GB"/>
              </w:rPr>
            </w:pPr>
            <w:r w:rsidRPr="008D1466">
              <w:rPr>
                <w:b/>
                <w:color w:val="0000FF"/>
                <w:sz w:val="16"/>
                <w:szCs w:val="16"/>
                <w:lang w:val="en-GB"/>
              </w:rPr>
              <w:t xml:space="preserve">35B in seq. E1 &lt;&gt; E1 / </w:t>
            </w:r>
            <w:proofErr w:type="spellStart"/>
            <w:r w:rsidRPr="008D1466">
              <w:rPr>
                <w:b/>
                <w:color w:val="0000FF"/>
                <w:sz w:val="16"/>
                <w:szCs w:val="16"/>
                <w:lang w:val="en-GB"/>
              </w:rPr>
              <w:t>SecurityDetails</w:t>
            </w:r>
            <w:proofErr w:type="spellEnd"/>
            <w:r w:rsidRPr="008D1466">
              <w:rPr>
                <w:b/>
                <w:color w:val="0000FF"/>
                <w:sz w:val="16"/>
                <w:szCs w:val="16"/>
                <w:lang w:val="en-GB"/>
              </w:rPr>
              <w:t xml:space="preserve"> /  / </w:t>
            </w:r>
            <w:proofErr w:type="spellStart"/>
            <w:r w:rsidRPr="008D1466">
              <w:rPr>
                <w:b/>
                <w:color w:val="0000FF"/>
                <w:sz w:val="16"/>
                <w:szCs w:val="16"/>
                <w:lang w:val="en-GB"/>
              </w:rPr>
              <w:t>FinancialInstrumentIdentification</w:t>
            </w:r>
            <w:proofErr w:type="spellEnd"/>
            <w:r w:rsidRPr="008D1466">
              <w:rPr>
                <w:b/>
                <w:color w:val="0000FF"/>
                <w:sz w:val="16"/>
                <w:szCs w:val="16"/>
                <w:lang w:val="en-GB"/>
              </w:rPr>
              <w:t xml:space="preserve"> / ISIN</w:t>
            </w:r>
          </w:p>
        </w:tc>
      </w:tr>
      <w:tr w:rsidR="00772503" w:rsidRPr="008D1466" w14:paraId="06F5D04B" w14:textId="77777777" w:rsidTr="00B52C7D">
        <w:tc>
          <w:tcPr>
            <w:tcW w:w="1986" w:type="dxa"/>
          </w:tcPr>
          <w:p w14:paraId="06F5D047"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3. URL</w:t>
            </w:r>
          </w:p>
        </w:tc>
        <w:tc>
          <w:tcPr>
            <w:tcW w:w="2928" w:type="dxa"/>
          </w:tcPr>
          <w:p w14:paraId="06F5D048"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 xml:space="preserve">URL hyperlink to the website where full information regarding the corporate event, to shareholders, is available </w:t>
            </w:r>
          </w:p>
        </w:tc>
        <w:tc>
          <w:tcPr>
            <w:tcW w:w="2011" w:type="dxa"/>
          </w:tcPr>
          <w:p w14:paraId="06F5D049"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[255 alphanumeric characters]</w:t>
            </w:r>
          </w:p>
        </w:tc>
        <w:tc>
          <w:tcPr>
            <w:tcW w:w="3418" w:type="dxa"/>
          </w:tcPr>
          <w:p w14:paraId="06F5D04A"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70E/G::WEBB in seq. D &lt;&gt; D / </w:t>
            </w:r>
            <w:proofErr w:type="spellStart"/>
            <w:r w:rsidRPr="008D1466">
              <w:rPr>
                <w:b/>
                <w:color w:val="0000FF"/>
                <w:sz w:val="16"/>
                <w:szCs w:val="16"/>
                <w:lang w:val="en-GB"/>
              </w:rPr>
              <w:t>AdditionalInformation</w:t>
            </w:r>
            <w:proofErr w:type="spellEnd"/>
            <w:r w:rsidRPr="008D1466">
              <w:rPr>
                <w:b/>
                <w:color w:val="0000FF"/>
                <w:sz w:val="16"/>
                <w:szCs w:val="16"/>
                <w:lang w:val="en-GB"/>
              </w:rPr>
              <w:t xml:space="preserve"> / </w:t>
            </w:r>
            <w:proofErr w:type="spellStart"/>
            <w:r w:rsidRPr="008D1466">
              <w:rPr>
                <w:b/>
                <w:color w:val="0000FF"/>
                <w:sz w:val="16"/>
                <w:szCs w:val="16"/>
                <w:lang w:val="en-GB"/>
              </w:rPr>
              <w:t>URLAddress</w:t>
            </w:r>
            <w:proofErr w:type="spellEnd"/>
          </w:p>
        </w:tc>
      </w:tr>
      <w:tr w:rsidR="00772503" w:rsidRPr="008D1466" w14:paraId="06F5D04D" w14:textId="77777777" w:rsidTr="00B52C7D">
        <w:tc>
          <w:tcPr>
            <w:tcW w:w="10343" w:type="dxa"/>
            <w:gridSpan w:val="4"/>
          </w:tcPr>
          <w:p w14:paraId="06F5D04C" w14:textId="77777777" w:rsidR="00772503" w:rsidRPr="008D1466" w:rsidRDefault="00772503" w:rsidP="00772503">
            <w:pPr>
              <w:pStyle w:val="ListParagraph"/>
              <w:numPr>
                <w:ilvl w:val="0"/>
                <w:numId w:val="100"/>
              </w:numPr>
              <w:spacing w:beforeLines="20" w:before="48" w:afterLines="20" w:after="48"/>
              <w:jc w:val="center"/>
              <w:rPr>
                <w:b/>
                <w:sz w:val="16"/>
                <w:szCs w:val="16"/>
                <w:lang w:val="en-GB"/>
              </w:rPr>
            </w:pPr>
            <w:r w:rsidRPr="008D1466">
              <w:rPr>
                <w:b/>
                <w:sz w:val="16"/>
                <w:szCs w:val="16"/>
                <w:lang w:val="en-GB"/>
              </w:rPr>
              <w:t>Key dates applicable to the corporate event (to be included as applicable to the relevant corporate event)</w:t>
            </w:r>
          </w:p>
        </w:tc>
      </w:tr>
      <w:tr w:rsidR="00772503" w:rsidRPr="008D1466" w14:paraId="06F5D052" w14:textId="77777777" w:rsidTr="00B52C7D">
        <w:tc>
          <w:tcPr>
            <w:tcW w:w="1986" w:type="dxa"/>
          </w:tcPr>
          <w:p w14:paraId="06F5D04E"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1. Last participation date</w:t>
            </w:r>
          </w:p>
        </w:tc>
        <w:tc>
          <w:tcPr>
            <w:tcW w:w="2928" w:type="dxa"/>
          </w:tcPr>
          <w:p w14:paraId="06F5D04F"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50"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51"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98A::GUPA in seq. D &lt;&gt; D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proofErr w:type="spellStart"/>
            <w:r w:rsidRPr="008D1466">
              <w:rPr>
                <w:b/>
                <w:color w:val="0000FF"/>
                <w:sz w:val="16"/>
                <w:szCs w:val="16"/>
                <w:lang w:val="en-GB"/>
              </w:rPr>
              <w:t>GuaranteedParticipationDate</w:t>
            </w:r>
            <w:proofErr w:type="spellEnd"/>
          </w:p>
        </w:tc>
      </w:tr>
      <w:tr w:rsidR="00772503" w:rsidRPr="008D1466" w14:paraId="06F5D057" w14:textId="77777777" w:rsidTr="00B52C7D">
        <w:tc>
          <w:tcPr>
            <w:tcW w:w="1986" w:type="dxa"/>
          </w:tcPr>
          <w:p w14:paraId="06F5D053"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2. Ex-date</w:t>
            </w:r>
          </w:p>
        </w:tc>
        <w:tc>
          <w:tcPr>
            <w:tcW w:w="2928" w:type="dxa"/>
          </w:tcPr>
          <w:p w14:paraId="06F5D054"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55"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56"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98A::XDTE in seq. D &lt;&gt;  D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proofErr w:type="spellStart"/>
            <w:r w:rsidRPr="008D1466">
              <w:rPr>
                <w:b/>
                <w:color w:val="0000FF"/>
                <w:sz w:val="16"/>
                <w:szCs w:val="16"/>
                <w:lang w:val="en-GB"/>
              </w:rPr>
              <w:t>ExDividendDate</w:t>
            </w:r>
            <w:proofErr w:type="spellEnd"/>
          </w:p>
        </w:tc>
      </w:tr>
      <w:tr w:rsidR="00772503" w:rsidRPr="008D1466" w14:paraId="06F5D05C" w14:textId="77777777" w:rsidTr="00B52C7D">
        <w:tc>
          <w:tcPr>
            <w:tcW w:w="1986" w:type="dxa"/>
          </w:tcPr>
          <w:p w14:paraId="06F5D058"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3. Record date</w:t>
            </w:r>
          </w:p>
        </w:tc>
        <w:tc>
          <w:tcPr>
            <w:tcW w:w="2928" w:type="dxa"/>
          </w:tcPr>
          <w:p w14:paraId="06F5D059"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5A"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5B"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98A::RDTE in seq. D &lt;&gt;  D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proofErr w:type="spellStart"/>
            <w:r w:rsidRPr="008D1466">
              <w:rPr>
                <w:b/>
                <w:color w:val="0000FF"/>
                <w:sz w:val="16"/>
                <w:szCs w:val="16"/>
                <w:lang w:val="en-GB"/>
              </w:rPr>
              <w:t>RecordDate</w:t>
            </w:r>
            <w:proofErr w:type="spellEnd"/>
          </w:p>
        </w:tc>
      </w:tr>
      <w:tr w:rsidR="00772503" w:rsidRPr="008D1466" w14:paraId="06F5D061" w14:textId="77777777" w:rsidTr="00B52C7D">
        <w:tc>
          <w:tcPr>
            <w:tcW w:w="1986" w:type="dxa"/>
          </w:tcPr>
          <w:p w14:paraId="06F5D05D"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4. Start of the election period</w:t>
            </w:r>
          </w:p>
        </w:tc>
        <w:tc>
          <w:tcPr>
            <w:tcW w:w="2928" w:type="dxa"/>
          </w:tcPr>
          <w:p w14:paraId="06F5D05E"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5F"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60"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69A::PWAL  in seq. E &lt;&gt;  E / </w:t>
            </w:r>
            <w:proofErr w:type="spellStart"/>
            <w:r w:rsidRPr="008D1466">
              <w:rPr>
                <w:b/>
                <w:color w:val="0000FF"/>
                <w:sz w:val="16"/>
                <w:szCs w:val="16"/>
                <w:lang w:val="en-GB"/>
              </w:rPr>
              <w:t>PeriodDetails</w:t>
            </w:r>
            <w:proofErr w:type="spellEnd"/>
            <w:r w:rsidRPr="008D1466">
              <w:rPr>
                <w:b/>
                <w:color w:val="0000FF"/>
                <w:sz w:val="16"/>
                <w:szCs w:val="16"/>
                <w:lang w:val="en-GB"/>
              </w:rPr>
              <w:t xml:space="preserve"> / </w:t>
            </w:r>
            <w:proofErr w:type="spellStart"/>
            <w:r w:rsidRPr="008D1466">
              <w:rPr>
                <w:b/>
                <w:color w:val="0000FF"/>
                <w:sz w:val="16"/>
                <w:szCs w:val="16"/>
                <w:lang w:val="en-GB"/>
              </w:rPr>
              <w:t>ActionPeriod</w:t>
            </w:r>
            <w:proofErr w:type="spellEnd"/>
          </w:p>
        </w:tc>
      </w:tr>
      <w:tr w:rsidR="00772503" w:rsidRPr="008D1466" w14:paraId="06F5D066" w14:textId="77777777" w:rsidTr="00B52C7D">
        <w:tc>
          <w:tcPr>
            <w:tcW w:w="1986" w:type="dxa"/>
          </w:tcPr>
          <w:p w14:paraId="06F5D062"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5. End of the election period</w:t>
            </w:r>
          </w:p>
        </w:tc>
        <w:tc>
          <w:tcPr>
            <w:tcW w:w="2928" w:type="dxa"/>
          </w:tcPr>
          <w:p w14:paraId="06F5D063"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64"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65" w14:textId="77777777" w:rsidR="00772503" w:rsidRPr="008D1466" w:rsidRDefault="00772503" w:rsidP="00B52C7D">
            <w:pPr>
              <w:spacing w:beforeLines="20" w:before="48" w:afterLines="20" w:after="48"/>
              <w:jc w:val="left"/>
              <w:rPr>
                <w:color w:val="0000FF"/>
                <w:sz w:val="16"/>
                <w:szCs w:val="16"/>
                <w:lang w:val="en-GB"/>
              </w:rPr>
            </w:pPr>
            <w:r w:rsidRPr="008D1466">
              <w:rPr>
                <w:b/>
                <w:color w:val="0000FF"/>
                <w:sz w:val="16"/>
                <w:szCs w:val="16"/>
                <w:lang w:val="en-GB"/>
              </w:rPr>
              <w:t xml:space="preserve">69A::PWAL  in seq. E &lt;&gt;  E / </w:t>
            </w:r>
            <w:proofErr w:type="spellStart"/>
            <w:r w:rsidRPr="008D1466">
              <w:rPr>
                <w:b/>
                <w:color w:val="0000FF"/>
                <w:sz w:val="16"/>
                <w:szCs w:val="16"/>
                <w:lang w:val="en-GB"/>
              </w:rPr>
              <w:t>PeriodDetails</w:t>
            </w:r>
            <w:proofErr w:type="spellEnd"/>
            <w:r w:rsidRPr="008D1466">
              <w:rPr>
                <w:b/>
                <w:color w:val="0000FF"/>
                <w:sz w:val="16"/>
                <w:szCs w:val="16"/>
                <w:lang w:val="en-GB"/>
              </w:rPr>
              <w:t xml:space="preserve"> / </w:t>
            </w:r>
            <w:proofErr w:type="spellStart"/>
            <w:r w:rsidRPr="008D1466">
              <w:rPr>
                <w:b/>
                <w:color w:val="0000FF"/>
                <w:sz w:val="16"/>
                <w:szCs w:val="16"/>
                <w:lang w:val="en-GB"/>
              </w:rPr>
              <w:t>ActionPeriod</w:t>
            </w:r>
            <w:proofErr w:type="spellEnd"/>
          </w:p>
        </w:tc>
      </w:tr>
      <w:tr w:rsidR="00772503" w:rsidRPr="008D1466" w14:paraId="06F5D06B" w14:textId="77777777" w:rsidTr="00B52C7D">
        <w:tc>
          <w:tcPr>
            <w:tcW w:w="1986" w:type="dxa"/>
          </w:tcPr>
          <w:p w14:paraId="06F5D067" w14:textId="77777777" w:rsidR="00772503" w:rsidRPr="008D1466" w:rsidRDefault="00772503" w:rsidP="00B52C7D">
            <w:pPr>
              <w:pStyle w:val="ListParagraph"/>
              <w:spacing w:beforeLines="20" w:before="48" w:afterLines="20" w:after="48"/>
              <w:ind w:left="22"/>
              <w:jc w:val="left"/>
              <w:rPr>
                <w:sz w:val="16"/>
                <w:szCs w:val="16"/>
                <w:lang w:val="en-GB"/>
              </w:rPr>
            </w:pPr>
            <w:r w:rsidRPr="008D1466">
              <w:rPr>
                <w:sz w:val="16"/>
                <w:szCs w:val="16"/>
                <w:lang w:val="en-GB"/>
              </w:rPr>
              <w:t>6. Issuer deadline</w:t>
            </w:r>
          </w:p>
        </w:tc>
        <w:tc>
          <w:tcPr>
            <w:tcW w:w="2928" w:type="dxa"/>
          </w:tcPr>
          <w:p w14:paraId="06F5D068"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69"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 UTC (Coordinated Universal Time)]</w:t>
            </w:r>
          </w:p>
        </w:tc>
        <w:tc>
          <w:tcPr>
            <w:tcW w:w="3418" w:type="dxa"/>
          </w:tcPr>
          <w:p w14:paraId="06F5D06A" w14:textId="77777777" w:rsidR="00772503" w:rsidRPr="008D1466" w:rsidRDefault="00772503" w:rsidP="00B52C7D">
            <w:pPr>
              <w:spacing w:beforeLines="20" w:before="48" w:afterLines="20" w:after="48"/>
              <w:jc w:val="left"/>
              <w:rPr>
                <w:color w:val="0000FF"/>
                <w:sz w:val="16"/>
                <w:szCs w:val="16"/>
                <w:lang w:val="en-GB"/>
              </w:rPr>
            </w:pPr>
            <w:r w:rsidRPr="008D1466">
              <w:rPr>
                <w:b/>
                <w:color w:val="0000FF"/>
                <w:sz w:val="16"/>
                <w:szCs w:val="16"/>
                <w:lang w:val="en-GB"/>
              </w:rPr>
              <w:t xml:space="preserve">98E::MKDT in seq. E &lt;&gt;  E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proofErr w:type="spellStart"/>
            <w:r w:rsidRPr="008D1466">
              <w:rPr>
                <w:b/>
                <w:color w:val="0000FF"/>
                <w:sz w:val="16"/>
                <w:szCs w:val="16"/>
                <w:lang w:val="en-GB"/>
              </w:rPr>
              <w:t>MarketDeadline</w:t>
            </w:r>
            <w:proofErr w:type="spellEnd"/>
          </w:p>
        </w:tc>
      </w:tr>
      <w:tr w:rsidR="00772503" w:rsidRPr="008D1466" w14:paraId="06F5D070" w14:textId="77777777" w:rsidTr="00B52C7D">
        <w:tc>
          <w:tcPr>
            <w:tcW w:w="1986" w:type="dxa"/>
          </w:tcPr>
          <w:p w14:paraId="06F5D06C"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7. Payment date</w:t>
            </w:r>
          </w:p>
        </w:tc>
        <w:tc>
          <w:tcPr>
            <w:tcW w:w="2928" w:type="dxa"/>
          </w:tcPr>
          <w:p w14:paraId="06F5D06D"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6E"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6F" w14:textId="77777777" w:rsidR="00772503" w:rsidRPr="008D1466" w:rsidRDefault="00772503" w:rsidP="00B52C7D">
            <w:pPr>
              <w:spacing w:beforeLines="20" w:before="48" w:afterLines="20" w:after="48"/>
              <w:jc w:val="left"/>
              <w:rPr>
                <w:color w:val="0000FF"/>
                <w:sz w:val="16"/>
                <w:szCs w:val="16"/>
                <w:lang w:val="en-GB"/>
              </w:rPr>
            </w:pPr>
            <w:r w:rsidRPr="008D1466">
              <w:rPr>
                <w:b/>
                <w:color w:val="0000FF"/>
                <w:sz w:val="16"/>
                <w:szCs w:val="16"/>
                <w:lang w:val="en-GB"/>
              </w:rPr>
              <w:t xml:space="preserve">98A::PAYD in seq. E1 or E2 &lt;&gt; E1 or E2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proofErr w:type="spellStart"/>
            <w:r w:rsidRPr="008D1466">
              <w:rPr>
                <w:b/>
                <w:color w:val="0000FF"/>
                <w:sz w:val="16"/>
                <w:szCs w:val="16"/>
                <w:lang w:val="en-GB"/>
              </w:rPr>
              <w:t>PaymentDate</w:t>
            </w:r>
            <w:proofErr w:type="spellEnd"/>
          </w:p>
        </w:tc>
      </w:tr>
      <w:tr w:rsidR="00772503" w:rsidRPr="008D1466" w14:paraId="06F5D075" w14:textId="77777777" w:rsidTr="00B52C7D">
        <w:tc>
          <w:tcPr>
            <w:tcW w:w="1986" w:type="dxa"/>
          </w:tcPr>
          <w:p w14:paraId="06F5D071"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8. Buyer protection deadline</w:t>
            </w:r>
          </w:p>
        </w:tc>
        <w:tc>
          <w:tcPr>
            <w:tcW w:w="2928" w:type="dxa"/>
          </w:tcPr>
          <w:p w14:paraId="06F5D072"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Definition as per the implementing regulation</w:t>
            </w:r>
          </w:p>
        </w:tc>
        <w:tc>
          <w:tcPr>
            <w:tcW w:w="2011" w:type="dxa"/>
          </w:tcPr>
          <w:p w14:paraId="06F5D073" w14:textId="77777777" w:rsidR="00772503" w:rsidRPr="008D1466" w:rsidRDefault="00772503" w:rsidP="00B52C7D">
            <w:pPr>
              <w:spacing w:beforeLines="20" w:before="48" w:afterLines="20" w:after="48"/>
              <w:jc w:val="left"/>
              <w:rPr>
                <w:sz w:val="16"/>
                <w:szCs w:val="16"/>
                <w:lang w:val="en-GB"/>
              </w:rPr>
            </w:pPr>
            <w:r w:rsidRPr="008D1466">
              <w:rPr>
                <w:sz w:val="16"/>
                <w:szCs w:val="16"/>
                <w:lang w:val="en-GB"/>
              </w:rPr>
              <w:t>[Date (YYYYMMDD)]</w:t>
            </w:r>
          </w:p>
        </w:tc>
        <w:tc>
          <w:tcPr>
            <w:tcW w:w="3418" w:type="dxa"/>
          </w:tcPr>
          <w:p w14:paraId="06F5D074"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98A::ECPD in seq. D &lt;&gt; D / </w:t>
            </w:r>
            <w:proofErr w:type="spellStart"/>
            <w:r w:rsidRPr="008D1466">
              <w:rPr>
                <w:b/>
                <w:color w:val="0000FF"/>
                <w:sz w:val="16"/>
                <w:szCs w:val="16"/>
                <w:lang w:val="en-GB"/>
              </w:rPr>
              <w:t>DateDetails</w:t>
            </w:r>
            <w:proofErr w:type="spellEnd"/>
            <w:r w:rsidRPr="008D1466">
              <w:rPr>
                <w:b/>
                <w:color w:val="0000FF"/>
                <w:sz w:val="16"/>
                <w:szCs w:val="16"/>
                <w:lang w:val="en-GB"/>
              </w:rPr>
              <w:t xml:space="preserve"> / </w:t>
            </w:r>
            <w:r w:rsidRPr="008D1466">
              <w:rPr>
                <w:lang w:val="en-GB"/>
              </w:rPr>
              <w:t xml:space="preserve"> </w:t>
            </w:r>
            <w:proofErr w:type="spellStart"/>
            <w:r w:rsidRPr="008D1466">
              <w:rPr>
                <w:b/>
                <w:color w:val="0000FF"/>
                <w:sz w:val="16"/>
                <w:szCs w:val="16"/>
                <w:lang w:val="en-GB"/>
              </w:rPr>
              <w:t>ElectionToCounterpartyMarketDeadline</w:t>
            </w:r>
            <w:proofErr w:type="spellEnd"/>
          </w:p>
        </w:tc>
      </w:tr>
      <w:tr w:rsidR="00772503" w:rsidRPr="008D1466" w14:paraId="06F5D077" w14:textId="77777777" w:rsidTr="00B52C7D">
        <w:tc>
          <w:tcPr>
            <w:tcW w:w="10343" w:type="dxa"/>
            <w:gridSpan w:val="4"/>
          </w:tcPr>
          <w:p w14:paraId="06F5D076" w14:textId="77777777" w:rsidR="00772503" w:rsidRPr="008D1466" w:rsidRDefault="00772503" w:rsidP="00772503">
            <w:pPr>
              <w:pStyle w:val="ListParagraph"/>
              <w:numPr>
                <w:ilvl w:val="0"/>
                <w:numId w:val="100"/>
              </w:numPr>
              <w:spacing w:beforeLines="20" w:before="48" w:afterLines="20" w:after="48"/>
              <w:jc w:val="center"/>
              <w:rPr>
                <w:b/>
                <w:sz w:val="16"/>
                <w:szCs w:val="16"/>
                <w:lang w:val="en-GB"/>
              </w:rPr>
            </w:pPr>
            <w:r w:rsidRPr="008D1466">
              <w:rPr>
                <w:b/>
                <w:sz w:val="16"/>
                <w:szCs w:val="16"/>
                <w:lang w:val="en-GB"/>
              </w:rPr>
              <w:t>Specification of the elections available to the shareholder (repeating block; to be presented for each ISIN, if applicable)</w:t>
            </w:r>
          </w:p>
        </w:tc>
      </w:tr>
      <w:tr w:rsidR="00772503" w:rsidRPr="008D1466" w14:paraId="06F5D07C" w14:textId="77777777" w:rsidTr="00B52C7D">
        <w:tc>
          <w:tcPr>
            <w:tcW w:w="1986" w:type="dxa"/>
          </w:tcPr>
          <w:p w14:paraId="06F5D078"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 xml:space="preserve">1. Alternative options for the shareholder </w:t>
            </w:r>
          </w:p>
        </w:tc>
        <w:tc>
          <w:tcPr>
            <w:tcW w:w="2928" w:type="dxa"/>
          </w:tcPr>
          <w:p w14:paraId="06F5D079" w14:textId="77777777" w:rsidR="00772503" w:rsidRPr="008D1466" w:rsidRDefault="00772503" w:rsidP="00B52C7D">
            <w:pPr>
              <w:spacing w:beforeLines="20" w:before="48" w:afterLines="20" w:after="48"/>
              <w:rPr>
                <w:sz w:val="16"/>
                <w:szCs w:val="16"/>
                <w:lang w:val="en-GB"/>
              </w:rPr>
            </w:pPr>
            <w:r w:rsidRPr="008D1466">
              <w:rPr>
                <w:sz w:val="16"/>
                <w:szCs w:val="16"/>
                <w:lang w:val="en-GB"/>
              </w:rPr>
              <w:t>Specification of the options</w:t>
            </w:r>
          </w:p>
        </w:tc>
        <w:tc>
          <w:tcPr>
            <w:tcW w:w="2011" w:type="dxa"/>
          </w:tcPr>
          <w:p w14:paraId="06F5D07A" w14:textId="77777777" w:rsidR="00772503" w:rsidRPr="008D1466" w:rsidRDefault="00772503" w:rsidP="00B52C7D">
            <w:pPr>
              <w:spacing w:beforeLines="20" w:before="48" w:afterLines="20" w:after="48"/>
              <w:jc w:val="left"/>
              <w:rPr>
                <w:b/>
                <w:sz w:val="16"/>
                <w:szCs w:val="16"/>
                <w:lang w:val="en-GB"/>
              </w:rPr>
            </w:pPr>
            <w:r w:rsidRPr="008D1466">
              <w:rPr>
                <w:sz w:val="16"/>
                <w:szCs w:val="16"/>
                <w:lang w:val="en-GB"/>
              </w:rPr>
              <w:t>[100 alphanumeric characters]</w:t>
            </w:r>
          </w:p>
        </w:tc>
        <w:tc>
          <w:tcPr>
            <w:tcW w:w="3418" w:type="dxa"/>
          </w:tcPr>
          <w:p w14:paraId="06F5D07B" w14:textId="77777777" w:rsidR="00772503" w:rsidRPr="008D1466" w:rsidRDefault="00772503" w:rsidP="00B52C7D">
            <w:pPr>
              <w:spacing w:beforeLines="20" w:before="48" w:afterLines="20" w:after="48"/>
              <w:jc w:val="left"/>
              <w:rPr>
                <w:b/>
                <w:color w:val="0000FF"/>
                <w:sz w:val="16"/>
                <w:szCs w:val="16"/>
                <w:lang w:val="en-GB"/>
              </w:rPr>
            </w:pPr>
            <w:r w:rsidRPr="008D1466">
              <w:rPr>
                <w:b/>
                <w:color w:val="0000FF"/>
                <w:sz w:val="16"/>
                <w:szCs w:val="16"/>
                <w:lang w:val="en-GB"/>
              </w:rPr>
              <w:t xml:space="preserve">22F::CAOP in seq. E &lt;&gt; E / </w:t>
            </w:r>
            <w:proofErr w:type="spellStart"/>
            <w:r w:rsidRPr="008D1466">
              <w:rPr>
                <w:b/>
                <w:color w:val="0000FF"/>
                <w:sz w:val="16"/>
                <w:szCs w:val="16"/>
                <w:lang w:val="en-GB"/>
              </w:rPr>
              <w:t>OptionType</w:t>
            </w:r>
            <w:proofErr w:type="spellEnd"/>
          </w:p>
        </w:tc>
      </w:tr>
    </w:tbl>
    <w:p w14:paraId="06F5D07D" w14:textId="77777777" w:rsidR="00772503" w:rsidRPr="008D1466" w:rsidRDefault="00772503" w:rsidP="009676C2">
      <w:pPr>
        <w:rPr>
          <w:lang w:val="en-GB"/>
        </w:rPr>
      </w:pPr>
    </w:p>
    <w:p w14:paraId="06F5D07E" w14:textId="77777777" w:rsidR="00CB5D6A" w:rsidRPr="008D1466" w:rsidRDefault="00CB5D6A" w:rsidP="009676C2">
      <w:pPr>
        <w:pStyle w:val="Heading3"/>
        <w:rPr>
          <w:lang w:val="en-GB"/>
        </w:rPr>
      </w:pPr>
      <w:bookmarkStart w:id="1224" w:name="_Toc161225123"/>
      <w:r w:rsidRPr="008D1466">
        <w:rPr>
          <w:lang w:val="en-GB"/>
        </w:rPr>
        <w:t>SRDII Indicator</w:t>
      </w:r>
      <w:bookmarkEnd w:id="1224"/>
    </w:p>
    <w:p w14:paraId="06F5D07F" w14:textId="77777777" w:rsidR="00CB5D6A" w:rsidRPr="008D1466" w:rsidRDefault="00CB5D6A" w:rsidP="00CB5D6A">
      <w:pPr>
        <w:rPr>
          <w:rFonts w:cs="Arial"/>
          <w:iCs/>
          <w:lang w:val="en-GB"/>
        </w:rPr>
      </w:pPr>
      <w:r w:rsidRPr="008D1466">
        <w:rPr>
          <w:iCs/>
          <w:lang w:val="en-GB"/>
        </w:rPr>
        <w:t xml:space="preserve">The Shareholder Rights Directive Indicator in the </w:t>
      </w:r>
      <w:r w:rsidR="00871174" w:rsidRPr="008D1466">
        <w:rPr>
          <w:iCs/>
          <w:lang w:val="en-GB"/>
        </w:rPr>
        <w:t>n</w:t>
      </w:r>
      <w:r w:rsidRPr="008D1466">
        <w:rPr>
          <w:iCs/>
          <w:lang w:val="en-GB"/>
        </w:rPr>
        <w:t xml:space="preserve">otification message </w:t>
      </w:r>
      <w:r w:rsidR="00871174" w:rsidRPr="008D1466">
        <w:rPr>
          <w:b/>
          <w:iCs/>
          <w:lang w:val="en-GB"/>
        </w:rPr>
        <w:t xml:space="preserve">[MT564 / D / </w:t>
      </w:r>
      <w:r w:rsidRPr="008D1466">
        <w:rPr>
          <w:b/>
          <w:iCs/>
          <w:lang w:val="en-GB"/>
        </w:rPr>
        <w:t>17B</w:t>
      </w:r>
      <w:r w:rsidR="00871174" w:rsidRPr="008D1466">
        <w:rPr>
          <w:b/>
          <w:iCs/>
          <w:lang w:val="en-GB"/>
        </w:rPr>
        <w:t xml:space="preserve"> / </w:t>
      </w:r>
      <w:r w:rsidRPr="008D1466">
        <w:rPr>
          <w:b/>
          <w:iCs/>
          <w:lang w:val="en-GB"/>
        </w:rPr>
        <w:t xml:space="preserve">SRDC </w:t>
      </w:r>
      <w:r w:rsidR="00871174" w:rsidRPr="008D1466">
        <w:rPr>
          <w:b/>
          <w:iCs/>
          <w:lang w:val="en-GB"/>
        </w:rPr>
        <w:t xml:space="preserve"> &lt;&gt; seev.031 – D / </w:t>
      </w:r>
      <w:proofErr w:type="spellStart"/>
      <w:r w:rsidR="00871174" w:rsidRPr="008D1466">
        <w:rPr>
          <w:b/>
          <w:iCs/>
          <w:lang w:val="en-GB"/>
        </w:rPr>
        <w:t>ShareholderRightsDirectiveIndicator</w:t>
      </w:r>
      <w:proofErr w:type="spellEnd"/>
      <w:r w:rsidR="00871174" w:rsidRPr="008D1466">
        <w:rPr>
          <w:b/>
          <w:iCs/>
          <w:lang w:val="en-GB"/>
        </w:rPr>
        <w:t>]</w:t>
      </w:r>
      <w:r w:rsidRPr="008D1466">
        <w:rPr>
          <w:iCs/>
          <w:lang w:val="en-GB"/>
        </w:rPr>
        <w:t xml:space="preserve"> should be set by the issuer CSD or first intermediary as follows:</w:t>
      </w:r>
    </w:p>
    <w:p w14:paraId="06F5D080" w14:textId="77777777" w:rsidR="00CB5D6A" w:rsidRPr="008D1466" w:rsidRDefault="00CB5D6A" w:rsidP="00CB5D6A">
      <w:pPr>
        <w:pStyle w:val="ListParagraph"/>
        <w:numPr>
          <w:ilvl w:val="0"/>
          <w:numId w:val="102"/>
        </w:numPr>
        <w:spacing w:before="0" w:after="0"/>
        <w:contextualSpacing w:val="0"/>
        <w:jc w:val="left"/>
        <w:rPr>
          <w:rFonts w:ascii="Calibri" w:hAnsi="Calibri" w:cs="Calibri"/>
          <w:iCs/>
          <w:sz w:val="22"/>
          <w:szCs w:val="22"/>
          <w:lang w:val="en-GB"/>
        </w:rPr>
      </w:pPr>
      <w:r w:rsidRPr="008D1466">
        <w:rPr>
          <w:iCs/>
          <w:lang w:val="en-GB"/>
        </w:rPr>
        <w:t xml:space="preserve">It should be set to YES (value “true”) only when the corporate event is in scope of SRD II and the notification/event information has been received from the issuer. </w:t>
      </w:r>
      <w:r w:rsidRPr="008D1466">
        <w:rPr>
          <w:iCs/>
          <w:lang w:val="en-GB" w:eastAsia="zh-CN"/>
        </w:rPr>
        <w:t>Once the indicator has been set to YES because of an announcement received from the issuer CSD or first intermediary, it cannot be changed back to NO.</w:t>
      </w:r>
    </w:p>
    <w:p w14:paraId="06F5D081" w14:textId="77777777" w:rsidR="00CB5D6A" w:rsidRPr="008D1466" w:rsidRDefault="00CB5D6A" w:rsidP="00CB5D6A">
      <w:pPr>
        <w:pStyle w:val="ListParagraph"/>
        <w:numPr>
          <w:ilvl w:val="0"/>
          <w:numId w:val="102"/>
        </w:numPr>
        <w:spacing w:before="0" w:after="0"/>
        <w:contextualSpacing w:val="0"/>
        <w:jc w:val="left"/>
        <w:rPr>
          <w:iCs/>
          <w:lang w:val="en-GB"/>
        </w:rPr>
      </w:pPr>
      <w:r w:rsidRPr="008D1466">
        <w:rPr>
          <w:iCs/>
          <w:lang w:val="en-GB"/>
        </w:rPr>
        <w:t xml:space="preserve">It should be set to NO (value “false”) when the corporate event is to be intended as in scope of SRDII but the issuer CSD or first intermediary did not receive the notification/event information from the issuer. </w:t>
      </w:r>
    </w:p>
    <w:p w14:paraId="06F5D082" w14:textId="77777777" w:rsidR="00CB5D6A" w:rsidRPr="008D1466" w:rsidRDefault="00CB5D6A" w:rsidP="00CB5D6A">
      <w:pPr>
        <w:pStyle w:val="ListParagraph"/>
        <w:numPr>
          <w:ilvl w:val="0"/>
          <w:numId w:val="102"/>
        </w:numPr>
        <w:spacing w:before="0" w:after="0"/>
        <w:contextualSpacing w:val="0"/>
        <w:jc w:val="left"/>
        <w:rPr>
          <w:iCs/>
          <w:lang w:val="en-GB"/>
        </w:rPr>
      </w:pPr>
      <w:r w:rsidRPr="008D1466">
        <w:rPr>
          <w:iCs/>
          <w:lang w:val="en-GB"/>
        </w:rPr>
        <w:t>It should not be populated if the corporate event is outside the scope of SRD II.</w:t>
      </w:r>
    </w:p>
    <w:p w14:paraId="06F5D083" w14:textId="77777777" w:rsidR="007D5EFC" w:rsidRPr="008D1466" w:rsidRDefault="007D5EFC" w:rsidP="007D5EFC">
      <w:pPr>
        <w:rPr>
          <w:lang w:val="en-GB"/>
        </w:rPr>
      </w:pPr>
      <w:r w:rsidRPr="008D1466">
        <w:rPr>
          <w:lang w:val="en-GB"/>
        </w:rPr>
        <w:t xml:space="preserve">For the </w:t>
      </w:r>
      <w:r w:rsidR="00CC7058" w:rsidRPr="008D1466">
        <w:rPr>
          <w:lang w:val="en-GB"/>
        </w:rPr>
        <w:t>notification</w:t>
      </w:r>
      <w:r w:rsidRPr="008D1466">
        <w:rPr>
          <w:lang w:val="en-GB"/>
        </w:rPr>
        <w:t xml:space="preserve"> message, if the indicator was present in the NEWM and REPL messages, the presence of the indicator is however optional in the REPE/RMDR. If present in the REPE/RMDR function, its value must be the same as in the NEWM/REPL (it cannot be amended). </w:t>
      </w:r>
    </w:p>
    <w:p w14:paraId="06F5D084" w14:textId="5B5F31D1" w:rsidR="007D5EFC" w:rsidRPr="008D1466" w:rsidRDefault="007D5EFC" w:rsidP="007D5EFC">
      <w:pPr>
        <w:rPr>
          <w:lang w:val="en-GB"/>
        </w:rPr>
      </w:pPr>
      <w:r w:rsidRPr="008D1466">
        <w:rPr>
          <w:lang w:val="en-GB"/>
        </w:rPr>
        <w:t xml:space="preserve">The indicator cannot be added in the RMDR, if not already present in the </w:t>
      </w:r>
      <w:r w:rsidR="00CC7058" w:rsidRPr="008D1466">
        <w:rPr>
          <w:lang w:val="en-GB"/>
        </w:rPr>
        <w:t xml:space="preserve">notification </w:t>
      </w:r>
      <w:r w:rsidRPr="008D1466">
        <w:rPr>
          <w:lang w:val="en-GB"/>
        </w:rPr>
        <w:t xml:space="preserve">NEWM/REPL message. It can be added to the REPE message only if this information has been received after the </w:t>
      </w:r>
      <w:del w:id="1225" w:author="LITTRE Jacques" w:date="2023-12-12T14:38:00Z">
        <w:r w:rsidRPr="008D1466" w:rsidDel="00127AC7">
          <w:rPr>
            <w:lang w:val="en-GB"/>
          </w:rPr>
          <w:delText xml:space="preserve">eligibility </w:delText>
        </w:r>
      </w:del>
      <w:ins w:id="1226" w:author="LITTRE Jacques" w:date="2023-12-12T14:38:00Z">
        <w:r w:rsidR="00127AC7" w:rsidRPr="008D1466">
          <w:rPr>
            <w:lang w:val="en-GB"/>
          </w:rPr>
          <w:t xml:space="preserve">entitlement </w:t>
        </w:r>
      </w:ins>
      <w:r w:rsidRPr="008D1466">
        <w:rPr>
          <w:lang w:val="en-GB"/>
        </w:rPr>
        <w:t>date of the event (e.g. after record date).</w:t>
      </w:r>
    </w:p>
    <w:p w14:paraId="06F5D085" w14:textId="77777777" w:rsidR="00CB5D6A" w:rsidRPr="008D1466" w:rsidRDefault="00CB5D6A" w:rsidP="00CB5D6A">
      <w:pPr>
        <w:rPr>
          <w:iCs/>
          <w:lang w:val="en-GB"/>
        </w:rPr>
      </w:pPr>
      <w:r w:rsidRPr="008D1466">
        <w:rPr>
          <w:iCs/>
          <w:lang w:val="en-GB"/>
        </w:rPr>
        <w:t xml:space="preserve">Any other intermediary in the chain should report the value of this indicator as per the value received from the previous intermediary. </w:t>
      </w:r>
    </w:p>
    <w:p w14:paraId="06F5D086" w14:textId="77777777" w:rsidR="00CB5D6A" w:rsidRPr="008D1466" w:rsidRDefault="00CB5D6A" w:rsidP="00CB5D6A">
      <w:pPr>
        <w:rPr>
          <w:iCs/>
          <w:lang w:val="en-GB" w:eastAsia="zh-CN"/>
        </w:rPr>
      </w:pPr>
      <w:r w:rsidRPr="008D1466">
        <w:rPr>
          <w:iCs/>
          <w:lang w:val="en-GB"/>
        </w:rPr>
        <w:t>However</w:t>
      </w:r>
      <w:r w:rsidRPr="008D1466">
        <w:rPr>
          <w:iCs/>
          <w:lang w:val="en-GB" w:eastAsia="zh-CN"/>
        </w:rPr>
        <w:t>, the indicator can be set to NO by an account servicer that did not receive a notification with the indicator via the chain of intermediaries as per SRD II, but deems the event to be in scope of SRD II.</w:t>
      </w:r>
    </w:p>
    <w:p w14:paraId="06F5D087" w14:textId="77777777" w:rsidR="00CB5D6A" w:rsidRPr="008D1466" w:rsidRDefault="00CB5D6A" w:rsidP="007B0168">
      <w:pPr>
        <w:pStyle w:val="Heading3"/>
        <w:rPr>
          <w:lang w:val="en-GB"/>
        </w:rPr>
      </w:pPr>
      <w:bookmarkStart w:id="1227" w:name="_Toc161225124"/>
      <w:r w:rsidRPr="008D1466">
        <w:rPr>
          <w:lang w:val="en-GB"/>
        </w:rPr>
        <w:t>UTC Time for Deadlines</w:t>
      </w:r>
      <w:bookmarkEnd w:id="1227"/>
    </w:p>
    <w:p w14:paraId="06F5D088" w14:textId="77777777" w:rsidR="00CB5D6A" w:rsidRPr="008D1466" w:rsidRDefault="00CB5D6A" w:rsidP="00CB5D6A">
      <w:pPr>
        <w:rPr>
          <w:lang w:val="en-GB"/>
        </w:rPr>
      </w:pPr>
      <w:r w:rsidRPr="008D1466">
        <w:rPr>
          <w:lang w:val="en-GB"/>
        </w:rPr>
        <w:t xml:space="preserve">According to </w:t>
      </w:r>
      <w:r w:rsidR="00E503CD" w:rsidRPr="008D1466">
        <w:rPr>
          <w:lang w:val="en-GB"/>
        </w:rPr>
        <w:t xml:space="preserve">SRD II IR </w:t>
      </w:r>
      <w:r w:rsidRPr="008D1466">
        <w:rPr>
          <w:lang w:val="en-GB"/>
        </w:rPr>
        <w:t xml:space="preserve">table 8 </w:t>
      </w:r>
      <w:r w:rsidR="00E503CD" w:rsidRPr="008D1466">
        <w:rPr>
          <w:lang w:val="en-GB"/>
        </w:rPr>
        <w:t>above</w:t>
      </w:r>
      <w:r w:rsidRPr="008D1466">
        <w:rPr>
          <w:lang w:val="en-GB"/>
        </w:rPr>
        <w:t xml:space="preserve">, the issuer deadline should be expressed in coordinated universal time (UTC) format. </w:t>
      </w:r>
    </w:p>
    <w:p w14:paraId="06F5D089" w14:textId="77777777" w:rsidR="00CB5D6A" w:rsidRPr="008D1466" w:rsidRDefault="00CB5D6A" w:rsidP="00CB5D6A">
      <w:pPr>
        <w:rPr>
          <w:lang w:val="en-GB"/>
        </w:rPr>
      </w:pPr>
      <w:r w:rsidRPr="008D1466">
        <w:rPr>
          <w:lang w:val="en-GB"/>
        </w:rPr>
        <w:t>To report a date and time in UTC, the “</w:t>
      </w:r>
      <w:proofErr w:type="spellStart"/>
      <w:r w:rsidRPr="008D1466">
        <w:rPr>
          <w:u w:val="single"/>
          <w:lang w:val="en-GB"/>
        </w:rPr>
        <w:t>ISODateTime</w:t>
      </w:r>
      <w:proofErr w:type="spellEnd"/>
      <w:r w:rsidRPr="008D1466">
        <w:rPr>
          <w:lang w:val="en-GB"/>
        </w:rPr>
        <w:t xml:space="preserve">” data type should be used in 20022 messages, whilst option E of field 98a:: Date/Time should be used in 15022 messages: </w:t>
      </w:r>
    </w:p>
    <w:p w14:paraId="06F5D08A" w14:textId="77777777" w:rsidR="00CB5D6A" w:rsidRPr="008D1466" w:rsidRDefault="00CB5D6A" w:rsidP="00CB5D6A">
      <w:pPr>
        <w:rPr>
          <w:b/>
          <w:i/>
          <w:sz w:val="18"/>
          <w:szCs w:val="18"/>
          <w:lang w:val="en-GB"/>
        </w:rPr>
      </w:pPr>
      <w:r w:rsidRPr="008D1466">
        <w:rPr>
          <w:b/>
          <w:i/>
          <w:sz w:val="18"/>
          <w:szCs w:val="18"/>
          <w:lang w:val="en-GB"/>
        </w:rPr>
        <w:t>Field :98a: Date/Time   Option E :4!c//8!n6!n[,3n][/[N]2!n[2!n]]   (Qualifier)(Date)(Time)(Decimals)(UTC Indicator)</w:t>
      </w:r>
    </w:p>
    <w:p w14:paraId="06F5D08B" w14:textId="77777777" w:rsidR="00CB5D6A" w:rsidRPr="008D1466" w:rsidRDefault="00CB5D6A" w:rsidP="00CB5D6A">
      <w:pPr>
        <w:rPr>
          <w:lang w:val="en-GB"/>
        </w:rPr>
      </w:pPr>
      <w:r w:rsidRPr="008D1466">
        <w:rPr>
          <w:lang w:val="en-GB"/>
        </w:rPr>
        <w:t xml:space="preserve">We recommend that UTC is indicated with a zero offset (also known as Zulu time meaning the offset from Greenwich Mean Time (GMT) is zero), as follows: </w:t>
      </w:r>
    </w:p>
    <w:p w14:paraId="06F5D08C" w14:textId="77777777" w:rsidR="00CB5D6A" w:rsidRPr="008D1466" w:rsidRDefault="00CB5D6A" w:rsidP="00CB5D6A">
      <w:pPr>
        <w:pStyle w:val="ListParagraph"/>
        <w:numPr>
          <w:ilvl w:val="0"/>
          <w:numId w:val="101"/>
        </w:numPr>
        <w:spacing w:before="0" w:after="160" w:line="259" w:lineRule="auto"/>
        <w:rPr>
          <w:b/>
          <w:lang w:val="en-GB"/>
        </w:rPr>
      </w:pPr>
      <w:r w:rsidRPr="008D1466">
        <w:rPr>
          <w:lang w:val="en-GB"/>
        </w:rPr>
        <w:t xml:space="preserve">in 15022 – : </w:t>
      </w:r>
      <w:r w:rsidRPr="008D1466">
        <w:rPr>
          <w:b/>
          <w:lang w:val="en-GB"/>
        </w:rPr>
        <w:t xml:space="preserve">98E::YYYYMMDDHHMMSS/00 </w:t>
      </w:r>
    </w:p>
    <w:p w14:paraId="06F5D08D" w14:textId="77777777" w:rsidR="00CB5D6A" w:rsidRPr="008D1466" w:rsidRDefault="00CB5D6A" w:rsidP="00CB5D6A">
      <w:pPr>
        <w:pStyle w:val="ListParagraph"/>
        <w:numPr>
          <w:ilvl w:val="0"/>
          <w:numId w:val="101"/>
        </w:numPr>
        <w:spacing w:before="0" w:after="160" w:line="259" w:lineRule="auto"/>
        <w:rPr>
          <w:b/>
          <w:lang w:val="en-GB"/>
        </w:rPr>
      </w:pPr>
      <w:r w:rsidRPr="008D1466">
        <w:rPr>
          <w:lang w:val="en-GB"/>
        </w:rPr>
        <w:t xml:space="preserve">in 20022 –  </w:t>
      </w:r>
      <w:proofErr w:type="spellStart"/>
      <w:r w:rsidRPr="008D1466">
        <w:rPr>
          <w:b/>
          <w:lang w:val="en-GB"/>
        </w:rPr>
        <w:t>YYYY-MM-DDThh:mm:ss.sssZ</w:t>
      </w:r>
      <w:proofErr w:type="spellEnd"/>
      <w:r w:rsidRPr="008D1466">
        <w:rPr>
          <w:b/>
          <w:lang w:val="en-GB"/>
        </w:rPr>
        <w:t xml:space="preserve"> </w:t>
      </w:r>
    </w:p>
    <w:p w14:paraId="06F5D08E" w14:textId="77777777" w:rsidR="00CB5D6A" w:rsidRPr="008D1466" w:rsidRDefault="00CB5D6A" w:rsidP="007B0168">
      <w:pPr>
        <w:pStyle w:val="Heading3"/>
        <w:rPr>
          <w:lang w:val="en-GB"/>
        </w:rPr>
      </w:pPr>
      <w:bookmarkStart w:id="1228" w:name="_Toc161225125"/>
      <w:r w:rsidRPr="008D1466">
        <w:rPr>
          <w:lang w:val="en-GB"/>
        </w:rPr>
        <w:t>Support for National Languages</w:t>
      </w:r>
      <w:bookmarkEnd w:id="1228"/>
      <w:r w:rsidRPr="008D1466">
        <w:rPr>
          <w:lang w:val="en-GB"/>
        </w:rPr>
        <w:t xml:space="preserve"> </w:t>
      </w:r>
    </w:p>
    <w:p w14:paraId="06F5D08F" w14:textId="77777777" w:rsidR="00CB5D6A" w:rsidRPr="008D1466" w:rsidRDefault="00871174" w:rsidP="00CF13D9">
      <w:pPr>
        <w:jc w:val="left"/>
        <w:rPr>
          <w:lang w:val="en-GB"/>
        </w:rPr>
      </w:pPr>
      <w:r w:rsidRPr="008D1466">
        <w:rPr>
          <w:lang w:val="en-GB"/>
        </w:rPr>
        <w:t>See section 3.16 above.</w:t>
      </w:r>
    </w:p>
    <w:p w14:paraId="06F5D090" w14:textId="77777777" w:rsidR="00871174" w:rsidRPr="008D1466" w:rsidRDefault="00871174" w:rsidP="00CF13D9">
      <w:pPr>
        <w:jc w:val="left"/>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71174" w:rsidRPr="008D1466" w14:paraId="06F5D093" w14:textId="77777777" w:rsidTr="00B024C4">
        <w:tc>
          <w:tcPr>
            <w:tcW w:w="3510" w:type="dxa"/>
            <w:gridSpan w:val="2"/>
            <w:shd w:val="clear" w:color="auto" w:fill="FABF8F" w:themeFill="accent6" w:themeFillTint="99"/>
          </w:tcPr>
          <w:p w14:paraId="06F5D091" w14:textId="7DFE21F4" w:rsidR="00871174" w:rsidRPr="008D1466" w:rsidRDefault="00871174" w:rsidP="00B024C4">
            <w:pPr>
              <w:spacing w:before="40"/>
              <w:rPr>
                <w:rFonts w:asciiTheme="minorHAnsi" w:hAnsiTheme="minorHAnsi" w:cstheme="minorHAnsi"/>
                <w:b/>
                <w:color w:val="002060"/>
                <w:lang w:val="en-GB"/>
              </w:rPr>
            </w:pPr>
            <w:bookmarkStart w:id="1229" w:name="_Toc284341039"/>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92" w14:textId="77777777" w:rsidR="00871174" w:rsidRPr="008D1466" w:rsidRDefault="00871174" w:rsidP="00B024C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71174" w:rsidRPr="008D1466" w14:paraId="06F5D096" w14:textId="77777777" w:rsidTr="00B024C4">
        <w:tc>
          <w:tcPr>
            <w:tcW w:w="3510" w:type="dxa"/>
            <w:gridSpan w:val="2"/>
            <w:shd w:val="clear" w:color="auto" w:fill="FFFFFF" w:themeFill="background1"/>
          </w:tcPr>
          <w:p w14:paraId="06F5D094" w14:textId="77777777" w:rsidR="00871174" w:rsidRPr="008D1466" w:rsidRDefault="00E503CD">
            <w:pPr>
              <w:spacing w:before="40"/>
              <w:ind w:left="-11"/>
              <w:jc w:val="left"/>
              <w:rPr>
                <w:rFonts w:asciiTheme="minorHAnsi" w:hAnsiTheme="minorHAnsi" w:cstheme="minorHAnsi"/>
                <w:lang w:val="en-GB"/>
              </w:rPr>
            </w:pPr>
            <w:r w:rsidRPr="008D1466">
              <w:rPr>
                <w:rFonts w:asciiTheme="minorHAnsi" w:hAnsiTheme="minorHAnsi" w:cstheme="minorHAnsi"/>
                <w:lang w:val="en-GB"/>
              </w:rPr>
              <w:t>MT 564 / D / 17B / SRDC</w:t>
            </w:r>
          </w:p>
        </w:tc>
        <w:tc>
          <w:tcPr>
            <w:tcW w:w="6663" w:type="dxa"/>
            <w:gridSpan w:val="3"/>
            <w:shd w:val="clear" w:color="auto" w:fill="FFFFFF" w:themeFill="background1"/>
          </w:tcPr>
          <w:p w14:paraId="06F5D095" w14:textId="77777777" w:rsidR="00871174" w:rsidRPr="008D1466" w:rsidRDefault="0087117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E503CD" w:rsidRPr="008D1466">
              <w:rPr>
                <w:rFonts w:asciiTheme="minorHAnsi" w:hAnsiTheme="minorHAnsi" w:cstheme="minorHAnsi"/>
                <w:b/>
                <w:sz w:val="18"/>
                <w:szCs w:val="18"/>
                <w:lang w:val="en-GB"/>
              </w:rPr>
              <w:t>D</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 xml:space="preserve">/ </w:t>
            </w:r>
            <w:proofErr w:type="spellStart"/>
            <w:r w:rsidR="00E503CD" w:rsidRPr="008D1466">
              <w:rPr>
                <w:rFonts w:asciiTheme="minorHAnsi" w:hAnsiTheme="minorHAnsi" w:cstheme="minorHAnsi"/>
                <w:sz w:val="18"/>
                <w:szCs w:val="18"/>
                <w:lang w:val="en-GB"/>
              </w:rPr>
              <w:t>ShareholderRightsDirectiveIndicator</w:t>
            </w:r>
            <w:proofErr w:type="spellEnd"/>
          </w:p>
        </w:tc>
      </w:tr>
      <w:tr w:rsidR="00871174" w:rsidRPr="008D1466" w14:paraId="06F5D09B" w14:textId="77777777" w:rsidTr="00B024C4">
        <w:tc>
          <w:tcPr>
            <w:tcW w:w="2310" w:type="dxa"/>
            <w:shd w:val="clear" w:color="auto" w:fill="FABF8F" w:themeFill="accent6" w:themeFillTint="99"/>
          </w:tcPr>
          <w:p w14:paraId="06F5D097" w14:textId="77777777" w:rsidR="00871174" w:rsidRPr="008D1466" w:rsidRDefault="00871174" w:rsidP="00B024C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098" w14:textId="77777777" w:rsidR="00871174" w:rsidRPr="008D1466" w:rsidRDefault="00871174" w:rsidP="00B024C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099" w14:textId="77777777" w:rsidR="00871174" w:rsidRPr="008D1466" w:rsidRDefault="00871174" w:rsidP="00B024C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09A" w14:textId="77777777" w:rsidR="00871174" w:rsidRPr="008D1466" w:rsidRDefault="00871174" w:rsidP="00B024C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71174" w:rsidRPr="008D1466" w14:paraId="06F5D0A0" w14:textId="77777777" w:rsidTr="00B024C4">
        <w:tc>
          <w:tcPr>
            <w:tcW w:w="2310" w:type="dxa"/>
          </w:tcPr>
          <w:p w14:paraId="06F5D09C" w14:textId="77777777" w:rsidR="00871174" w:rsidRPr="008D1466" w:rsidRDefault="00E503CD">
            <w:pPr>
              <w:spacing w:before="40"/>
              <w:jc w:val="left"/>
              <w:rPr>
                <w:rFonts w:asciiTheme="minorHAnsi" w:hAnsiTheme="minorHAnsi" w:cstheme="minorHAnsi"/>
                <w:lang w:val="en-GB"/>
              </w:rPr>
            </w:pPr>
            <w:r w:rsidRPr="008D1466">
              <w:rPr>
                <w:rFonts w:asciiTheme="minorHAnsi" w:hAnsiTheme="minorHAnsi" w:cstheme="minorHAnsi"/>
                <w:lang w:val="en-GB"/>
              </w:rPr>
              <w:t>May 2020</w:t>
            </w:r>
          </w:p>
        </w:tc>
        <w:tc>
          <w:tcPr>
            <w:tcW w:w="2311" w:type="dxa"/>
            <w:gridSpan w:val="2"/>
          </w:tcPr>
          <w:p w14:paraId="06F5D09D" w14:textId="77777777" w:rsidR="00871174" w:rsidRPr="008D1466" w:rsidRDefault="00871174" w:rsidP="00B024C4">
            <w:pPr>
              <w:spacing w:before="40"/>
              <w:jc w:val="left"/>
              <w:rPr>
                <w:rFonts w:asciiTheme="minorHAnsi" w:hAnsiTheme="minorHAnsi" w:cstheme="minorHAnsi"/>
                <w:lang w:val="en-GB"/>
              </w:rPr>
            </w:pPr>
            <w:r w:rsidRPr="008D1466">
              <w:rPr>
                <w:rFonts w:asciiTheme="minorHAnsi" w:hAnsiTheme="minorHAnsi" w:cstheme="minorHAnsi"/>
                <w:lang w:val="en-GB"/>
              </w:rPr>
              <w:t>No</w:t>
            </w:r>
            <w:r w:rsidR="00E503CD" w:rsidRPr="008D1466">
              <w:rPr>
                <w:rFonts w:asciiTheme="minorHAnsi" w:hAnsiTheme="minorHAnsi" w:cstheme="minorHAnsi"/>
                <w:lang w:val="en-GB"/>
              </w:rPr>
              <w:t>v. 2020</w:t>
            </w:r>
          </w:p>
        </w:tc>
        <w:tc>
          <w:tcPr>
            <w:tcW w:w="2310" w:type="dxa"/>
          </w:tcPr>
          <w:p w14:paraId="06F5D09E" w14:textId="77777777" w:rsidR="00871174" w:rsidRPr="008D1466" w:rsidRDefault="00871174" w:rsidP="00B024C4">
            <w:pPr>
              <w:spacing w:before="40"/>
              <w:jc w:val="left"/>
              <w:rPr>
                <w:rFonts w:asciiTheme="minorHAnsi" w:hAnsiTheme="minorHAnsi" w:cstheme="minorHAnsi"/>
                <w:lang w:val="en-GB"/>
              </w:rPr>
            </w:pPr>
          </w:p>
        </w:tc>
        <w:tc>
          <w:tcPr>
            <w:tcW w:w="3242" w:type="dxa"/>
            <w:vAlign w:val="center"/>
          </w:tcPr>
          <w:p w14:paraId="06F5D09F" w14:textId="77777777" w:rsidR="00871174" w:rsidRPr="008D1466" w:rsidRDefault="00E503CD" w:rsidP="00B024C4">
            <w:pPr>
              <w:spacing w:before="40"/>
              <w:jc w:val="left"/>
              <w:rPr>
                <w:rFonts w:asciiTheme="minorHAnsi" w:hAnsiTheme="minorHAnsi" w:cstheme="minorHAnsi"/>
                <w:lang w:val="en-GB"/>
              </w:rPr>
            </w:pPr>
            <w:r w:rsidRPr="008D1466">
              <w:rPr>
                <w:rFonts w:asciiTheme="minorHAnsi" w:hAnsiTheme="minorHAnsi" w:cstheme="minorHAnsi"/>
                <w:lang w:val="en-GB"/>
              </w:rPr>
              <w:t>CA468</w:t>
            </w:r>
            <w:r w:rsidR="00CC7058" w:rsidRPr="008D1466">
              <w:rPr>
                <w:rFonts w:asciiTheme="minorHAnsi" w:hAnsiTheme="minorHAnsi" w:cstheme="minorHAnsi"/>
                <w:lang w:val="en-GB"/>
              </w:rPr>
              <w:t>, CA472</w:t>
            </w:r>
          </w:p>
        </w:tc>
      </w:tr>
    </w:tbl>
    <w:p w14:paraId="51D1F9B5" w14:textId="77777777" w:rsidR="00056468" w:rsidRPr="003D261D" w:rsidRDefault="00056468" w:rsidP="000F31A4">
      <w:pPr>
        <w:pStyle w:val="Heading2"/>
        <w:rPr>
          <w:i/>
        </w:rPr>
      </w:pPr>
      <w:r w:rsidRPr="003D261D">
        <w:lastRenderedPageBreak/>
        <w:t xml:space="preserve"> </w:t>
      </w:r>
      <w:bookmarkStart w:id="1230" w:name="_Toc161225126"/>
      <w:r w:rsidRPr="003D261D">
        <w:t>Usage of End of Securities Blocking Period in Options Sequence</w:t>
      </w:r>
      <w:bookmarkEnd w:id="1230"/>
    </w:p>
    <w:p w14:paraId="57D78D9B" w14:textId="729196C5" w:rsidR="00056468" w:rsidRPr="008D1466" w:rsidRDefault="00056468" w:rsidP="00056468">
      <w:pPr>
        <w:rPr>
          <w:rFonts w:cs="Arial"/>
          <w:iCs/>
          <w:lang w:val="en-GB"/>
        </w:rPr>
      </w:pPr>
      <w:r w:rsidRPr="008D1466">
        <w:rPr>
          <w:rFonts w:cs="Arial"/>
          <w:iCs/>
          <w:lang w:val="en-GB"/>
        </w:rPr>
        <w:t xml:space="preserve">The “End of Securities Blocking Period” in the Corporate Action Notification message </w:t>
      </w:r>
      <w:r w:rsidRPr="008D1466">
        <w:rPr>
          <w:b/>
          <w:iCs/>
          <w:lang w:val="en-GB"/>
        </w:rPr>
        <w:t>[MT564 / E / 98a / BLOK  &lt;&gt; seev.031 – E /</w:t>
      </w:r>
      <w:r w:rsidRPr="008D1466">
        <w:rPr>
          <w:rFonts w:asciiTheme="minorHAnsi" w:hAnsiTheme="minorHAnsi" w:cstheme="minorHAnsi"/>
          <w:sz w:val="18"/>
          <w:szCs w:val="18"/>
          <w:lang w:val="en-GB"/>
        </w:rPr>
        <w:t xml:space="preserve"> </w:t>
      </w:r>
      <w:proofErr w:type="spellStart"/>
      <w:r w:rsidRPr="008D1466">
        <w:rPr>
          <w:rFonts w:cs="Arial"/>
          <w:b/>
          <w:lang w:val="en-GB"/>
        </w:rPr>
        <w:t>EndOfSecuritiesBlockingPeriod</w:t>
      </w:r>
      <w:proofErr w:type="spellEnd"/>
      <w:r w:rsidRPr="008D1466">
        <w:rPr>
          <w:rFonts w:cs="Arial"/>
          <w:b/>
          <w:iCs/>
          <w:lang w:val="en-GB"/>
        </w:rPr>
        <w:t>]</w:t>
      </w:r>
      <w:r w:rsidRPr="008D1466">
        <w:rPr>
          <w:rFonts w:cs="Arial"/>
          <w:iCs/>
          <w:lang w:val="en-GB"/>
        </w:rPr>
        <w:t xml:space="preserve"> should be set by the account servicer as follows:</w:t>
      </w:r>
    </w:p>
    <w:p w14:paraId="03604B6E" w14:textId="77777777" w:rsidR="00056468" w:rsidRPr="008D1466" w:rsidRDefault="00056468" w:rsidP="00056468">
      <w:pPr>
        <w:pStyle w:val="ListParagraph"/>
        <w:numPr>
          <w:ilvl w:val="0"/>
          <w:numId w:val="106"/>
        </w:numPr>
        <w:spacing w:before="0" w:after="0"/>
        <w:contextualSpacing w:val="0"/>
        <w:rPr>
          <w:rFonts w:cs="Arial"/>
          <w:iCs/>
          <w:lang w:val="en-GB"/>
        </w:rPr>
      </w:pPr>
      <w:r w:rsidRPr="008D1466">
        <w:rPr>
          <w:rFonts w:cs="Arial"/>
          <w:iCs/>
          <w:lang w:val="en-GB"/>
        </w:rPr>
        <w:t xml:space="preserve">it should never be used in mandatory events, unless required in processing of drawings (event code DRAW); </w:t>
      </w:r>
    </w:p>
    <w:p w14:paraId="203A5F74" w14:textId="77777777" w:rsidR="00056468" w:rsidRPr="008D1466" w:rsidRDefault="00056468" w:rsidP="00056468">
      <w:pPr>
        <w:pStyle w:val="ListParagraph"/>
        <w:numPr>
          <w:ilvl w:val="0"/>
          <w:numId w:val="106"/>
        </w:numPr>
        <w:spacing w:before="0" w:after="0"/>
        <w:contextualSpacing w:val="0"/>
        <w:rPr>
          <w:rFonts w:cs="Arial"/>
          <w:iCs/>
          <w:lang w:val="en-GB"/>
        </w:rPr>
      </w:pPr>
      <w:r w:rsidRPr="008D1466">
        <w:rPr>
          <w:rFonts w:cs="Arial"/>
          <w:iCs/>
          <w:lang w:val="en-GB"/>
        </w:rPr>
        <w:t>in choice and voluntary events, it should only be reported in those options that would trigger blocking and never be used in NOAC options;</w:t>
      </w:r>
    </w:p>
    <w:p w14:paraId="7A6CAA39" w14:textId="2149E8DF" w:rsidR="00056468" w:rsidRPr="008D1466" w:rsidRDefault="00056468" w:rsidP="00056468">
      <w:pPr>
        <w:pStyle w:val="ListParagraph"/>
        <w:numPr>
          <w:ilvl w:val="0"/>
          <w:numId w:val="106"/>
        </w:numPr>
        <w:spacing w:before="0" w:after="0"/>
        <w:contextualSpacing w:val="0"/>
        <w:rPr>
          <w:rFonts w:cs="Arial"/>
          <w:iCs/>
          <w:lang w:val="en-GB"/>
        </w:rPr>
      </w:pPr>
      <w:r w:rsidRPr="008D1466">
        <w:rPr>
          <w:rFonts w:cs="Arial"/>
          <w:iCs/>
          <w:lang w:val="en-GB"/>
        </w:rPr>
        <w:t xml:space="preserve">the date/time the blocking period ends should be reported using one of the codes available </w:t>
      </w:r>
      <w:r w:rsidR="00C370C3" w:rsidRPr="008D1466">
        <w:rPr>
          <w:rFonts w:cs="Arial"/>
          <w:iCs/>
          <w:lang w:val="en-GB"/>
        </w:rPr>
        <w:t xml:space="preserve">(with format option B; </w:t>
      </w:r>
      <w:r w:rsidRPr="008D1466">
        <w:rPr>
          <w:rFonts w:cs="Arial"/>
          <w:iCs/>
          <w:lang w:val="en-GB"/>
        </w:rPr>
        <w:t>e.g. RDDT, MEET, PAYD, etc), excepting NARR. If no code applies but a</w:t>
      </w:r>
      <w:r w:rsidR="00C370C3" w:rsidRPr="008D1466">
        <w:rPr>
          <w:rFonts w:cs="Arial"/>
          <w:iCs/>
          <w:lang w:val="en-GB"/>
        </w:rPr>
        <w:t xml:space="preserve">n </w:t>
      </w:r>
      <w:r w:rsidRPr="008D1466">
        <w:rPr>
          <w:rFonts w:cs="Arial"/>
          <w:iCs/>
          <w:lang w:val="en-GB"/>
        </w:rPr>
        <w:t>date or date</w:t>
      </w:r>
      <w:r w:rsidR="00C370C3" w:rsidRPr="008D1466">
        <w:rPr>
          <w:rFonts w:cs="Arial"/>
          <w:iCs/>
          <w:lang w:val="en-GB"/>
        </w:rPr>
        <w:t>/time can be/has been provided, format options A, C or E</w:t>
      </w:r>
      <w:r w:rsidR="000F465D" w:rsidRPr="008D1466">
        <w:rPr>
          <w:rFonts w:cs="Arial"/>
          <w:iCs/>
          <w:lang w:val="en-GB"/>
        </w:rPr>
        <w:t xml:space="preserve"> </w:t>
      </w:r>
      <w:r w:rsidR="000E061F" w:rsidRPr="008D1466">
        <w:rPr>
          <w:rFonts w:cs="Arial"/>
          <w:iCs/>
          <w:lang w:val="en-GB"/>
        </w:rPr>
        <w:t>should be used with such date/time.</w:t>
      </w:r>
      <w:r w:rsidRPr="008D1466">
        <w:rPr>
          <w:rFonts w:cs="Arial"/>
          <w:iCs/>
          <w:lang w:val="en-GB"/>
        </w:rPr>
        <w:t xml:space="preserve"> Only if none of the other codes in option B are applicable, and a date/time cannot be/has not been provided, should NARR </w:t>
      </w:r>
      <w:del w:id="1231" w:author="Strandberg, Christine" w:date="2024-01-21T14:12:00Z">
        <w:r w:rsidRPr="008D1466" w:rsidDel="00D2204E">
          <w:rPr>
            <w:rFonts w:cs="Arial"/>
            <w:iCs/>
            <w:lang w:val="en-GB"/>
          </w:rPr>
          <w:delText xml:space="preserve"> </w:delText>
        </w:r>
      </w:del>
      <w:r w:rsidRPr="008D1466">
        <w:rPr>
          <w:rFonts w:cs="Arial"/>
          <w:iCs/>
          <w:lang w:val="en-GB"/>
        </w:rPr>
        <w:t>be used.</w:t>
      </w:r>
    </w:p>
    <w:p w14:paraId="35CB38AE" w14:textId="77777777" w:rsidR="00056468" w:rsidRPr="008D1466" w:rsidRDefault="00056468" w:rsidP="00056468">
      <w:pPr>
        <w:pStyle w:val="ListParagraph"/>
        <w:rPr>
          <w:rFonts w:cs="Arial"/>
          <w:iCs/>
          <w:lang w:val="en-GB"/>
        </w:rPr>
      </w:pPr>
    </w:p>
    <w:p w14:paraId="504A3B4F" w14:textId="77777777" w:rsidR="00056468" w:rsidRPr="008D1466" w:rsidRDefault="00056468" w:rsidP="00056468">
      <w:pPr>
        <w:rPr>
          <w:rFonts w:cs="Arial"/>
          <w:iCs/>
          <w:lang w:val="en-GB"/>
        </w:rPr>
      </w:pPr>
      <w:r w:rsidRPr="008D1466">
        <w:rPr>
          <w:rFonts w:cs="Arial"/>
          <w:iCs/>
          <w:lang w:val="en-GB"/>
        </w:rPr>
        <w:t xml:space="preserve">Upon receipt of an instruction for an option that was announced with an “End of Securities Blocking Period”, the account servicer should block the instructed quantity at the time such instruction has been processed. </w:t>
      </w:r>
    </w:p>
    <w:p w14:paraId="4AD22635" w14:textId="77777777" w:rsidR="00056468" w:rsidRPr="008D1466" w:rsidRDefault="00056468" w:rsidP="009676C2">
      <w:pPr>
        <w:rPr>
          <w:rFonts w:cs="Arial"/>
          <w:iCs/>
          <w:lang w:val="en-GB"/>
        </w:rPr>
      </w:pPr>
      <w:r w:rsidRPr="008D1466">
        <w:rPr>
          <w:rFonts w:cs="Arial"/>
          <w:iCs/>
          <w:lang w:val="en-GB"/>
        </w:rPr>
        <w:t>For a reorganisation event, the instructed and blocked position will be debited on payment date.</w:t>
      </w:r>
    </w:p>
    <w:p w14:paraId="7B10974B" w14:textId="77777777" w:rsidR="00056468" w:rsidRPr="008D1466" w:rsidRDefault="00056468" w:rsidP="009676C2">
      <w:pPr>
        <w:rPr>
          <w:rFonts w:cs="Arial"/>
          <w:iCs/>
          <w:lang w:val="en-GB"/>
        </w:rPr>
      </w:pPr>
      <w:r w:rsidRPr="008D1466">
        <w:rPr>
          <w:rFonts w:cs="Arial"/>
          <w:iCs/>
          <w:lang w:val="en-GB"/>
        </w:rPr>
        <w:t>For a reorganisation event subject to scale-back, when the instructed and blocked position is scaled back, the instructed position will be reduced. The scaled-back securities will be unblocked and advised accordingly. The remaining instructed and blocked position will be debited on payment date.</w:t>
      </w:r>
    </w:p>
    <w:p w14:paraId="4689027F" w14:textId="7B3D5C75" w:rsidR="00056468" w:rsidRPr="008D1466" w:rsidRDefault="00056468" w:rsidP="009676C2">
      <w:pPr>
        <w:rPr>
          <w:ins w:id="1232" w:author="Mariangela FUMAGALLI" w:date="2023-11-16T17:43:00Z"/>
          <w:rFonts w:cs="Arial"/>
          <w:iCs/>
          <w:lang w:val="en-GB"/>
        </w:rPr>
      </w:pPr>
      <w:r w:rsidRPr="008D1466">
        <w:rPr>
          <w:rFonts w:cs="Arial"/>
          <w:iCs/>
          <w:lang w:val="en-GB"/>
        </w:rPr>
        <w:t>For other types of events/options, the instructed position will be unblocked on or after the date/time reported in “End of Securities Blocking Period” and this will be advised.</w:t>
      </w:r>
    </w:p>
    <w:p w14:paraId="7C10ECD6" w14:textId="77777777" w:rsidR="00BD326C" w:rsidRPr="008D1466" w:rsidRDefault="00BD326C" w:rsidP="008C7974">
      <w:pPr>
        <w:pStyle w:val="ListBullet"/>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6468" w:rsidRPr="008D1466" w14:paraId="3B144D42" w14:textId="77777777" w:rsidTr="00056468">
        <w:tc>
          <w:tcPr>
            <w:tcW w:w="3510" w:type="dxa"/>
            <w:gridSpan w:val="2"/>
            <w:shd w:val="clear" w:color="auto" w:fill="FABF8F" w:themeFill="accent6" w:themeFillTint="99"/>
          </w:tcPr>
          <w:p w14:paraId="15293FEE" w14:textId="77777777" w:rsidR="00056468" w:rsidRPr="008D1466" w:rsidRDefault="00056468" w:rsidP="0005646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A863E63" w14:textId="77777777" w:rsidR="00056468" w:rsidRPr="008D1466" w:rsidRDefault="00056468" w:rsidP="0005646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56468" w:rsidRPr="008D1466" w14:paraId="50B34817" w14:textId="77777777" w:rsidTr="00056468">
        <w:tc>
          <w:tcPr>
            <w:tcW w:w="3510" w:type="dxa"/>
            <w:gridSpan w:val="2"/>
            <w:shd w:val="clear" w:color="auto" w:fill="FFFFFF" w:themeFill="background1"/>
          </w:tcPr>
          <w:p w14:paraId="14E4A908" w14:textId="3A052AEE" w:rsidR="00056468" w:rsidRPr="008D1466" w:rsidRDefault="00056468" w:rsidP="00056468">
            <w:pPr>
              <w:spacing w:before="40"/>
              <w:ind w:left="-11"/>
              <w:jc w:val="left"/>
              <w:rPr>
                <w:rFonts w:asciiTheme="minorHAnsi" w:hAnsiTheme="minorHAnsi" w:cstheme="minorHAnsi"/>
                <w:lang w:val="en-GB"/>
              </w:rPr>
            </w:pPr>
            <w:r w:rsidRPr="008D1466">
              <w:rPr>
                <w:rFonts w:asciiTheme="minorHAnsi" w:hAnsiTheme="minorHAnsi" w:cstheme="minorHAnsi"/>
                <w:lang w:val="en-GB"/>
              </w:rPr>
              <w:t>MT 564 / E / 98a / BLOK</w:t>
            </w:r>
          </w:p>
        </w:tc>
        <w:tc>
          <w:tcPr>
            <w:tcW w:w="6663" w:type="dxa"/>
            <w:gridSpan w:val="3"/>
            <w:shd w:val="clear" w:color="auto" w:fill="FFFFFF" w:themeFill="background1"/>
          </w:tcPr>
          <w:p w14:paraId="23355965" w14:textId="7BDE22F4" w:rsidR="00056468" w:rsidRPr="008D1466" w:rsidRDefault="00056468" w:rsidP="0005646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EndOfSecuritiesBlockingPeriod</w:t>
            </w:r>
            <w:proofErr w:type="spellEnd"/>
          </w:p>
        </w:tc>
      </w:tr>
      <w:tr w:rsidR="00056468" w:rsidRPr="008D1466" w14:paraId="135961C7" w14:textId="77777777" w:rsidTr="00056468">
        <w:tc>
          <w:tcPr>
            <w:tcW w:w="2310" w:type="dxa"/>
            <w:shd w:val="clear" w:color="auto" w:fill="FABF8F" w:themeFill="accent6" w:themeFillTint="99"/>
          </w:tcPr>
          <w:p w14:paraId="08E17060" w14:textId="77777777"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4BA0DA6E" w14:textId="77777777"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74E899B4" w14:textId="77777777"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1A5D963D" w14:textId="77777777"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56468" w:rsidRPr="008D1466" w14:paraId="4A7447C0" w14:textId="77777777" w:rsidTr="00056468">
        <w:tc>
          <w:tcPr>
            <w:tcW w:w="2310" w:type="dxa"/>
          </w:tcPr>
          <w:p w14:paraId="6708CAEF" w14:textId="0E5D7DEC"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lang w:val="en-GB"/>
              </w:rPr>
              <w:t>Nov. 21</w:t>
            </w:r>
          </w:p>
        </w:tc>
        <w:tc>
          <w:tcPr>
            <w:tcW w:w="2311" w:type="dxa"/>
            <w:gridSpan w:val="2"/>
          </w:tcPr>
          <w:p w14:paraId="575E2324" w14:textId="4A765E03"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lang w:val="en-GB"/>
              </w:rPr>
              <w:t>Nov. 2021</w:t>
            </w:r>
          </w:p>
        </w:tc>
        <w:tc>
          <w:tcPr>
            <w:tcW w:w="2310" w:type="dxa"/>
          </w:tcPr>
          <w:p w14:paraId="517700A2" w14:textId="33A0911A" w:rsidR="00056468" w:rsidRPr="008D1466" w:rsidRDefault="0018486E" w:rsidP="00056468">
            <w:pPr>
              <w:spacing w:before="40"/>
              <w:jc w:val="left"/>
              <w:rPr>
                <w:rFonts w:asciiTheme="minorHAnsi" w:hAnsiTheme="minorHAnsi" w:cstheme="minorHAnsi"/>
                <w:lang w:val="en-GB"/>
              </w:rPr>
            </w:pPr>
            <w:r w:rsidRPr="008D1466">
              <w:rPr>
                <w:rFonts w:asciiTheme="minorHAnsi" w:hAnsiTheme="minorHAnsi" w:cstheme="minorHAnsi"/>
                <w:lang w:val="en-GB"/>
              </w:rPr>
              <w:t>February 2022</w:t>
            </w:r>
          </w:p>
        </w:tc>
        <w:tc>
          <w:tcPr>
            <w:tcW w:w="3242" w:type="dxa"/>
            <w:vAlign w:val="center"/>
          </w:tcPr>
          <w:p w14:paraId="5D60178C" w14:textId="3924B2DB" w:rsidR="00056468" w:rsidRPr="008D1466" w:rsidRDefault="00056468" w:rsidP="00056468">
            <w:pPr>
              <w:spacing w:before="40"/>
              <w:jc w:val="left"/>
              <w:rPr>
                <w:rFonts w:asciiTheme="minorHAnsi" w:hAnsiTheme="minorHAnsi" w:cstheme="minorHAnsi"/>
                <w:lang w:val="en-GB"/>
              </w:rPr>
            </w:pPr>
            <w:r w:rsidRPr="008D1466">
              <w:rPr>
                <w:rFonts w:asciiTheme="minorHAnsi" w:hAnsiTheme="minorHAnsi" w:cstheme="minorHAnsi"/>
                <w:lang w:val="en-GB"/>
              </w:rPr>
              <w:t>CA492</w:t>
            </w:r>
          </w:p>
        </w:tc>
      </w:tr>
    </w:tbl>
    <w:p w14:paraId="52C8D0B7" w14:textId="77777777" w:rsidR="00A555D4" w:rsidRPr="008D1466" w:rsidRDefault="00A555D4" w:rsidP="000F31A4">
      <w:pPr>
        <w:pStyle w:val="StyleHeading2"/>
      </w:pPr>
      <w:bookmarkStart w:id="1233" w:name="_Toc161225127"/>
      <w:r w:rsidRPr="008D1466">
        <w:t>Withdrawal Allowed, Change Allowed Flags and Revocability Period</w:t>
      </w:r>
      <w:bookmarkEnd w:id="1233"/>
    </w:p>
    <w:p w14:paraId="7CFBE6E8" w14:textId="77777777" w:rsidR="00A555D4" w:rsidRPr="008D1466" w:rsidRDefault="00A555D4" w:rsidP="00A555D4">
      <w:pPr>
        <w:rPr>
          <w:lang w:val="en-GB"/>
        </w:rPr>
      </w:pPr>
      <w:r w:rsidRPr="008D1466">
        <w:rPr>
          <w:lang w:val="en-GB"/>
        </w:rPr>
        <w:t xml:space="preserve">If the revocability period is populated (in sequence E), the change or withdrawal allowed flag (or both) should be set to Yes. </w:t>
      </w:r>
    </w:p>
    <w:p w14:paraId="66D65ED8" w14:textId="77777777" w:rsidR="00A555D4" w:rsidRPr="008D1466" w:rsidRDefault="00A555D4" w:rsidP="00A555D4">
      <w:pPr>
        <w:rPr>
          <w:lang w:val="en-GB"/>
        </w:rPr>
      </w:pPr>
      <w:r w:rsidRPr="008D1466">
        <w:rPr>
          <w:lang w:val="en-GB"/>
        </w:rPr>
        <w:t xml:space="preserve">If only one of the flags is set up to Yes, then the revocability period is applicable to the flag set to Yes (i.e. if the change flat is Yes, then the revocability period is intended as the period the instruction can be changed). </w:t>
      </w:r>
    </w:p>
    <w:p w14:paraId="49017B61" w14:textId="77777777" w:rsidR="00A555D4" w:rsidRPr="008D1466" w:rsidRDefault="00A555D4" w:rsidP="00A555D4">
      <w:pPr>
        <w:rPr>
          <w:lang w:val="en-GB"/>
        </w:rPr>
      </w:pPr>
      <w:r w:rsidRPr="008D1466">
        <w:rPr>
          <w:lang w:val="en-GB"/>
        </w:rPr>
        <w:t xml:space="preserve">If both flags are set to Yes, then the revocability period is applicable to both. </w:t>
      </w:r>
    </w:p>
    <w:p w14:paraId="58E71C31" w14:textId="77777777" w:rsidR="00A555D4" w:rsidRPr="008D1466" w:rsidRDefault="00A555D4" w:rsidP="00A555D4">
      <w:pPr>
        <w:rPr>
          <w:lang w:val="en-GB"/>
        </w:rPr>
      </w:pPr>
      <w:r w:rsidRPr="008D1466">
        <w:rPr>
          <w:lang w:val="en-GB"/>
        </w:rPr>
        <w:t xml:space="preserve">If the change and withdrawal have different action periods, the revocability period should be applicable to the withdrawal allowed flag. </w:t>
      </w:r>
    </w:p>
    <w:p w14:paraId="3531697B" w14:textId="77777777" w:rsidR="00A555D4" w:rsidRPr="008D1466" w:rsidRDefault="00A555D4" w:rsidP="00A555D4">
      <w:pPr>
        <w:rPr>
          <w:lang w:val="en-GB"/>
        </w:rPr>
      </w:pPr>
      <w:r w:rsidRPr="008D1466">
        <w:rPr>
          <w:lang w:val="en-GB"/>
        </w:rPr>
        <w:t xml:space="preserve">If the change allowed flag has a separate action period, then it should be reported in the narratives. </w:t>
      </w:r>
    </w:p>
    <w:p w14:paraId="43A859D1" w14:textId="77777777" w:rsidR="00A555D4" w:rsidRPr="008D1466" w:rsidRDefault="00A555D4" w:rsidP="00A555D4">
      <w:pPr>
        <w:rPr>
          <w:b/>
          <w:bCs/>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555D4" w:rsidRPr="008D1466" w14:paraId="6813A9E3" w14:textId="77777777" w:rsidTr="00584A62">
        <w:tc>
          <w:tcPr>
            <w:tcW w:w="3510" w:type="dxa"/>
            <w:gridSpan w:val="2"/>
            <w:shd w:val="clear" w:color="auto" w:fill="FABF8F" w:themeFill="accent6" w:themeFillTint="99"/>
          </w:tcPr>
          <w:p w14:paraId="2C8A815E" w14:textId="77777777" w:rsidR="00A555D4" w:rsidRPr="008D1466" w:rsidRDefault="00A555D4" w:rsidP="00584A6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5891AFD7" w14:textId="77777777" w:rsidR="00A555D4" w:rsidRPr="008D1466" w:rsidRDefault="00A555D4" w:rsidP="00584A6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555D4" w:rsidRPr="008D1466" w14:paraId="5D86A0DE" w14:textId="77777777" w:rsidTr="00584A62">
        <w:tc>
          <w:tcPr>
            <w:tcW w:w="3510" w:type="dxa"/>
            <w:gridSpan w:val="2"/>
            <w:shd w:val="clear" w:color="auto" w:fill="FFFFFF" w:themeFill="background1"/>
          </w:tcPr>
          <w:p w14:paraId="5569610D" w14:textId="77777777" w:rsidR="00A555D4" w:rsidRPr="008D1466" w:rsidRDefault="00A555D4" w:rsidP="00584A62">
            <w:pPr>
              <w:spacing w:before="40"/>
              <w:ind w:left="-11"/>
              <w:jc w:val="left"/>
              <w:rPr>
                <w:rFonts w:asciiTheme="minorHAnsi" w:hAnsiTheme="minorHAnsi" w:cstheme="minorHAnsi"/>
                <w:lang w:val="en-GB"/>
              </w:rPr>
            </w:pPr>
            <w:r w:rsidRPr="008D1466">
              <w:rPr>
                <w:rFonts w:asciiTheme="minorHAnsi" w:hAnsiTheme="minorHAnsi" w:cstheme="minorHAnsi"/>
                <w:lang w:val="en-GB"/>
              </w:rPr>
              <w:t xml:space="preserve">MT 564 / </w:t>
            </w:r>
            <w:r w:rsidRPr="008D1466">
              <w:rPr>
                <w:rFonts w:asciiTheme="minorHAnsi" w:hAnsiTheme="minorHAnsi" w:cstheme="minorHAnsi"/>
                <w:b/>
                <w:bCs/>
                <w:lang w:val="en-GB"/>
              </w:rPr>
              <w:t>E</w:t>
            </w:r>
            <w:r w:rsidRPr="008D1466">
              <w:rPr>
                <w:rFonts w:asciiTheme="minorHAnsi" w:hAnsiTheme="minorHAnsi" w:cstheme="minorHAnsi"/>
                <w:lang w:val="en-GB"/>
              </w:rPr>
              <w:t xml:space="preserve"> / 17B / CHAN &amp; WTHD</w:t>
            </w:r>
          </w:p>
          <w:p w14:paraId="46BD05AA" w14:textId="77777777" w:rsidR="00A555D4" w:rsidRPr="008D1466" w:rsidRDefault="00A555D4" w:rsidP="00584A62">
            <w:pPr>
              <w:spacing w:before="40"/>
              <w:ind w:left="-11"/>
              <w:jc w:val="left"/>
              <w:rPr>
                <w:rFonts w:asciiTheme="minorHAnsi" w:hAnsiTheme="minorHAnsi" w:cstheme="minorHAnsi"/>
                <w:lang w:val="en-GB"/>
              </w:rPr>
            </w:pPr>
            <w:r w:rsidRPr="008D1466">
              <w:rPr>
                <w:rFonts w:asciiTheme="minorHAnsi" w:hAnsiTheme="minorHAnsi" w:cstheme="minorHAnsi"/>
                <w:lang w:val="en-GB"/>
              </w:rPr>
              <w:t xml:space="preserve">MT 564 / </w:t>
            </w:r>
            <w:r w:rsidRPr="008D1466">
              <w:rPr>
                <w:rFonts w:asciiTheme="minorHAnsi" w:hAnsiTheme="minorHAnsi" w:cstheme="minorHAnsi"/>
                <w:b/>
                <w:bCs/>
                <w:lang w:val="en-GB"/>
              </w:rPr>
              <w:t>E</w:t>
            </w:r>
            <w:r w:rsidRPr="008D1466">
              <w:rPr>
                <w:rFonts w:asciiTheme="minorHAnsi" w:hAnsiTheme="minorHAnsi" w:cstheme="minorHAnsi"/>
                <w:lang w:val="en-GB"/>
              </w:rPr>
              <w:t xml:space="preserve"> / 69a / REVO</w:t>
            </w:r>
          </w:p>
        </w:tc>
        <w:tc>
          <w:tcPr>
            <w:tcW w:w="6663" w:type="dxa"/>
            <w:gridSpan w:val="3"/>
            <w:shd w:val="clear" w:color="auto" w:fill="FFFFFF" w:themeFill="background1"/>
          </w:tcPr>
          <w:p w14:paraId="5C8F31B5" w14:textId="77777777" w:rsidR="00A555D4" w:rsidRPr="008D1466" w:rsidRDefault="00A555D4"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xml:space="preserve">/ </w:t>
            </w:r>
            <w:proofErr w:type="spellStart"/>
            <w:r w:rsidRPr="008D1466">
              <w:rPr>
                <w:rFonts w:asciiTheme="minorHAnsi" w:hAnsiTheme="minorHAnsi" w:cstheme="minorHAnsi"/>
                <w:sz w:val="18"/>
                <w:szCs w:val="18"/>
                <w:lang w:val="en-GB"/>
              </w:rPr>
              <w:t>ChangeAllowedIndicator</w:t>
            </w:r>
            <w:proofErr w:type="spellEnd"/>
            <w:r w:rsidRPr="008D1466">
              <w:rPr>
                <w:rFonts w:asciiTheme="minorHAnsi" w:hAnsiTheme="minorHAnsi" w:cstheme="minorHAnsi"/>
                <w:sz w:val="18"/>
                <w:szCs w:val="18"/>
                <w:lang w:val="en-GB"/>
              </w:rPr>
              <w:t xml:space="preserve"> &amp; </w:t>
            </w:r>
            <w:proofErr w:type="spellStart"/>
            <w:r w:rsidRPr="008D1466">
              <w:rPr>
                <w:rFonts w:asciiTheme="minorHAnsi" w:hAnsiTheme="minorHAnsi" w:cstheme="minorHAnsi"/>
                <w:sz w:val="18"/>
                <w:szCs w:val="18"/>
                <w:lang w:val="en-GB"/>
              </w:rPr>
              <w:t>WithdrawalAllowedIndicator</w:t>
            </w:r>
            <w:proofErr w:type="spellEnd"/>
          </w:p>
          <w:p w14:paraId="7C72DC9E" w14:textId="77777777" w:rsidR="00A555D4" w:rsidRPr="008D1466" w:rsidRDefault="00A555D4"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and seev.035 – </w:t>
            </w:r>
            <w:r w:rsidRPr="008D1466">
              <w:rPr>
                <w:rFonts w:asciiTheme="minorHAnsi" w:hAnsiTheme="minorHAnsi" w:cstheme="minorHAnsi"/>
                <w:b/>
                <w:bCs/>
                <w:sz w:val="18"/>
                <w:szCs w:val="18"/>
                <w:lang w:val="en-GB"/>
              </w:rPr>
              <w:t>E</w:t>
            </w:r>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PeriodDetails</w:t>
            </w:r>
            <w:proofErr w:type="spellEnd"/>
            <w:r w:rsidRPr="008D1466">
              <w:rPr>
                <w:rFonts w:asciiTheme="minorHAnsi" w:hAnsiTheme="minorHAnsi" w:cstheme="minorHAnsi"/>
                <w:sz w:val="18"/>
                <w:szCs w:val="18"/>
                <w:lang w:val="en-GB"/>
              </w:rPr>
              <w:t xml:space="preserve"> / </w:t>
            </w:r>
            <w:proofErr w:type="spellStart"/>
            <w:r w:rsidRPr="008D1466">
              <w:rPr>
                <w:rFonts w:asciiTheme="minorHAnsi" w:hAnsiTheme="minorHAnsi" w:cstheme="minorHAnsi"/>
                <w:sz w:val="18"/>
                <w:szCs w:val="18"/>
                <w:lang w:val="en-GB"/>
              </w:rPr>
              <w:t>RevocabilityPeriod</w:t>
            </w:r>
            <w:proofErr w:type="spellEnd"/>
          </w:p>
        </w:tc>
      </w:tr>
      <w:tr w:rsidR="00A555D4" w:rsidRPr="008D1466" w14:paraId="3B309A80" w14:textId="77777777" w:rsidTr="00584A62">
        <w:tc>
          <w:tcPr>
            <w:tcW w:w="2310" w:type="dxa"/>
            <w:shd w:val="clear" w:color="auto" w:fill="FABF8F" w:themeFill="accent6" w:themeFillTint="99"/>
          </w:tcPr>
          <w:p w14:paraId="10D64E13"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87DF830"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63A6EF46"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16364638"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555D4" w:rsidRPr="008D1466" w14:paraId="208A3299" w14:textId="77777777" w:rsidTr="00584A62">
        <w:tc>
          <w:tcPr>
            <w:tcW w:w="2310" w:type="dxa"/>
          </w:tcPr>
          <w:p w14:paraId="52A3F744"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lang w:val="en-GB"/>
              </w:rPr>
              <w:t>October 2022</w:t>
            </w:r>
          </w:p>
        </w:tc>
        <w:tc>
          <w:tcPr>
            <w:tcW w:w="2311" w:type="dxa"/>
            <w:gridSpan w:val="2"/>
          </w:tcPr>
          <w:p w14:paraId="7751D294" w14:textId="37B362CB"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lang w:val="en-GB"/>
              </w:rPr>
              <w:t>November 202</w:t>
            </w:r>
            <w:r w:rsidR="00EB448E" w:rsidRPr="008D1466">
              <w:rPr>
                <w:rFonts w:asciiTheme="minorHAnsi" w:hAnsiTheme="minorHAnsi" w:cstheme="minorHAnsi"/>
                <w:lang w:val="en-GB"/>
              </w:rPr>
              <w:t>3</w:t>
            </w:r>
          </w:p>
        </w:tc>
        <w:tc>
          <w:tcPr>
            <w:tcW w:w="2310" w:type="dxa"/>
          </w:tcPr>
          <w:p w14:paraId="190860AB" w14:textId="77777777" w:rsidR="00A555D4" w:rsidRPr="008D1466" w:rsidRDefault="00A555D4" w:rsidP="00584A62">
            <w:pPr>
              <w:spacing w:before="40"/>
              <w:jc w:val="left"/>
              <w:rPr>
                <w:rFonts w:asciiTheme="minorHAnsi" w:hAnsiTheme="minorHAnsi" w:cstheme="minorHAnsi"/>
                <w:lang w:val="en-GB"/>
              </w:rPr>
            </w:pPr>
          </w:p>
        </w:tc>
        <w:tc>
          <w:tcPr>
            <w:tcW w:w="3242" w:type="dxa"/>
            <w:vAlign w:val="center"/>
          </w:tcPr>
          <w:p w14:paraId="71713EFC" w14:textId="77777777" w:rsidR="00A555D4" w:rsidRPr="008D1466" w:rsidRDefault="00A555D4" w:rsidP="00584A62">
            <w:pPr>
              <w:spacing w:before="40"/>
              <w:jc w:val="left"/>
              <w:rPr>
                <w:rFonts w:asciiTheme="minorHAnsi" w:hAnsiTheme="minorHAnsi" w:cstheme="minorHAnsi"/>
                <w:lang w:val="en-GB"/>
              </w:rPr>
            </w:pPr>
            <w:r w:rsidRPr="008D1466">
              <w:rPr>
                <w:rFonts w:asciiTheme="minorHAnsi" w:hAnsiTheme="minorHAnsi" w:cstheme="minorHAnsi"/>
                <w:lang w:val="en-GB"/>
              </w:rPr>
              <w:t>CA515</w:t>
            </w:r>
          </w:p>
        </w:tc>
      </w:tr>
    </w:tbl>
    <w:p w14:paraId="786F4C6C" w14:textId="77777777" w:rsidR="00B53B46" w:rsidRPr="008D1466" w:rsidRDefault="00B53B46">
      <w:pPr>
        <w:spacing w:before="0" w:after="0"/>
        <w:jc w:val="left"/>
        <w:rPr>
          <w:b/>
          <w:kern w:val="28"/>
          <w:sz w:val="28"/>
          <w:lang w:val="en-GB"/>
        </w:rPr>
      </w:pPr>
      <w:r w:rsidRPr="008D1466">
        <w:rPr>
          <w:lang w:val="en-GB"/>
        </w:rPr>
        <w:br w:type="page"/>
      </w:r>
    </w:p>
    <w:p w14:paraId="46D9E28F" w14:textId="2674002A" w:rsidR="00322EEC" w:rsidRPr="008D1466" w:rsidRDefault="003B3DCF">
      <w:pPr>
        <w:pStyle w:val="Heading1"/>
        <w:rPr>
          <w:lang w:val="en-GB"/>
        </w:rPr>
      </w:pPr>
      <w:bookmarkStart w:id="1234" w:name="_Toc161225128"/>
      <w:r w:rsidRPr="008D1466">
        <w:rPr>
          <w:lang w:val="en-GB"/>
        </w:rPr>
        <w:lastRenderedPageBreak/>
        <w:t>Movement P</w:t>
      </w:r>
      <w:r w:rsidR="00F323F1" w:rsidRPr="008D1466">
        <w:rPr>
          <w:lang w:val="en-GB"/>
        </w:rPr>
        <w:t>reli</w:t>
      </w:r>
      <w:r w:rsidR="008F51F5" w:rsidRPr="008D1466">
        <w:rPr>
          <w:lang w:val="en-GB"/>
        </w:rPr>
        <w:t xml:space="preserve">minary Advice Message (MT564 - </w:t>
      </w:r>
      <w:r w:rsidR="00F323F1" w:rsidRPr="008D1466">
        <w:rPr>
          <w:lang w:val="en-GB"/>
        </w:rPr>
        <w:t>ADDB//CAPA</w:t>
      </w:r>
      <w:r w:rsidR="008F51F5" w:rsidRPr="008D1466">
        <w:rPr>
          <w:lang w:val="en-GB"/>
        </w:rPr>
        <w:t xml:space="preserve"> / seev.035 &amp;</w:t>
      </w:r>
      <w:del w:id="1235" w:author="LITTRE Jacques" w:date="2023-10-30T15:20:00Z">
        <w:r w:rsidR="008F51F5" w:rsidRPr="008D1466" w:rsidDel="003B6228">
          <w:rPr>
            <w:lang w:val="en-GB"/>
          </w:rPr>
          <w:delText xml:space="preserve"> seev.</w:delText>
        </w:r>
      </w:del>
      <w:r w:rsidR="008F51F5" w:rsidRPr="008D1466">
        <w:rPr>
          <w:lang w:val="en-GB"/>
        </w:rPr>
        <w:t>044</w:t>
      </w:r>
      <w:r w:rsidR="000C5E18" w:rsidRPr="008D1466">
        <w:rPr>
          <w:lang w:val="en-GB"/>
        </w:rPr>
        <w:t>)</w:t>
      </w:r>
      <w:bookmarkEnd w:id="1229"/>
      <w:bookmarkEnd w:id="1234"/>
    </w:p>
    <w:p w14:paraId="72054682" w14:textId="2E1C178C" w:rsidR="00BD326C" w:rsidRPr="008D1466" w:rsidRDefault="00322EEC" w:rsidP="00BD326C">
      <w:pPr>
        <w:rPr>
          <w:ins w:id="1236" w:author="Mariangela FUMAGALLI" w:date="2023-11-16T17:46:00Z"/>
          <w:lang w:val="en-GB"/>
        </w:rPr>
      </w:pPr>
      <w:ins w:id="1237" w:author="LITTRE Jacques" w:date="2023-08-01T16:38:00Z">
        <w:r w:rsidRPr="008D1466">
          <w:rPr>
            <w:lang w:val="en-GB"/>
          </w:rPr>
          <w:t>Note: Regarding the seev.035</w:t>
        </w:r>
      </w:ins>
      <w:ins w:id="1238" w:author="Mariangela FUMAGALLI" w:date="2023-11-16T17:45:00Z">
        <w:r w:rsidR="00BD326C" w:rsidRPr="008D1466">
          <w:rPr>
            <w:lang w:val="en-GB"/>
          </w:rPr>
          <w:t xml:space="preserve"> </w:t>
        </w:r>
      </w:ins>
      <w:ins w:id="1239" w:author="LITTRE Jacques" w:date="2023-12-12T13:59:00Z">
        <w:r w:rsidR="00E12C71" w:rsidRPr="008D1466">
          <w:rPr>
            <w:lang w:val="en-GB"/>
          </w:rPr>
          <w:t>[</w:t>
        </w:r>
      </w:ins>
      <w:ins w:id="1240" w:author="Mariangela FUMAGALLI" w:date="2023-11-16T17:45:00Z">
        <w:del w:id="1241" w:author="LITTRE Jacques" w:date="2023-12-12T13:59:00Z">
          <w:r w:rsidR="00BD326C" w:rsidRPr="008D1466" w:rsidDel="00E12C71">
            <w:rPr>
              <w:lang w:val="en-GB"/>
            </w:rPr>
            <w:delText>(</w:delText>
          </w:r>
        </w:del>
        <w:r w:rsidR="00BD326C" w:rsidRPr="008D1466">
          <w:rPr>
            <w:lang w:val="en-GB"/>
          </w:rPr>
          <w:t>CAFE</w:t>
        </w:r>
      </w:ins>
      <w:ins w:id="1242" w:author="LITTRE Jacques" w:date="2023-12-12T13:59:00Z">
        <w:r w:rsidR="00E12C71" w:rsidRPr="008D1466">
          <w:rPr>
            <w:lang w:val="en-GB"/>
          </w:rPr>
          <w:t>]</w:t>
        </w:r>
      </w:ins>
      <w:ins w:id="1243" w:author="Mariangela FUMAGALLI" w:date="2023-11-16T17:45:00Z">
        <w:del w:id="1244" w:author="LITTRE Jacques" w:date="2023-12-12T13:59:00Z">
          <w:r w:rsidR="00BD326C" w:rsidRPr="008D1466" w:rsidDel="00E12C71">
            <w:rPr>
              <w:lang w:val="en-GB"/>
            </w:rPr>
            <w:delText>)</w:delText>
          </w:r>
        </w:del>
      </w:ins>
      <w:ins w:id="1245" w:author="LITTRE Jacques" w:date="2023-08-01T16:38:00Z">
        <w:r w:rsidRPr="008D1466">
          <w:rPr>
            <w:lang w:val="en-GB"/>
          </w:rPr>
          <w:t>, this section cove</w:t>
        </w:r>
        <w:r w:rsidR="00632E81" w:rsidRPr="008D1466">
          <w:rPr>
            <w:lang w:val="en-GB"/>
          </w:rPr>
          <w:t>r</w:t>
        </w:r>
        <w:r w:rsidRPr="008D1466">
          <w:rPr>
            <w:lang w:val="en-GB"/>
          </w:rPr>
          <w:t>s only the “</w:t>
        </w:r>
      </w:ins>
      <w:ins w:id="1246" w:author="Strandberg, Christine" w:date="2024-01-21T14:13:00Z">
        <w:r w:rsidR="00D2204E">
          <w:rPr>
            <w:lang w:val="en-GB"/>
          </w:rPr>
          <w:t>Forecast/</w:t>
        </w:r>
      </w:ins>
      <w:ins w:id="1247" w:author="LITTRE Jacques" w:date="2023-08-01T16:39:00Z">
        <w:r w:rsidR="00014963" w:rsidRPr="008D1466">
          <w:rPr>
            <w:lang w:val="en-GB"/>
          </w:rPr>
          <w:t>Pre</w:t>
        </w:r>
      </w:ins>
      <w:ins w:id="1248" w:author="Strandberg, Christine" w:date="2024-01-21T14:15:00Z">
        <w:r w:rsidR="008E1191">
          <w:rPr>
            <w:lang w:val="en-GB"/>
          </w:rPr>
          <w:t>-</w:t>
        </w:r>
      </w:ins>
      <w:ins w:id="1249" w:author="LITTRE Jacques" w:date="2023-08-01T16:39:00Z">
        <w:del w:id="1250" w:author="Strandberg, Christine" w:date="2024-01-21T14:16:00Z">
          <w:r w:rsidR="00D01132" w:rsidRPr="008D1466" w:rsidDel="008E1191">
            <w:rPr>
              <w:lang w:val="en-GB"/>
            </w:rPr>
            <w:delText>a</w:delText>
          </w:r>
        </w:del>
      </w:ins>
      <w:ins w:id="1251" w:author="Strandberg, Christine" w:date="2024-01-21T14:16:00Z">
        <w:r w:rsidR="008E1191">
          <w:rPr>
            <w:lang w:val="en-GB"/>
          </w:rPr>
          <w:t>A</w:t>
        </w:r>
      </w:ins>
      <w:ins w:id="1252" w:author="LITTRE Jacques" w:date="2023-08-01T16:39:00Z">
        <w:r w:rsidR="00D01132" w:rsidRPr="008D1466">
          <w:rPr>
            <w:lang w:val="en-GB"/>
          </w:rPr>
          <w:t>dvice</w:t>
        </w:r>
        <w:del w:id="1253" w:author="Strandberg, Christine" w:date="2024-01-21T14:16:00Z">
          <w:r w:rsidR="00D01132" w:rsidRPr="008D1466" w:rsidDel="008E1191">
            <w:rPr>
              <w:lang w:val="en-GB"/>
            </w:rPr>
            <w:delText xml:space="preserve"> of Movement</w:delText>
          </w:r>
        </w:del>
      </w:ins>
      <w:ins w:id="1254" w:author="LITTRE Jacques" w:date="2023-08-01T16:38:00Z">
        <w:r w:rsidRPr="008D1466">
          <w:rPr>
            <w:lang w:val="en-GB"/>
          </w:rPr>
          <w:t>” function of this message (Function = “</w:t>
        </w:r>
      </w:ins>
      <w:ins w:id="1255" w:author="LITTRE Jacques" w:date="2023-08-01T16:39:00Z">
        <w:r w:rsidR="00D01132" w:rsidRPr="008D1466">
          <w:rPr>
            <w:lang w:val="en-GB"/>
          </w:rPr>
          <w:t>CAPA</w:t>
        </w:r>
      </w:ins>
      <w:ins w:id="1256" w:author="LITTRE Jacques" w:date="2023-08-01T16:38:00Z">
        <w:r w:rsidRPr="008D1466">
          <w:rPr>
            <w:lang w:val="en-GB"/>
          </w:rPr>
          <w:t xml:space="preserve">”). </w:t>
        </w:r>
      </w:ins>
    </w:p>
    <w:p w14:paraId="56B1A626" w14:textId="20CBCFF8" w:rsidR="00BD326C" w:rsidRPr="008D1466" w:rsidRDefault="00BD326C" w:rsidP="00322EEC">
      <w:pPr>
        <w:rPr>
          <w:lang w:val="en-GB"/>
        </w:rPr>
      </w:pPr>
      <w:ins w:id="1257" w:author="Mariangela FUMAGALLI" w:date="2023-11-16T17:46:00Z">
        <w:r w:rsidRPr="008D1466">
          <w:rPr>
            <w:lang w:val="en-GB"/>
          </w:rPr>
          <w:t xml:space="preserve">For the </w:t>
        </w:r>
      </w:ins>
      <w:ins w:id="1258" w:author="LITTRE Jacques" w:date="2023-08-01T16:38:00Z">
        <w:del w:id="1259" w:author="Mariangela FUMAGALLI" w:date="2023-11-16T17:46:00Z">
          <w:r w:rsidR="00322EEC" w:rsidRPr="008D1466" w:rsidDel="00BD326C">
            <w:rPr>
              <w:lang w:val="en-GB"/>
            </w:rPr>
            <w:delText xml:space="preserve"> </w:delText>
          </w:r>
        </w:del>
      </w:ins>
      <w:del w:id="1260" w:author="LITTRE Jacques" w:date="2023-08-01T16:37:00Z">
        <w:r w:rsidR="000C5E18" w:rsidRPr="008D1466" w:rsidDel="0055724F">
          <w:rPr>
            <w:lang w:val="en-GB"/>
          </w:rPr>
          <w:delText xml:space="preserve"> </w:delText>
        </w:r>
      </w:del>
      <w:ins w:id="1261" w:author="Mariangela FUMAGALLI" w:date="2023-11-16T17:45:00Z">
        <w:r w:rsidRPr="008D1466">
          <w:rPr>
            <w:lang w:val="en-GB"/>
          </w:rPr>
          <w:t xml:space="preserve">“Entitlement” function of </w:t>
        </w:r>
        <w:del w:id="1262" w:author="Strandberg, Christine" w:date="2024-01-21T14:13:00Z">
          <w:r w:rsidRPr="008D1466" w:rsidDel="00D2204E">
            <w:rPr>
              <w:lang w:val="en-GB"/>
            </w:rPr>
            <w:delText>this</w:delText>
          </w:r>
        </w:del>
      </w:ins>
      <w:ins w:id="1263" w:author="Strandberg, Christine" w:date="2024-01-21T14:13:00Z">
        <w:r w:rsidR="00D2204E">
          <w:rPr>
            <w:lang w:val="en-GB"/>
          </w:rPr>
          <w:t>the seev.035</w:t>
        </w:r>
      </w:ins>
      <w:ins w:id="1264" w:author="Mariangela FUMAGALLI" w:date="2023-11-16T17:45:00Z">
        <w:r w:rsidRPr="008D1466">
          <w:rPr>
            <w:lang w:val="en-GB"/>
          </w:rPr>
          <w:t xml:space="preserve"> message (Function = “ENTL”)</w:t>
        </w:r>
      </w:ins>
      <w:ins w:id="1265" w:author="Mariangela FUMAGALLI" w:date="2023-11-16T17:46:00Z">
        <w:r w:rsidRPr="008D1466">
          <w:rPr>
            <w:lang w:val="en-GB"/>
          </w:rPr>
          <w:t xml:space="preserve">, </w:t>
        </w:r>
      </w:ins>
      <w:ins w:id="1266" w:author="Mariangela FUMAGALLI" w:date="2023-11-16T17:45:00Z">
        <w:r w:rsidRPr="008D1466">
          <w:rPr>
            <w:lang w:val="en-GB"/>
          </w:rPr>
          <w:t xml:space="preserve">please refer to section </w:t>
        </w:r>
      </w:ins>
      <w:ins w:id="1267" w:author="Mariangela FUMAGALLI" w:date="2023-11-16T17:47:00Z">
        <w:r w:rsidRPr="008D1466">
          <w:rPr>
            <w:lang w:val="en-GB"/>
          </w:rPr>
          <w:t>3</w:t>
        </w:r>
      </w:ins>
      <w:ins w:id="1268" w:author="Mariangela FUMAGALLI" w:date="2023-11-16T17:45:00Z">
        <w:r w:rsidRPr="008D1466">
          <w:rPr>
            <w:lang w:val="en-GB"/>
          </w:rPr>
          <w:t>.</w:t>
        </w:r>
      </w:ins>
    </w:p>
    <w:p w14:paraId="06F5D0A3" w14:textId="77777777" w:rsidR="00011924" w:rsidRPr="008D1466" w:rsidRDefault="00011924" w:rsidP="000F31A4">
      <w:pPr>
        <w:pStyle w:val="StyleHeading2TSBTWOPatternClear"/>
      </w:pPr>
      <w:bookmarkStart w:id="1269" w:name="_Toc161225129"/>
      <w:r w:rsidRPr="008D1466">
        <w:t>Introduction</w:t>
      </w:r>
      <w:bookmarkEnd w:id="1269"/>
    </w:p>
    <w:p w14:paraId="06F5D0A4" w14:textId="1123F728" w:rsidR="00011924" w:rsidRPr="008D1466" w:rsidRDefault="00011924" w:rsidP="00011924">
      <w:pPr>
        <w:rPr>
          <w:lang w:val="en-GB"/>
        </w:rPr>
      </w:pPr>
      <w:r w:rsidRPr="008D1466">
        <w:rPr>
          <w:lang w:val="en-GB"/>
        </w:rPr>
        <w:t xml:space="preserve">This section provides more detailed usage rules and business flows for the </w:t>
      </w:r>
      <w:del w:id="1270" w:author="Strandberg, Christine" w:date="2024-01-21T14:16:00Z">
        <w:r w:rsidR="003B3DCF" w:rsidRPr="008D1466" w:rsidDel="008E1191">
          <w:rPr>
            <w:lang w:val="en-GB"/>
          </w:rPr>
          <w:delText xml:space="preserve">movement </w:delText>
        </w:r>
        <w:r w:rsidRPr="008D1466" w:rsidDel="008E1191">
          <w:rPr>
            <w:lang w:val="en-GB"/>
          </w:rPr>
          <w:delText>preliminary advice</w:delText>
        </w:r>
      </w:del>
      <w:ins w:id="1271" w:author="Strandberg, Christine" w:date="2024-01-21T14:16:00Z">
        <w:r w:rsidR="008E1191">
          <w:rPr>
            <w:lang w:val="en-GB"/>
          </w:rPr>
          <w:t>Forecast/Pre-Advice</w:t>
        </w:r>
      </w:ins>
      <w:r w:rsidRPr="008D1466">
        <w:rPr>
          <w:lang w:val="en-GB"/>
        </w:rPr>
        <w:t xml:space="preserve"> and </w:t>
      </w:r>
      <w:ins w:id="1272" w:author="Strandberg, Christine" w:date="2024-01-21T14:17:00Z">
        <w:r w:rsidR="008E1191">
          <w:rPr>
            <w:lang w:val="en-GB"/>
          </w:rPr>
          <w:t>Forecast/Pre-Advice</w:t>
        </w:r>
      </w:ins>
      <w:del w:id="1273" w:author="Strandberg, Christine" w:date="2024-01-21T14:17:00Z">
        <w:r w:rsidRPr="008D1466" w:rsidDel="008E1191">
          <w:rPr>
            <w:lang w:val="en-GB"/>
          </w:rPr>
          <w:delText>preliminary advice</w:delText>
        </w:r>
      </w:del>
      <w:r w:rsidRPr="008D1466">
        <w:rPr>
          <w:lang w:val="en-GB"/>
        </w:rPr>
        <w:t xml:space="preserve"> cancellation processes</w:t>
      </w:r>
      <w:r w:rsidR="00C679D8" w:rsidRPr="008D1466">
        <w:rPr>
          <w:lang w:val="en-GB"/>
        </w:rPr>
        <w:t xml:space="preserve"> (i.e. for the MT 564 having 22F:ADDB//CAPA in sequence D in ISO</w:t>
      </w:r>
      <w:ins w:id="1274" w:author="Strandberg, Christine" w:date="2024-01-21T16:11:00Z">
        <w:r w:rsidR="00720E17">
          <w:rPr>
            <w:lang w:val="en-GB"/>
          </w:rPr>
          <w:t xml:space="preserve"> </w:t>
        </w:r>
      </w:ins>
      <w:r w:rsidR="00C679D8" w:rsidRPr="008D1466">
        <w:rPr>
          <w:lang w:val="en-GB"/>
        </w:rPr>
        <w:t>15022 a</w:t>
      </w:r>
      <w:r w:rsidR="003B3DCF" w:rsidRPr="008D1466">
        <w:rPr>
          <w:lang w:val="en-GB"/>
        </w:rPr>
        <w:t>nd for</w:t>
      </w:r>
      <w:ins w:id="1275" w:author="Mariangela FUMAGALLI" w:date="2023-10-08T15:52:00Z">
        <w:r w:rsidR="00A957E5" w:rsidRPr="008D1466">
          <w:rPr>
            <w:lang w:val="en-GB"/>
          </w:rPr>
          <w:t>,</w:t>
        </w:r>
      </w:ins>
      <w:r w:rsidR="003B3DCF" w:rsidRPr="008D1466">
        <w:rPr>
          <w:lang w:val="en-GB"/>
        </w:rPr>
        <w:t xml:space="preserve"> respectively</w:t>
      </w:r>
      <w:ins w:id="1276" w:author="Mariangela FUMAGALLI" w:date="2023-10-08T15:52:00Z">
        <w:r w:rsidR="00A957E5" w:rsidRPr="008D1466">
          <w:rPr>
            <w:lang w:val="en-GB"/>
          </w:rPr>
          <w:t>,</w:t>
        </w:r>
      </w:ins>
      <w:r w:rsidR="003B3DCF" w:rsidRPr="008D1466">
        <w:rPr>
          <w:lang w:val="en-GB"/>
        </w:rPr>
        <w:t xml:space="preserve"> the seev.035</w:t>
      </w:r>
      <w:ins w:id="1277" w:author="Strandberg, Christine" w:date="2023-08-04T19:28:00Z">
        <w:r w:rsidR="00B51B48" w:rsidRPr="008D1466">
          <w:rPr>
            <w:lang w:val="en-GB"/>
          </w:rPr>
          <w:t>, Function CAPA,</w:t>
        </w:r>
      </w:ins>
      <w:r w:rsidR="003B3DCF" w:rsidRPr="008D1466">
        <w:rPr>
          <w:lang w:val="en-GB"/>
        </w:rPr>
        <w:t xml:space="preserve"> and seev.044</w:t>
      </w:r>
      <w:r w:rsidR="00C679D8" w:rsidRPr="008D1466">
        <w:rPr>
          <w:lang w:val="en-GB"/>
        </w:rPr>
        <w:t xml:space="preserve">). </w:t>
      </w:r>
    </w:p>
    <w:p w14:paraId="06F5D0A5" w14:textId="4BE255E5" w:rsidR="00011924" w:rsidRPr="008D1466" w:rsidDel="005123E4" w:rsidRDefault="00011924" w:rsidP="000F31A4">
      <w:pPr>
        <w:pStyle w:val="StyleHeading2TSBTWOPatternClear"/>
        <w:rPr>
          <w:del w:id="1278" w:author="Mariangela FUMAGALLI" w:date="2023-11-13T10:04:00Z"/>
        </w:rPr>
      </w:pPr>
      <w:bookmarkStart w:id="1279" w:name="_Toc153281287"/>
      <w:bookmarkStart w:id="1280" w:name="_Toc153360514"/>
      <w:bookmarkStart w:id="1281" w:name="_Toc156746093"/>
      <w:bookmarkStart w:id="1282" w:name="_Toc161225130"/>
      <w:del w:id="1283" w:author="Mariangela FUMAGALLI" w:date="2023-11-13T10:04:00Z">
        <w:r w:rsidRPr="008D1466" w:rsidDel="005123E4">
          <w:delText>Business Need</w:delText>
        </w:r>
        <w:bookmarkStart w:id="1284" w:name="_Toc151050285"/>
        <w:bookmarkStart w:id="1285" w:name="_Toc153286030"/>
        <w:bookmarkEnd w:id="1279"/>
        <w:bookmarkEnd w:id="1280"/>
        <w:bookmarkEnd w:id="1281"/>
        <w:bookmarkEnd w:id="1282"/>
        <w:bookmarkEnd w:id="1284"/>
        <w:bookmarkEnd w:id="1285"/>
      </w:del>
    </w:p>
    <w:p w14:paraId="06F5D0A6" w14:textId="3D71B88B" w:rsidR="00011924" w:rsidRPr="008D1466" w:rsidDel="005123E4" w:rsidRDefault="00011924" w:rsidP="00011924">
      <w:pPr>
        <w:rPr>
          <w:del w:id="1286" w:author="Mariangela FUMAGALLI" w:date="2023-11-13T10:04:00Z"/>
          <w:lang w:val="en-GB"/>
        </w:rPr>
      </w:pPr>
      <w:del w:id="1287" w:author="Mariangela FUMAGALLI" w:date="2023-11-13T10:04:00Z">
        <w:r w:rsidRPr="008D1466" w:rsidDel="005123E4">
          <w:rPr>
            <w:lang w:val="en-GB"/>
          </w:rPr>
          <w:delText>Corporate Action Movement Preliminary Advice messaging addresses three key business needs:</w:delText>
        </w:r>
        <w:bookmarkStart w:id="1288" w:name="_Toc151050286"/>
        <w:bookmarkStart w:id="1289" w:name="_Toc153286031"/>
        <w:bookmarkEnd w:id="1288"/>
        <w:bookmarkEnd w:id="1289"/>
      </w:del>
    </w:p>
    <w:p w14:paraId="06F5D0A7" w14:textId="1A142638" w:rsidR="00011924" w:rsidRPr="008D1466" w:rsidDel="005123E4" w:rsidRDefault="00011924" w:rsidP="00165496">
      <w:pPr>
        <w:pStyle w:val="ListNumber"/>
        <w:numPr>
          <w:ilvl w:val="0"/>
          <w:numId w:val="54"/>
        </w:numPr>
        <w:tabs>
          <w:tab w:val="clear" w:pos="360"/>
        </w:tabs>
        <w:suppressAutoHyphens/>
        <w:spacing w:before="120" w:after="60"/>
        <w:ind w:left="630" w:hanging="659"/>
        <w:rPr>
          <w:del w:id="1290" w:author="Mariangela FUMAGALLI" w:date="2023-11-13T10:04:00Z"/>
          <w:rFonts w:ascii="Arial" w:hAnsi="Arial" w:cs="Arial"/>
          <w:noProof w:val="0"/>
          <w:sz w:val="20"/>
          <w:lang w:val="en-GB"/>
        </w:rPr>
      </w:pPr>
      <w:del w:id="1291" w:author="Mariangela FUMAGALLI" w:date="2023-11-13T10:04:00Z">
        <w:r w:rsidRPr="008D1466" w:rsidDel="005123E4">
          <w:rPr>
            <w:rFonts w:ascii="Arial" w:hAnsi="Arial" w:cs="Arial"/>
            <w:noProof w:val="0"/>
            <w:sz w:val="20"/>
            <w:lang w:val="en-GB"/>
          </w:rPr>
          <w:delText xml:space="preserve">Facilitate automated payment processing and payment management: The CA Movement Preliminary Advice is the building block for payment automation, it will allow for the message to interface automatically into payment processing systems and identify pre-matching of payments which will result in increased payment STP.  </w:delText>
        </w:r>
        <w:bookmarkStart w:id="1292" w:name="_Toc151050287"/>
        <w:bookmarkStart w:id="1293" w:name="_Toc153286032"/>
        <w:bookmarkEnd w:id="1292"/>
        <w:bookmarkEnd w:id="1293"/>
      </w:del>
    </w:p>
    <w:p w14:paraId="06F5D0A8" w14:textId="0A8F3A1B" w:rsidR="00011924" w:rsidRPr="008D1466" w:rsidDel="005123E4" w:rsidRDefault="00011924" w:rsidP="00C679D8">
      <w:pPr>
        <w:pStyle w:val="ListNumber"/>
        <w:tabs>
          <w:tab w:val="clear" w:pos="360"/>
        </w:tabs>
        <w:suppressAutoHyphens/>
        <w:spacing w:before="120" w:after="60"/>
        <w:ind w:left="630" w:hanging="659"/>
        <w:rPr>
          <w:del w:id="1294" w:author="Mariangela FUMAGALLI" w:date="2023-11-13T10:04:00Z"/>
          <w:rFonts w:ascii="Arial" w:hAnsi="Arial" w:cs="Arial"/>
          <w:noProof w:val="0"/>
          <w:sz w:val="20"/>
          <w:lang w:val="en-GB"/>
        </w:rPr>
      </w:pPr>
      <w:del w:id="1295" w:author="Mariangela FUMAGALLI" w:date="2023-11-13T10:04:00Z">
        <w:r w:rsidRPr="008D1466" w:rsidDel="005123E4">
          <w:rPr>
            <w:rFonts w:ascii="Arial" w:hAnsi="Arial" w:cs="Arial"/>
            <w:noProof w:val="0"/>
            <w:sz w:val="20"/>
            <w:lang w:val="en-GB"/>
          </w:rPr>
          <w:delText xml:space="preserve">Increase efficiency: Custodians and clients could benefit from a CA Movement Preliminary Advice message that confirms payment details.  The CA Movement Preliminary Advice message will report all critical details of corporate action payments at the account level within structured tags incorporating tax treatment information, rates, commissions, and fees. The CA Movement Preliminary Advice message can be linked to the CA Movement Confirmation message and achieve reconciliation at the account, tax profile, and specific transaction level. </w:delText>
        </w:r>
        <w:bookmarkStart w:id="1296" w:name="_Toc151050288"/>
        <w:bookmarkStart w:id="1297" w:name="_Toc153286033"/>
        <w:bookmarkEnd w:id="1296"/>
        <w:bookmarkEnd w:id="1297"/>
      </w:del>
    </w:p>
    <w:p w14:paraId="06F5D0A9" w14:textId="72AFDC0C" w:rsidR="00011924" w:rsidRPr="008D1466" w:rsidDel="005123E4" w:rsidRDefault="00011924" w:rsidP="00C679D8">
      <w:pPr>
        <w:pStyle w:val="ListNumber"/>
        <w:tabs>
          <w:tab w:val="clear" w:pos="360"/>
        </w:tabs>
        <w:suppressAutoHyphens/>
        <w:spacing w:before="120" w:after="60"/>
        <w:ind w:left="630" w:hanging="659"/>
        <w:rPr>
          <w:del w:id="1298" w:author="Mariangela FUMAGALLI" w:date="2023-11-13T10:04:00Z"/>
          <w:rFonts w:ascii="Arial" w:hAnsi="Arial" w:cs="Arial"/>
          <w:noProof w:val="0"/>
          <w:sz w:val="20"/>
          <w:lang w:val="en-GB"/>
        </w:rPr>
      </w:pPr>
      <w:del w:id="1299" w:author="Mariangela FUMAGALLI" w:date="2023-11-13T10:04:00Z">
        <w:r w:rsidRPr="008D1466" w:rsidDel="005123E4">
          <w:rPr>
            <w:rFonts w:ascii="Arial" w:hAnsi="Arial" w:cs="Arial"/>
            <w:noProof w:val="0"/>
            <w:sz w:val="20"/>
            <w:lang w:val="en-GB"/>
          </w:rPr>
          <w:delText>Reduce Operational Risk: In ISO 15022, the practice of using MT564 for announcement of updated event details commingled with Movement Preliminary Advice of payment details is problematic.  From an Event Management perspective, critical updates of event details could be missed if the MT564 is perceived to be sent for final entitlement and/or cash reconciliation purposes.  Similarly, the client could potentially miss Movement Preliminary Advice details needed to facilitate cash projections if the MT564 is perceived to be for event or entitlement update details.</w:delText>
        </w:r>
        <w:bookmarkStart w:id="1300" w:name="_Toc151050289"/>
        <w:bookmarkStart w:id="1301" w:name="_Toc153286034"/>
        <w:bookmarkEnd w:id="1300"/>
        <w:bookmarkEnd w:id="1301"/>
      </w:del>
    </w:p>
    <w:p w14:paraId="06F5D0AA" w14:textId="77777777" w:rsidR="00011924" w:rsidRPr="008D1466" w:rsidRDefault="00011924" w:rsidP="000F31A4">
      <w:pPr>
        <w:pStyle w:val="StyleHeading2TSBTWOPatternClear"/>
      </w:pPr>
      <w:bookmarkStart w:id="1302" w:name="_Toc161225131"/>
      <w:r w:rsidRPr="008D1466">
        <w:t>Usage Rules</w:t>
      </w:r>
      <w:bookmarkEnd w:id="1302"/>
    </w:p>
    <w:p w14:paraId="06F5D0AB" w14:textId="50BAE62A" w:rsidR="00011924" w:rsidRPr="008D1466" w:rsidRDefault="00011924" w:rsidP="00011924">
      <w:pPr>
        <w:rPr>
          <w:ins w:id="1303" w:author="Mariangela FUMAGALLI" w:date="2023-11-16T17:49:00Z"/>
          <w:lang w:val="en-GB"/>
        </w:rPr>
      </w:pPr>
      <w:r w:rsidRPr="008D1466">
        <w:rPr>
          <w:lang w:val="en-GB"/>
        </w:rPr>
        <w:t xml:space="preserve">The </w:t>
      </w:r>
      <w:ins w:id="1304" w:author="Mariangela FUMAGALLI" w:date="2023-11-16T17:48:00Z">
        <w:r w:rsidR="00BD326C" w:rsidRPr="008D1466">
          <w:rPr>
            <w:lang w:val="en-GB"/>
          </w:rPr>
          <w:t>Forecast/</w:t>
        </w:r>
        <w:del w:id="1305" w:author="Strandberg, Christine" w:date="2024-01-21T14:14:00Z">
          <w:r w:rsidR="00BD326C" w:rsidRPr="008D1466" w:rsidDel="00D2204E">
            <w:rPr>
              <w:lang w:val="en-GB"/>
            </w:rPr>
            <w:delText>Cash</w:delText>
          </w:r>
        </w:del>
        <w:r w:rsidR="00BD326C" w:rsidRPr="008D1466">
          <w:rPr>
            <w:lang w:val="en-GB"/>
          </w:rPr>
          <w:t xml:space="preserve"> Pre-Advice message (seev.035 – CAFE – with Function = “CAPA”) </w:t>
        </w:r>
      </w:ins>
      <w:del w:id="1306" w:author="Mariangela FUMAGALLI" w:date="2023-11-16T17:48:00Z">
        <w:r w:rsidRPr="008D1466" w:rsidDel="00BD326C">
          <w:rPr>
            <w:lang w:val="en-GB"/>
          </w:rPr>
          <w:delText>CA Movement Preliminary Advice messag</w:delText>
        </w:r>
      </w:del>
      <w:del w:id="1307" w:author="Mariangela FUMAGALLI" w:date="2023-11-16T17:49:00Z">
        <w:r w:rsidRPr="008D1466" w:rsidDel="00BD326C">
          <w:rPr>
            <w:lang w:val="en-GB"/>
          </w:rPr>
          <w:delText xml:space="preserve">e </w:delText>
        </w:r>
      </w:del>
      <w:r w:rsidRPr="008D1466">
        <w:rPr>
          <w:lang w:val="en-GB"/>
        </w:rPr>
        <w:t xml:space="preserve">is an optional message </w:t>
      </w:r>
      <w:ins w:id="1308" w:author="Mariangela FUMAGALLI" w:date="2023-11-16T17:51:00Z">
        <w:r w:rsidR="003E479E" w:rsidRPr="008D1466">
          <w:rPr>
            <w:lang w:val="en-GB"/>
          </w:rPr>
          <w:t>(</w:t>
        </w:r>
      </w:ins>
      <w:ins w:id="1309" w:author="Mariangela FUMAGALLI" w:date="2023-11-16T17:52:00Z">
        <w:r w:rsidR="003E479E" w:rsidRPr="008D1466">
          <w:rPr>
            <w:lang w:val="en-GB"/>
          </w:rPr>
          <w:t>i</w:t>
        </w:r>
      </w:ins>
      <w:ins w:id="1310" w:author="Mariangela FUMAGALLI" w:date="2023-11-16T17:51:00Z">
        <w:r w:rsidR="003E479E" w:rsidRPr="008D1466">
          <w:rPr>
            <w:lang w:val="en-GB"/>
          </w:rPr>
          <w:t xml:space="preserve">ssued based on a bilateral agreement between the account servicer and account owner) </w:t>
        </w:r>
      </w:ins>
      <w:r w:rsidRPr="008D1466">
        <w:rPr>
          <w:lang w:val="en-GB"/>
        </w:rPr>
        <w:t xml:space="preserve">within the Corporate Action message flow </w:t>
      </w:r>
      <w:ins w:id="1311" w:author="Mariangela FUMAGALLI" w:date="2023-11-16T17:49:00Z">
        <w:r w:rsidR="00BD326C" w:rsidRPr="008D1466">
          <w:rPr>
            <w:lang w:val="en-GB"/>
          </w:rPr>
          <w:t>(p</w:t>
        </w:r>
      </w:ins>
      <w:ins w:id="1312" w:author="Mariangela FUMAGALLI" w:date="2023-11-16T17:50:00Z">
        <w:r w:rsidR="00BD326C" w:rsidRPr="008D1466">
          <w:rPr>
            <w:lang w:val="en-GB"/>
          </w:rPr>
          <w:t xml:space="preserve">lease refer to Section 2) </w:t>
        </w:r>
      </w:ins>
      <w:r w:rsidRPr="008D1466">
        <w:rPr>
          <w:lang w:val="en-GB"/>
        </w:rPr>
        <w:t xml:space="preserve">and can be used </w:t>
      </w:r>
      <w:ins w:id="1313" w:author="Mariangela FUMAGALLI" w:date="2023-10-08T15:55:00Z">
        <w:r w:rsidR="00A957E5" w:rsidRPr="008D1466">
          <w:rPr>
            <w:lang w:val="en-GB"/>
          </w:rPr>
          <w:t xml:space="preserve">to report </w:t>
        </w:r>
      </w:ins>
      <w:ins w:id="1314" w:author="Mariangela FUMAGALLI" w:date="2023-11-16T17:50:00Z">
        <w:r w:rsidR="00BD326C" w:rsidRPr="008D1466">
          <w:rPr>
            <w:lang w:val="en-GB"/>
          </w:rPr>
          <w:t xml:space="preserve">the forecasted movements (cash and/or securities) </w:t>
        </w:r>
      </w:ins>
      <w:ins w:id="1315" w:author="Mariangela FUMAGALLI" w:date="2023-10-08T15:56:00Z">
        <w:r w:rsidR="00A957E5" w:rsidRPr="008D1466">
          <w:rPr>
            <w:lang w:val="en-GB"/>
          </w:rPr>
          <w:t xml:space="preserve">to </w:t>
        </w:r>
        <w:r w:rsidR="00A957E5" w:rsidRPr="008D1466">
          <w:rPr>
            <w:rFonts w:cs="Arial"/>
            <w:lang w:val="en-GB"/>
          </w:rPr>
          <w:t xml:space="preserve">payment processing systems to facilitate the forecasting and pre-matching of payments. It </w:t>
        </w:r>
      </w:ins>
      <w:ins w:id="1316" w:author="Mariangela FUMAGALLI" w:date="2023-10-08T15:57:00Z">
        <w:r w:rsidR="00A957E5" w:rsidRPr="008D1466">
          <w:rPr>
            <w:rFonts w:cs="Arial"/>
            <w:lang w:val="en-GB"/>
          </w:rPr>
          <w:t xml:space="preserve">can be used for </w:t>
        </w:r>
      </w:ins>
      <w:del w:id="1317" w:author="Mariangela FUMAGALLI" w:date="2023-10-08T15:57:00Z">
        <w:r w:rsidRPr="008D1466" w:rsidDel="00A957E5">
          <w:rPr>
            <w:lang w:val="en-GB"/>
          </w:rPr>
          <w:delText xml:space="preserve">for actions in </w:delText>
        </w:r>
      </w:del>
      <w:r w:rsidRPr="008D1466">
        <w:rPr>
          <w:lang w:val="en-GB"/>
        </w:rPr>
        <w:t xml:space="preserve">all event categories; Mandatory, Mandatory with </w:t>
      </w:r>
      <w:ins w:id="1318" w:author="Mariangela FUMAGALLI" w:date="2023-11-16T17:51:00Z">
        <w:r w:rsidR="00BD326C" w:rsidRPr="008D1466">
          <w:rPr>
            <w:lang w:val="en-GB"/>
          </w:rPr>
          <w:t xml:space="preserve">Options </w:t>
        </w:r>
      </w:ins>
      <w:del w:id="1319" w:author="Mariangela FUMAGALLI" w:date="2023-11-16T17:51:00Z">
        <w:r w:rsidRPr="008D1466" w:rsidDel="00BD326C">
          <w:rPr>
            <w:lang w:val="en-GB"/>
          </w:rPr>
          <w:delText>Election</w:delText>
        </w:r>
      </w:del>
      <w:del w:id="1320" w:author="Mariangela FUMAGALLI" w:date="2023-11-13T10:05:00Z">
        <w:r w:rsidRPr="008D1466" w:rsidDel="005123E4">
          <w:rPr>
            <w:lang w:val="en-GB"/>
          </w:rPr>
          <w:delText>,</w:delText>
        </w:r>
      </w:del>
      <w:del w:id="1321" w:author="Mariangela FUMAGALLI" w:date="2023-11-16T17:51:00Z">
        <w:r w:rsidRPr="008D1466" w:rsidDel="00BD326C">
          <w:rPr>
            <w:lang w:val="en-GB"/>
          </w:rPr>
          <w:delText xml:space="preserve"> </w:delText>
        </w:r>
      </w:del>
      <w:r w:rsidRPr="008D1466">
        <w:rPr>
          <w:lang w:val="en-GB"/>
        </w:rPr>
        <w:t>and Voluntary events.</w:t>
      </w:r>
    </w:p>
    <w:p w14:paraId="4E1ECFAD" w14:textId="361DACB4" w:rsidR="00BD326C" w:rsidRPr="008D1466" w:rsidDel="003E479E" w:rsidRDefault="00BD326C" w:rsidP="00011924">
      <w:pPr>
        <w:rPr>
          <w:del w:id="1322" w:author="Mariangela FUMAGALLI" w:date="2023-11-16T17:56:00Z"/>
          <w:lang w:val="en-GB"/>
        </w:rPr>
      </w:pPr>
      <w:bookmarkStart w:id="1323" w:name="_Toc151050291"/>
      <w:bookmarkStart w:id="1324" w:name="_Toc153286036"/>
      <w:bookmarkEnd w:id="1323"/>
      <w:bookmarkEnd w:id="1324"/>
    </w:p>
    <w:p w14:paraId="06F5D0AC" w14:textId="77777777" w:rsidR="00011924" w:rsidRPr="008D1466" w:rsidRDefault="00011924" w:rsidP="003B3DCF">
      <w:pPr>
        <w:pStyle w:val="Heading3"/>
        <w:rPr>
          <w:lang w:val="en-GB"/>
        </w:rPr>
      </w:pPr>
      <w:bookmarkStart w:id="1325" w:name="_Toc161225132"/>
      <w:r w:rsidRPr="008D1466">
        <w:rPr>
          <w:lang w:val="en-GB"/>
        </w:rPr>
        <w:t>Mandatory Events</w:t>
      </w:r>
      <w:bookmarkEnd w:id="1325"/>
    </w:p>
    <w:p w14:paraId="06F5D0AD" w14:textId="07BAE1B8" w:rsidR="00011924" w:rsidRPr="008D1466" w:rsidRDefault="00011924" w:rsidP="00011924">
      <w:pPr>
        <w:rPr>
          <w:lang w:val="en-GB"/>
        </w:rPr>
      </w:pPr>
      <w:r w:rsidRPr="008D1466">
        <w:rPr>
          <w:lang w:val="en-GB"/>
        </w:rPr>
        <w:t xml:space="preserve">The </w:t>
      </w:r>
      <w:ins w:id="1326" w:author="Mariangela FUMAGALLI" w:date="2023-11-16T17:52:00Z">
        <w:r w:rsidR="003E479E" w:rsidRPr="008D1466">
          <w:rPr>
            <w:lang w:val="en-GB"/>
          </w:rPr>
          <w:t>Forecast/</w:t>
        </w:r>
        <w:del w:id="1327" w:author="Strandberg, Christine" w:date="2024-01-21T14:14:00Z">
          <w:r w:rsidR="003E479E" w:rsidRPr="008D1466" w:rsidDel="00D2204E">
            <w:rPr>
              <w:lang w:val="en-GB"/>
            </w:rPr>
            <w:delText>Cash</w:delText>
          </w:r>
        </w:del>
        <w:del w:id="1328" w:author="Strandberg, Christine" w:date="2024-01-21T14:17:00Z">
          <w:r w:rsidR="003E479E" w:rsidRPr="008D1466" w:rsidDel="00893F8F">
            <w:rPr>
              <w:lang w:val="en-GB"/>
            </w:rPr>
            <w:delText xml:space="preserve"> </w:delText>
          </w:r>
        </w:del>
        <w:r w:rsidR="003E479E" w:rsidRPr="008D1466">
          <w:rPr>
            <w:lang w:val="en-GB"/>
          </w:rPr>
          <w:t xml:space="preserve">Pre-Advice message </w:t>
        </w:r>
      </w:ins>
      <w:del w:id="1329" w:author="Mariangela FUMAGALLI" w:date="2023-11-16T17:52:00Z">
        <w:r w:rsidRPr="008D1466" w:rsidDel="003E479E">
          <w:rPr>
            <w:lang w:val="en-GB"/>
          </w:rPr>
          <w:delText>CA Movement Preliminary Advice</w:delText>
        </w:r>
      </w:del>
      <w:ins w:id="1330" w:author="LITTRE Jacques" w:date="2023-11-14T14:52:00Z">
        <w:del w:id="1331" w:author="Mariangela FUMAGALLI" w:date="2023-11-16T17:52:00Z">
          <w:r w:rsidR="001B3C20" w:rsidRPr="008D1466" w:rsidDel="003E479E">
            <w:rPr>
              <w:lang w:val="en-GB"/>
            </w:rPr>
            <w:delText>, Function CAPA,</w:delText>
          </w:r>
        </w:del>
      </w:ins>
      <w:del w:id="1332" w:author="Mariangela FUMAGALLI" w:date="2023-11-16T17:52:00Z">
        <w:r w:rsidRPr="008D1466" w:rsidDel="003E479E">
          <w:rPr>
            <w:lang w:val="en-GB"/>
          </w:rPr>
          <w:delText xml:space="preserve"> </w:delText>
        </w:r>
      </w:del>
      <w:r w:rsidRPr="008D1466">
        <w:rPr>
          <w:lang w:val="en-GB"/>
        </w:rPr>
        <w:t xml:space="preserve">can be sent for credit/debit of cash and/or securities. It </w:t>
      </w:r>
      <w:ins w:id="1333" w:author="LITTRE Jacques" w:date="2023-11-14T14:45:00Z">
        <w:r w:rsidR="00A451E1" w:rsidRPr="008D1466">
          <w:rPr>
            <w:lang w:val="en-GB"/>
          </w:rPr>
          <w:t>sh</w:t>
        </w:r>
      </w:ins>
      <w:del w:id="1334" w:author="LITTRE Jacques" w:date="2023-11-14T14:45:00Z">
        <w:r w:rsidRPr="008D1466" w:rsidDel="003C5A21">
          <w:rPr>
            <w:lang w:val="en-GB"/>
          </w:rPr>
          <w:delText>w</w:delText>
        </w:r>
      </w:del>
      <w:r w:rsidRPr="008D1466">
        <w:rPr>
          <w:lang w:val="en-GB"/>
        </w:rPr>
        <w:t xml:space="preserve">ould be triggered prior to the payment date of the event and may </w:t>
      </w:r>
      <w:ins w:id="1335" w:author="LITTRE Jacques" w:date="2023-11-14T14:46:00Z">
        <w:r w:rsidR="00B85434" w:rsidRPr="008D1466">
          <w:rPr>
            <w:lang w:val="en-GB"/>
          </w:rPr>
          <w:t>precede</w:t>
        </w:r>
      </w:ins>
      <w:ins w:id="1336" w:author="LITTRE Jacques" w:date="2023-11-14T14:44:00Z">
        <w:r w:rsidR="00576864" w:rsidRPr="008D1466">
          <w:rPr>
            <w:lang w:val="en-GB"/>
          </w:rPr>
          <w:t xml:space="preserve"> or </w:t>
        </w:r>
      </w:ins>
      <w:ins w:id="1337" w:author="LITTRE Jacques" w:date="2023-11-14T14:43:00Z">
        <w:r w:rsidR="00DB4148" w:rsidRPr="008D1466">
          <w:rPr>
            <w:lang w:val="en-GB"/>
          </w:rPr>
          <w:t xml:space="preserve">follow </w:t>
        </w:r>
      </w:ins>
      <w:del w:id="1338" w:author="LITTRE Jacques" w:date="2023-11-14T14:44:00Z">
        <w:r w:rsidRPr="008D1466" w:rsidDel="00795022">
          <w:rPr>
            <w:lang w:val="en-GB"/>
          </w:rPr>
          <w:delText xml:space="preserve">or </w:delText>
        </w:r>
      </w:del>
      <w:del w:id="1339" w:author="LITTRE Jacques" w:date="2023-11-14T14:43:00Z">
        <w:r w:rsidRPr="008D1466" w:rsidDel="00576864">
          <w:rPr>
            <w:lang w:val="en-GB"/>
          </w:rPr>
          <w:delText xml:space="preserve">may not follow </w:delText>
        </w:r>
      </w:del>
      <w:r w:rsidRPr="008D1466">
        <w:rPr>
          <w:lang w:val="en-GB"/>
        </w:rPr>
        <w:t>a</w:t>
      </w:r>
      <w:ins w:id="1340" w:author="LITTRE Jacques" w:date="2023-11-14T14:42:00Z">
        <w:r w:rsidR="00BE255D" w:rsidRPr="008D1466">
          <w:rPr>
            <w:lang w:val="en-GB"/>
          </w:rPr>
          <w:t>n</w:t>
        </w:r>
      </w:ins>
      <w:ins w:id="1341" w:author="Mariangela FUMAGALLI" w:date="2023-10-08T16:03:00Z">
        <w:r w:rsidR="00AA6039" w:rsidRPr="008D1466">
          <w:rPr>
            <w:lang w:val="en-GB"/>
          </w:rPr>
          <w:t xml:space="preserve"> </w:t>
        </w:r>
      </w:ins>
      <w:del w:id="1342" w:author="Mariangela FUMAGALLI" w:date="2023-10-08T16:03:00Z">
        <w:r w:rsidRPr="008D1466" w:rsidDel="00AA6039">
          <w:rPr>
            <w:lang w:val="en-GB"/>
          </w:rPr>
          <w:delText xml:space="preserve">n ISO 20022 CA </w:delText>
        </w:r>
      </w:del>
      <w:ins w:id="1343" w:author="LITTRE Jacques" w:date="2023-11-14T14:42:00Z">
        <w:r w:rsidR="00BE255D" w:rsidRPr="008D1466">
          <w:rPr>
            <w:lang w:val="en-GB"/>
          </w:rPr>
          <w:t>Entitle</w:t>
        </w:r>
        <w:r w:rsidR="003060D1" w:rsidRPr="008D1466">
          <w:rPr>
            <w:lang w:val="en-GB"/>
          </w:rPr>
          <w:t xml:space="preserve">ment </w:t>
        </w:r>
      </w:ins>
      <w:del w:id="1344" w:author="LITTRE Jacques" w:date="2023-11-14T14:42:00Z">
        <w:r w:rsidRPr="008D1466" w:rsidDel="003060D1">
          <w:rPr>
            <w:lang w:val="en-GB"/>
          </w:rPr>
          <w:delText>Notification</w:delText>
        </w:r>
      </w:del>
      <w:r w:rsidRPr="008D1466">
        <w:rPr>
          <w:lang w:val="en-GB"/>
        </w:rPr>
        <w:t xml:space="preserve"> message. </w:t>
      </w:r>
    </w:p>
    <w:p w14:paraId="06F5D0AE" w14:textId="21F11DE8" w:rsidR="00011924" w:rsidRPr="008D1466" w:rsidDel="005123E4" w:rsidRDefault="00011924" w:rsidP="00011924">
      <w:pPr>
        <w:rPr>
          <w:del w:id="1345" w:author="Mariangela FUMAGALLI" w:date="2023-11-13T10:11:00Z"/>
          <w:lang w:val="en-GB"/>
        </w:rPr>
      </w:pPr>
      <w:del w:id="1346" w:author="Mariangela FUMAGALLI" w:date="2023-11-13T10:11:00Z">
        <w:r w:rsidRPr="008D1466" w:rsidDel="005123E4">
          <w:rPr>
            <w:lang w:val="en-GB"/>
          </w:rPr>
          <w:delText>Some common examples of cases where the CA Movement Preliminary Advice would be used include Mandatory Income as well as Mandatory Capital events such as: Cash Dividends, Interest Payments, Maturity Payments / Final Redemptions, Partial Redemptions, CMO Payments, Stock Dividends, Stock Splits/Reverse Splits, Return of Capital, Merger (the list is not exhaustive).</w:delText>
        </w:r>
        <w:bookmarkStart w:id="1347" w:name="_Toc151050293"/>
        <w:bookmarkStart w:id="1348" w:name="_Toc153286038"/>
        <w:bookmarkEnd w:id="1347"/>
        <w:bookmarkEnd w:id="1348"/>
      </w:del>
    </w:p>
    <w:p w14:paraId="06F5D0AF" w14:textId="7249F61D" w:rsidR="00011924" w:rsidRPr="008D1466" w:rsidDel="004F3D83" w:rsidRDefault="00011924" w:rsidP="00011924">
      <w:pPr>
        <w:rPr>
          <w:del w:id="1349" w:author="LITTRE Jacques" w:date="2023-11-14T14:07:00Z"/>
          <w:lang w:val="en-GB"/>
        </w:rPr>
      </w:pPr>
      <w:del w:id="1350" w:author="LITTRE Jacques" w:date="2023-11-14T14:07:00Z">
        <w:r w:rsidRPr="008D1466" w:rsidDel="004F3D83">
          <w:rPr>
            <w:lang w:val="en-GB"/>
          </w:rPr>
          <w:lastRenderedPageBreak/>
          <w:delText xml:space="preserve">CA Movement Preliminary advice can be sent as a </w:delText>
        </w:r>
        <w:r w:rsidR="00D243AA" w:rsidRPr="008D1466" w:rsidDel="004F3D83">
          <w:rPr>
            <w:lang w:val="en-GB"/>
          </w:rPr>
          <w:delText>stand-</w:delText>
        </w:r>
        <w:r w:rsidRPr="008D1466" w:rsidDel="004F3D83">
          <w:rPr>
            <w:lang w:val="en-GB"/>
          </w:rPr>
          <w:delText xml:space="preserve">alone message (i.e. not linked to a CA Notification) only in the case of </w:delText>
        </w:r>
      </w:del>
      <w:ins w:id="1351" w:author="Mariangela FUMAGALLI" w:date="2023-11-13T10:13:00Z">
        <w:del w:id="1352" w:author="LITTRE Jacques" w:date="2023-11-14T14:07:00Z">
          <w:r w:rsidR="005123E4" w:rsidRPr="008D1466" w:rsidDel="004F3D83">
            <w:rPr>
              <w:iCs/>
              <w:lang w:val="en-GB"/>
            </w:rPr>
            <w:delText>well-known events, intended as interest payments and redemption with payment occurring according to the terms and conditions of the instrument</w:delText>
          </w:r>
        </w:del>
      </w:ins>
      <w:del w:id="1353" w:author="LITTRE Jacques" w:date="2023-11-14T14:07:00Z">
        <w:r w:rsidRPr="008D1466" w:rsidDel="004F3D83">
          <w:rPr>
            <w:lang w:val="en-GB"/>
          </w:rPr>
          <w:delText>predictable events (Inte</w:delText>
        </w:r>
        <w:r w:rsidR="00760C91" w:rsidRPr="008D1466" w:rsidDel="004F3D83">
          <w:rPr>
            <w:lang w:val="en-GB"/>
          </w:rPr>
          <w:delText>rest payment, maturity payment</w:delText>
        </w:r>
        <w:r w:rsidRPr="008D1466" w:rsidDel="004F3D83">
          <w:rPr>
            <w:lang w:val="en-GB"/>
          </w:rPr>
          <w:delText>).</w:delText>
        </w:r>
        <w:bookmarkStart w:id="1354" w:name="_Toc151050294"/>
        <w:bookmarkStart w:id="1355" w:name="_Toc153286039"/>
        <w:bookmarkEnd w:id="1354"/>
        <w:bookmarkEnd w:id="1355"/>
      </w:del>
    </w:p>
    <w:p w14:paraId="06F5D0B0" w14:textId="3B8392B8" w:rsidR="00011924" w:rsidRPr="008D1466" w:rsidRDefault="00011924" w:rsidP="003B3DCF">
      <w:pPr>
        <w:pStyle w:val="Heading3"/>
        <w:rPr>
          <w:lang w:val="en-GB"/>
        </w:rPr>
      </w:pPr>
      <w:bookmarkStart w:id="1356" w:name="_Toc161225133"/>
      <w:r w:rsidRPr="008D1466">
        <w:rPr>
          <w:lang w:val="en-GB"/>
        </w:rPr>
        <w:t xml:space="preserve">Mandatory with </w:t>
      </w:r>
      <w:ins w:id="1357" w:author="Mariangela FUMAGALLI" w:date="2023-11-16T17:53:00Z">
        <w:r w:rsidR="003E479E" w:rsidRPr="008D1466">
          <w:rPr>
            <w:lang w:val="en-GB"/>
          </w:rPr>
          <w:t>Options</w:t>
        </w:r>
      </w:ins>
      <w:del w:id="1358" w:author="Mariangela FUMAGALLI" w:date="2023-11-16T17:53:00Z">
        <w:r w:rsidRPr="008D1466" w:rsidDel="003E479E">
          <w:rPr>
            <w:lang w:val="en-GB"/>
          </w:rPr>
          <w:delText>Election</w:delText>
        </w:r>
      </w:del>
      <w:r w:rsidRPr="008D1466">
        <w:rPr>
          <w:lang w:val="en-GB"/>
        </w:rPr>
        <w:t xml:space="preserve"> and Voluntary Events</w:t>
      </w:r>
      <w:bookmarkEnd w:id="1356"/>
    </w:p>
    <w:p w14:paraId="06F5D0B1" w14:textId="363B433F" w:rsidR="00011924" w:rsidRPr="008D1466" w:rsidRDefault="00011924" w:rsidP="00011924">
      <w:pPr>
        <w:rPr>
          <w:lang w:val="en-GB"/>
        </w:rPr>
      </w:pPr>
      <w:del w:id="1359" w:author="LITTRE Jacques" w:date="2023-11-14T15:48:00Z">
        <w:r w:rsidRPr="008D1466" w:rsidDel="001E297C">
          <w:rPr>
            <w:lang w:val="en-GB"/>
          </w:rPr>
          <w:delText xml:space="preserve">ISO 20022 </w:delText>
        </w:r>
      </w:del>
      <w:ins w:id="1360" w:author="Strandberg, Christine" w:date="2024-01-21T14:18:00Z">
        <w:r w:rsidR="00893F8F">
          <w:rPr>
            <w:lang w:val="en-GB"/>
          </w:rPr>
          <w:t xml:space="preserve">The </w:t>
        </w:r>
      </w:ins>
      <w:r w:rsidRPr="008D1466">
        <w:rPr>
          <w:lang w:val="en-GB"/>
        </w:rPr>
        <w:t xml:space="preserve">CA </w:t>
      </w:r>
      <w:ins w:id="1361" w:author="Mariangela FUMAGALLI" w:date="2023-11-16T17:53:00Z">
        <w:r w:rsidR="003E479E" w:rsidRPr="008D1466">
          <w:rPr>
            <w:lang w:val="en-GB"/>
          </w:rPr>
          <w:t>Forecast/</w:t>
        </w:r>
        <w:del w:id="1362" w:author="Strandberg, Christine" w:date="2024-01-21T14:17:00Z">
          <w:r w:rsidR="003E479E" w:rsidRPr="008D1466" w:rsidDel="00893F8F">
            <w:rPr>
              <w:lang w:val="en-GB"/>
            </w:rPr>
            <w:delText>Cash</w:delText>
          </w:r>
        </w:del>
        <w:r w:rsidR="003E479E" w:rsidRPr="008D1466">
          <w:rPr>
            <w:lang w:val="en-GB"/>
          </w:rPr>
          <w:t xml:space="preserve"> Pre-Advice message </w:t>
        </w:r>
      </w:ins>
      <w:del w:id="1363" w:author="Mariangela FUMAGALLI" w:date="2023-11-16T17:53:00Z">
        <w:r w:rsidRPr="008D1466" w:rsidDel="003E479E">
          <w:rPr>
            <w:lang w:val="en-GB"/>
          </w:rPr>
          <w:delText>Movement Preliminary Advice</w:delText>
        </w:r>
      </w:del>
      <w:ins w:id="1364" w:author="Strandberg, Christine" w:date="2023-08-04T19:33:00Z">
        <w:del w:id="1365" w:author="Mariangela FUMAGALLI" w:date="2023-11-16T17:53:00Z">
          <w:r w:rsidR="00E71C38" w:rsidRPr="008D1466" w:rsidDel="003E479E">
            <w:rPr>
              <w:lang w:val="en-GB"/>
            </w:rPr>
            <w:delText>, Function CAPA,</w:delText>
          </w:r>
        </w:del>
      </w:ins>
      <w:del w:id="1366" w:author="Mariangela FUMAGALLI" w:date="2023-11-16T17:53:00Z">
        <w:r w:rsidRPr="008D1466" w:rsidDel="003E479E">
          <w:rPr>
            <w:lang w:val="en-GB"/>
          </w:rPr>
          <w:delText xml:space="preserve"> </w:delText>
        </w:r>
      </w:del>
      <w:r w:rsidRPr="008D1466">
        <w:rPr>
          <w:lang w:val="en-GB"/>
        </w:rPr>
        <w:t xml:space="preserve">can be sent </w:t>
      </w:r>
      <w:del w:id="1367" w:author="Mariangela FUMAGALLI" w:date="2023-11-13T10:16:00Z">
        <w:r w:rsidRPr="008D1466" w:rsidDel="005123E4">
          <w:rPr>
            <w:lang w:val="en-GB"/>
          </w:rPr>
          <w:delText xml:space="preserve">as the communication method for Final Entitlement replacing the CA Notification message for this purpose. The CA Movement Preliminary Advice </w:delText>
        </w:r>
      </w:del>
      <w:ins w:id="1368" w:author="LITTRE Jacques" w:date="2023-11-14T14:31:00Z">
        <w:r w:rsidR="00433649" w:rsidRPr="008D1466">
          <w:rPr>
            <w:lang w:val="en-GB"/>
          </w:rPr>
          <w:t xml:space="preserve">at the end of the election period </w:t>
        </w:r>
      </w:ins>
      <w:r w:rsidRPr="008D1466">
        <w:rPr>
          <w:lang w:val="en-GB"/>
        </w:rPr>
        <w:t xml:space="preserve">for Mandatory with </w:t>
      </w:r>
      <w:ins w:id="1369" w:author="Mariangela FUMAGALLI" w:date="2023-11-16T17:53:00Z">
        <w:r w:rsidR="003E479E" w:rsidRPr="008D1466">
          <w:rPr>
            <w:lang w:val="en-GB"/>
          </w:rPr>
          <w:t xml:space="preserve">Options </w:t>
        </w:r>
      </w:ins>
      <w:del w:id="1370" w:author="Mariangela FUMAGALLI" w:date="2023-11-16T17:53:00Z">
        <w:r w:rsidRPr="008D1466" w:rsidDel="003E479E">
          <w:rPr>
            <w:lang w:val="en-GB"/>
          </w:rPr>
          <w:delText xml:space="preserve">Election </w:delText>
        </w:r>
      </w:del>
      <w:r w:rsidRPr="008D1466">
        <w:rPr>
          <w:lang w:val="en-GB"/>
        </w:rPr>
        <w:t xml:space="preserve">and Voluntary events </w:t>
      </w:r>
      <w:ins w:id="1371" w:author="Mariangela FUMAGALLI" w:date="2023-11-13T10:16:00Z">
        <w:r w:rsidR="005123E4" w:rsidRPr="008D1466">
          <w:rPr>
            <w:lang w:val="en-GB"/>
          </w:rPr>
          <w:t xml:space="preserve">to pre-advise </w:t>
        </w:r>
      </w:ins>
      <w:del w:id="1372" w:author="Mariangela FUMAGALLI" w:date="2023-11-13T10:16:00Z">
        <w:r w:rsidRPr="008D1466" w:rsidDel="005123E4">
          <w:rPr>
            <w:lang w:val="en-GB"/>
          </w:rPr>
          <w:delText xml:space="preserve">can be sent for </w:delText>
        </w:r>
      </w:del>
      <w:ins w:id="1373" w:author="Mariangela FUMAGALLI" w:date="2023-11-13T10:16:00Z">
        <w:r w:rsidR="005123E4" w:rsidRPr="008D1466">
          <w:rPr>
            <w:lang w:val="en-GB"/>
          </w:rPr>
          <w:t xml:space="preserve">the </w:t>
        </w:r>
      </w:ins>
      <w:r w:rsidRPr="008D1466">
        <w:rPr>
          <w:lang w:val="en-GB"/>
        </w:rPr>
        <w:t xml:space="preserve">credit/debit of cash and/or securities </w:t>
      </w:r>
      <w:ins w:id="1374" w:author="LITTRE Jacques" w:date="2023-11-14T14:33:00Z">
        <w:r w:rsidR="007E23E2" w:rsidRPr="008D1466">
          <w:rPr>
            <w:lang w:val="en-GB"/>
          </w:rPr>
          <w:t>resulting from instructi</w:t>
        </w:r>
      </w:ins>
      <w:ins w:id="1375" w:author="LITTRE Jacques" w:date="2023-11-14T14:34:00Z">
        <w:r w:rsidR="007E23E2" w:rsidRPr="008D1466">
          <w:rPr>
            <w:lang w:val="en-GB"/>
          </w:rPr>
          <w:t xml:space="preserve">ons </w:t>
        </w:r>
        <w:r w:rsidR="009A53B3" w:rsidRPr="008D1466">
          <w:rPr>
            <w:lang w:val="en-GB"/>
          </w:rPr>
          <w:t xml:space="preserve">for which </w:t>
        </w:r>
      </w:ins>
      <w:ins w:id="1376" w:author="Mariangela FUMAGALLI" w:date="2023-11-13T10:16:00Z">
        <w:del w:id="1377" w:author="LITTRE Jacques" w:date="2023-11-14T14:34:00Z">
          <w:r w:rsidR="005123E4" w:rsidRPr="008D1466" w:rsidDel="009A53B3">
            <w:rPr>
              <w:lang w:val="en-GB"/>
            </w:rPr>
            <w:delText xml:space="preserve">following the </w:delText>
          </w:r>
        </w:del>
      </w:ins>
      <w:del w:id="1378" w:author="LITTRE Jacques" w:date="2023-11-14T14:34:00Z">
        <w:r w:rsidRPr="008D1466" w:rsidDel="009A53B3">
          <w:rPr>
            <w:lang w:val="en-GB"/>
          </w:rPr>
          <w:delText xml:space="preserve">upon </w:delText>
        </w:r>
      </w:del>
      <w:r w:rsidRPr="008D1466">
        <w:rPr>
          <w:lang w:val="en-GB"/>
        </w:rPr>
        <w:t xml:space="preserve">confirmation of </w:t>
      </w:r>
      <w:ins w:id="1379" w:author="Mariangela FUMAGALLI" w:date="2023-11-13T10:16:00Z">
        <w:r w:rsidR="005123E4" w:rsidRPr="008D1466">
          <w:rPr>
            <w:lang w:val="en-GB"/>
          </w:rPr>
          <w:t>accepta</w:t>
        </w:r>
      </w:ins>
      <w:ins w:id="1380" w:author="Mariangela FUMAGALLI" w:date="2023-11-13T10:17:00Z">
        <w:r w:rsidR="005123E4" w:rsidRPr="008D1466">
          <w:rPr>
            <w:lang w:val="en-GB"/>
          </w:rPr>
          <w:t xml:space="preserve">nce for further processing </w:t>
        </w:r>
      </w:ins>
      <w:ins w:id="1381" w:author="LITTRE Jacques" w:date="2023-11-14T14:34:00Z">
        <w:r w:rsidR="009A53B3" w:rsidRPr="008D1466">
          <w:rPr>
            <w:lang w:val="en-GB"/>
          </w:rPr>
          <w:t>were sent</w:t>
        </w:r>
      </w:ins>
      <w:ins w:id="1382" w:author="Mariangela FUMAGALLI" w:date="2023-11-13T10:17:00Z">
        <w:del w:id="1383" w:author="LITTRE Jacques" w:date="2023-11-14T14:34:00Z">
          <w:r w:rsidR="005123E4" w:rsidRPr="008D1466" w:rsidDel="009A53B3">
            <w:rPr>
              <w:lang w:val="en-GB"/>
            </w:rPr>
            <w:delText xml:space="preserve">of an </w:delText>
          </w:r>
        </w:del>
      </w:ins>
      <w:del w:id="1384" w:author="LITTRE Jacques" w:date="2023-11-14T14:34:00Z">
        <w:r w:rsidRPr="008D1466" w:rsidDel="009A53B3">
          <w:rPr>
            <w:lang w:val="en-GB"/>
          </w:rPr>
          <w:delText>the instruction</w:delText>
        </w:r>
      </w:del>
      <w:r w:rsidRPr="008D1466">
        <w:rPr>
          <w:lang w:val="en-GB"/>
        </w:rPr>
        <w:t xml:space="preserve">. </w:t>
      </w:r>
      <w:del w:id="1385" w:author="Mariangela FUMAGALLI" w:date="2023-11-13T10:16:00Z">
        <w:r w:rsidRPr="008D1466" w:rsidDel="005123E4">
          <w:rPr>
            <w:lang w:val="en-GB"/>
          </w:rPr>
          <w:delText xml:space="preserve">This is consistent with the current market </w:delText>
        </w:r>
      </w:del>
      <w:del w:id="1386" w:author="LITTRE Jacques" w:date="2023-11-14T14:34:00Z">
        <w:r w:rsidRPr="008D1466" w:rsidDel="009A53B3">
          <w:rPr>
            <w:lang w:val="en-GB"/>
          </w:rPr>
          <w:delText>p</w:delText>
        </w:r>
      </w:del>
      <w:del w:id="1387" w:author="Mariangela FUMAGALLI" w:date="2023-11-13T10:16:00Z">
        <w:r w:rsidRPr="008D1466" w:rsidDel="005123E4">
          <w:rPr>
            <w:lang w:val="en-GB"/>
          </w:rPr>
          <w:delText>ractice of final entitlement.</w:delText>
        </w:r>
      </w:del>
    </w:p>
    <w:p w14:paraId="06F5D0B2" w14:textId="03A9CD24" w:rsidR="00011924" w:rsidRPr="008D1466" w:rsidDel="00640398" w:rsidRDefault="00011924" w:rsidP="00011924">
      <w:pPr>
        <w:rPr>
          <w:del w:id="1388" w:author="LITTRE Jacques" w:date="2023-11-14T15:01:00Z"/>
          <w:lang w:val="en-GB"/>
        </w:rPr>
      </w:pPr>
    </w:p>
    <w:p w14:paraId="06F5D0B3" w14:textId="60206860" w:rsidR="00011924" w:rsidRPr="008D1466" w:rsidRDefault="00011924" w:rsidP="00011924">
      <w:pPr>
        <w:rPr>
          <w:lang w:val="en-GB"/>
        </w:rPr>
      </w:pPr>
      <w:r w:rsidRPr="008D1466">
        <w:rPr>
          <w:lang w:val="en-GB"/>
        </w:rPr>
        <w:t xml:space="preserve">The </w:t>
      </w:r>
      <w:ins w:id="1389" w:author="Mariangela FUMAGALLI" w:date="2023-11-16T17:53:00Z">
        <w:r w:rsidR="003E479E" w:rsidRPr="008D1466">
          <w:rPr>
            <w:lang w:val="en-GB"/>
          </w:rPr>
          <w:t>Forecast/</w:t>
        </w:r>
        <w:del w:id="1390" w:author="Strandberg, Christine" w:date="2024-01-21T14:18:00Z">
          <w:r w:rsidR="003E479E" w:rsidRPr="008D1466" w:rsidDel="00893F8F">
            <w:rPr>
              <w:lang w:val="en-GB"/>
            </w:rPr>
            <w:delText xml:space="preserve">Cash </w:delText>
          </w:r>
        </w:del>
        <w:r w:rsidR="003E479E" w:rsidRPr="008D1466">
          <w:rPr>
            <w:lang w:val="en-GB"/>
          </w:rPr>
          <w:t xml:space="preserve">Pre-Advice message </w:t>
        </w:r>
      </w:ins>
      <w:del w:id="1391" w:author="Mariangela FUMAGALLI" w:date="2023-11-16T17:53:00Z">
        <w:r w:rsidRPr="008D1466" w:rsidDel="003E479E">
          <w:rPr>
            <w:lang w:val="en-GB"/>
          </w:rPr>
          <w:delText xml:space="preserve">Movement Preliminary Advice </w:delText>
        </w:r>
      </w:del>
      <w:r w:rsidRPr="008D1466">
        <w:rPr>
          <w:lang w:val="en-GB"/>
        </w:rPr>
        <w:t>is formatted with all the movements associated with the option, even though more than one final confirmation of payment message may have to be sent</w:t>
      </w:r>
      <w:ins w:id="1392" w:author="LITTRE Jacques" w:date="2023-11-14T14:53:00Z">
        <w:r w:rsidR="00E5013C" w:rsidRPr="008D1466">
          <w:rPr>
            <w:lang w:val="en-GB"/>
          </w:rPr>
          <w:t>,</w:t>
        </w:r>
      </w:ins>
      <w:r w:rsidRPr="008D1466">
        <w:rPr>
          <w:lang w:val="en-GB"/>
        </w:rPr>
        <w:t xml:space="preserve"> depending on posting dates. </w:t>
      </w:r>
    </w:p>
    <w:p w14:paraId="06F5D0B4" w14:textId="215B9EA6" w:rsidR="00011924" w:rsidRPr="008D1466" w:rsidRDefault="00011924" w:rsidP="00011924">
      <w:pPr>
        <w:rPr>
          <w:lang w:val="en-GB"/>
        </w:rPr>
      </w:pPr>
      <w:r w:rsidRPr="008D1466">
        <w:rPr>
          <w:lang w:val="en-GB"/>
        </w:rPr>
        <w:t xml:space="preserve">For instance, in the case of a Rights Issue where the Exercise option is elected, the </w:t>
      </w:r>
      <w:ins w:id="1393" w:author="Mariangela FUMAGALLI" w:date="2023-11-16T17:53:00Z">
        <w:r w:rsidR="003E479E" w:rsidRPr="008D1466">
          <w:rPr>
            <w:lang w:val="en-GB"/>
          </w:rPr>
          <w:t>Forecast/</w:t>
        </w:r>
        <w:del w:id="1394" w:author="Strandberg, Christine" w:date="2024-01-21T14:18:00Z">
          <w:r w:rsidR="003E479E" w:rsidRPr="008D1466" w:rsidDel="00893F8F">
            <w:rPr>
              <w:lang w:val="en-GB"/>
            </w:rPr>
            <w:delText xml:space="preserve">Cash </w:delText>
          </w:r>
        </w:del>
        <w:r w:rsidR="003E479E" w:rsidRPr="008D1466">
          <w:rPr>
            <w:lang w:val="en-GB"/>
          </w:rPr>
          <w:t xml:space="preserve">Pre-Advice message </w:t>
        </w:r>
      </w:ins>
      <w:del w:id="1395" w:author="Mariangela FUMAGALLI" w:date="2023-11-16T17:53:00Z">
        <w:r w:rsidRPr="008D1466" w:rsidDel="003E479E">
          <w:rPr>
            <w:lang w:val="en-GB"/>
          </w:rPr>
          <w:delText xml:space="preserve">Movement Preliminary Advice </w:delText>
        </w:r>
      </w:del>
      <w:r w:rsidRPr="008D1466">
        <w:rPr>
          <w:lang w:val="en-GB"/>
        </w:rPr>
        <w:t xml:space="preserve">will </w:t>
      </w:r>
      <w:ins w:id="1396" w:author="Mariangela FUMAGALLI" w:date="2023-11-16T17:54:00Z">
        <w:r w:rsidR="003E479E" w:rsidRPr="008D1466">
          <w:rPr>
            <w:lang w:val="en-GB"/>
          </w:rPr>
          <w:t xml:space="preserve">report </w:t>
        </w:r>
      </w:ins>
      <w:del w:id="1397" w:author="Mariangela FUMAGALLI" w:date="2023-11-16T17:54:00Z">
        <w:r w:rsidRPr="008D1466" w:rsidDel="003E479E">
          <w:rPr>
            <w:lang w:val="en-GB"/>
          </w:rPr>
          <w:delText xml:space="preserve">identify </w:delText>
        </w:r>
      </w:del>
      <w:r w:rsidRPr="008D1466">
        <w:rPr>
          <w:lang w:val="en-GB"/>
        </w:rPr>
        <w:t>the following movements</w:t>
      </w:r>
      <w:ins w:id="1398" w:author="LITTRE Jacques" w:date="2023-11-14T15:00:00Z">
        <w:r w:rsidR="000221BD" w:rsidRPr="008D1466">
          <w:rPr>
            <w:lang w:val="en-GB"/>
          </w:rPr>
          <w:t>:</w:t>
        </w:r>
      </w:ins>
      <w:del w:id="1399" w:author="LITTRE Jacques" w:date="2023-11-14T15:00:00Z">
        <w:r w:rsidRPr="008D1466" w:rsidDel="000221BD">
          <w:rPr>
            <w:lang w:val="en-GB"/>
          </w:rPr>
          <w:delText>;</w:delText>
        </w:r>
      </w:del>
      <w:r w:rsidRPr="008D1466">
        <w:rPr>
          <w:lang w:val="en-GB"/>
        </w:rPr>
        <w:t xml:space="preserve"> Cash Debit Movement, S</w:t>
      </w:r>
      <w:ins w:id="1400" w:author="LITTRE Jacques" w:date="2023-11-14T14:55:00Z">
        <w:r w:rsidR="00540DCA" w:rsidRPr="008D1466">
          <w:rPr>
            <w:lang w:val="en-GB"/>
          </w:rPr>
          <w:t xml:space="preserve">ecurities </w:t>
        </w:r>
      </w:ins>
      <w:del w:id="1401" w:author="LITTRE Jacques" w:date="2023-11-14T14:55:00Z">
        <w:r w:rsidRPr="008D1466" w:rsidDel="00540DCA">
          <w:rPr>
            <w:lang w:val="en-GB"/>
          </w:rPr>
          <w:delText xml:space="preserve">hare </w:delText>
        </w:r>
      </w:del>
      <w:r w:rsidRPr="008D1466">
        <w:rPr>
          <w:lang w:val="en-GB"/>
        </w:rPr>
        <w:t>Credit Movement, and S</w:t>
      </w:r>
      <w:ins w:id="1402" w:author="LITTRE Jacques" w:date="2023-11-14T14:55:00Z">
        <w:r w:rsidR="00540DCA" w:rsidRPr="008D1466">
          <w:rPr>
            <w:lang w:val="en-GB"/>
          </w:rPr>
          <w:t>ecurities</w:t>
        </w:r>
      </w:ins>
      <w:del w:id="1403" w:author="LITTRE Jacques" w:date="2023-11-14T14:56:00Z">
        <w:r w:rsidRPr="008D1466" w:rsidDel="00540DCA">
          <w:rPr>
            <w:lang w:val="en-GB"/>
          </w:rPr>
          <w:delText>hare</w:delText>
        </w:r>
      </w:del>
      <w:r w:rsidRPr="008D1466">
        <w:rPr>
          <w:lang w:val="en-GB"/>
        </w:rPr>
        <w:t xml:space="preserve"> Debit Movement. </w:t>
      </w:r>
    </w:p>
    <w:p w14:paraId="06F5D0B5" w14:textId="77777777" w:rsidR="00011924" w:rsidRPr="008D1466" w:rsidRDefault="00011924" w:rsidP="00011924">
      <w:pPr>
        <w:rPr>
          <w:lang w:val="en-GB"/>
        </w:rPr>
      </w:pPr>
      <w:r w:rsidRPr="008D1466">
        <w:rPr>
          <w:lang w:val="en-GB"/>
        </w:rPr>
        <w:t>However, several final payment confirmations (in an ISO 20022 CA Confirmation messages) may have to be sent as the payment dates may be different for each movement.</w:t>
      </w:r>
    </w:p>
    <w:p w14:paraId="06F5D0B6" w14:textId="4CD98D2A" w:rsidR="00C15B98" w:rsidRPr="008D1466" w:rsidRDefault="00C15B98" w:rsidP="00C15B98">
      <w:pPr>
        <w:pStyle w:val="Decisions"/>
        <w:rPr>
          <w:rFonts w:cs="Times New Roman"/>
          <w:color w:val="auto"/>
          <w:sz w:val="20"/>
          <w:lang w:val="en-GB"/>
        </w:rPr>
      </w:pPr>
      <w:r w:rsidRPr="008D1466">
        <w:rPr>
          <w:color w:val="auto"/>
          <w:sz w:val="20"/>
          <w:lang w:val="en-GB"/>
        </w:rPr>
        <w:t xml:space="preserve">In elective events, </w:t>
      </w:r>
      <w:r w:rsidRPr="008D1466">
        <w:rPr>
          <w:rFonts w:cs="Times New Roman"/>
          <w:color w:val="auto"/>
          <w:sz w:val="20"/>
          <w:lang w:val="en-GB"/>
        </w:rPr>
        <w:t xml:space="preserve">the </w:t>
      </w:r>
      <w:ins w:id="1404" w:author="Mariangela FUMAGALLI" w:date="2023-11-16T17:54:00Z">
        <w:r w:rsidR="003E479E" w:rsidRPr="008D1466">
          <w:rPr>
            <w:rFonts w:cs="Times New Roman"/>
            <w:color w:val="auto"/>
            <w:sz w:val="20"/>
            <w:lang w:val="en-GB"/>
          </w:rPr>
          <w:t>Forecast/</w:t>
        </w:r>
        <w:del w:id="1405" w:author="Strandberg, Christine" w:date="2024-01-21T14:18:00Z">
          <w:r w:rsidR="003E479E" w:rsidRPr="008D1466" w:rsidDel="00893F8F">
            <w:rPr>
              <w:rFonts w:cs="Times New Roman"/>
              <w:color w:val="auto"/>
              <w:sz w:val="20"/>
              <w:lang w:val="en-GB"/>
            </w:rPr>
            <w:delText xml:space="preserve">Cash </w:delText>
          </w:r>
        </w:del>
        <w:r w:rsidR="003E479E" w:rsidRPr="008D1466">
          <w:rPr>
            <w:rFonts w:cs="Times New Roman"/>
            <w:color w:val="auto"/>
            <w:sz w:val="20"/>
            <w:lang w:val="en-GB"/>
          </w:rPr>
          <w:t xml:space="preserve">Pre-Advice message </w:t>
        </w:r>
      </w:ins>
      <w:ins w:id="1406" w:author="LITTRE Jacques" w:date="2023-11-14T14:56:00Z">
        <w:del w:id="1407" w:author="Mariangela FUMAGALLI" w:date="2023-11-16T17:54:00Z">
          <w:r w:rsidR="00D01DE3" w:rsidRPr="008D1466" w:rsidDel="003E479E">
            <w:rPr>
              <w:rFonts w:cs="Times New Roman"/>
              <w:color w:val="auto"/>
              <w:sz w:val="20"/>
              <w:lang w:val="en-GB"/>
              <w:rPrChange w:id="1408" w:author="Mariangela FUMAGALLI" w:date="2023-11-16T17:54:00Z">
                <w:rPr/>
              </w:rPrChange>
            </w:rPr>
            <w:delText xml:space="preserve">CA Movement Preliminary Advice, Function </w:delText>
          </w:r>
        </w:del>
      </w:ins>
      <w:del w:id="1409" w:author="Mariangela FUMAGALLI" w:date="2023-11-16T17:54:00Z">
        <w:r w:rsidRPr="008D1466" w:rsidDel="003E479E">
          <w:rPr>
            <w:rFonts w:cs="Times New Roman"/>
            <w:color w:val="auto"/>
            <w:sz w:val="20"/>
            <w:lang w:val="en-GB"/>
          </w:rPr>
          <w:delText>CAPA</w:delText>
        </w:r>
      </w:del>
      <w:ins w:id="1410" w:author="LITTRE Jacques" w:date="2023-11-14T14:56:00Z">
        <w:del w:id="1411" w:author="Mariangela FUMAGALLI" w:date="2023-11-16T17:54:00Z">
          <w:r w:rsidR="00D01DE3" w:rsidRPr="008D1466" w:rsidDel="003E479E">
            <w:rPr>
              <w:rFonts w:cs="Times New Roman"/>
              <w:color w:val="auto"/>
              <w:sz w:val="20"/>
              <w:lang w:val="en-GB"/>
            </w:rPr>
            <w:delText>,</w:delText>
          </w:r>
        </w:del>
      </w:ins>
      <w:del w:id="1412" w:author="Mariangela FUMAGALLI" w:date="2023-11-16T17:54:00Z">
        <w:r w:rsidRPr="008D1466" w:rsidDel="003E479E">
          <w:rPr>
            <w:rFonts w:cs="Times New Roman"/>
            <w:color w:val="auto"/>
            <w:sz w:val="20"/>
            <w:lang w:val="en-GB"/>
          </w:rPr>
          <w:delText xml:space="preserve"> </w:delText>
        </w:r>
      </w:del>
      <w:r w:rsidRPr="008D1466">
        <w:rPr>
          <w:rFonts w:cs="Times New Roman"/>
          <w:color w:val="auto"/>
          <w:sz w:val="20"/>
          <w:lang w:val="en-GB"/>
        </w:rPr>
        <w:t xml:space="preserve">should contain the </w:t>
      </w:r>
      <w:ins w:id="1413" w:author="Mariangela FUMAGALLI" w:date="2023-11-16T17:54:00Z">
        <w:r w:rsidR="003E479E" w:rsidRPr="008D1466">
          <w:rPr>
            <w:rFonts w:cs="Times New Roman"/>
            <w:color w:val="auto"/>
            <w:sz w:val="20"/>
            <w:lang w:val="en-GB"/>
          </w:rPr>
          <w:t>fore</w:t>
        </w:r>
      </w:ins>
      <w:ins w:id="1414" w:author="Mariangela FUMAGALLI" w:date="2023-11-16T17:55:00Z">
        <w:r w:rsidR="003E479E" w:rsidRPr="008D1466">
          <w:rPr>
            <w:rFonts w:cs="Times New Roman"/>
            <w:color w:val="auto"/>
            <w:sz w:val="20"/>
            <w:lang w:val="en-GB"/>
          </w:rPr>
          <w:t xml:space="preserve">casted proceeds </w:t>
        </w:r>
      </w:ins>
      <w:del w:id="1415" w:author="Mariangela FUMAGALLI" w:date="2023-11-16T17:55:00Z">
        <w:r w:rsidRPr="008D1466" w:rsidDel="003E479E">
          <w:rPr>
            <w:rFonts w:cs="Times New Roman"/>
            <w:color w:val="auto"/>
            <w:sz w:val="20"/>
            <w:lang w:val="en-GB"/>
          </w:rPr>
          <w:delText xml:space="preserve">entitlements </w:delText>
        </w:r>
      </w:del>
      <w:r w:rsidRPr="008D1466">
        <w:rPr>
          <w:rFonts w:cs="Times New Roman"/>
          <w:color w:val="auto"/>
          <w:sz w:val="20"/>
          <w:lang w:val="en-GB"/>
        </w:rPr>
        <w:t xml:space="preserve">from all applicable instructions at the time of generation of the message, i.e. </w:t>
      </w:r>
      <w:ins w:id="1416" w:author="Mariangela FUMAGALLI" w:date="2023-11-16T17:55:00Z">
        <w:r w:rsidR="003E479E" w:rsidRPr="008D1466">
          <w:rPr>
            <w:rFonts w:cs="Times New Roman"/>
            <w:color w:val="auto"/>
            <w:sz w:val="20"/>
            <w:lang w:val="en-GB"/>
          </w:rPr>
          <w:t xml:space="preserve">a </w:t>
        </w:r>
      </w:ins>
      <w:r w:rsidRPr="008D1466">
        <w:rPr>
          <w:rFonts w:cs="Times New Roman"/>
          <w:color w:val="auto"/>
          <w:sz w:val="20"/>
          <w:lang w:val="en-GB"/>
        </w:rPr>
        <w:t xml:space="preserve">replacement </w:t>
      </w:r>
      <w:ins w:id="1417" w:author="Mariangela FUMAGALLI" w:date="2023-11-16T17:55:00Z">
        <w:r w:rsidR="003E479E" w:rsidRPr="008D1466">
          <w:rPr>
            <w:rFonts w:cs="Times New Roman"/>
            <w:color w:val="auto"/>
            <w:sz w:val="20"/>
            <w:lang w:val="en-GB"/>
          </w:rPr>
          <w:t>Forecast/</w:t>
        </w:r>
        <w:del w:id="1418" w:author="Strandberg, Christine" w:date="2024-01-21T14:19:00Z">
          <w:r w:rsidR="003E479E" w:rsidRPr="008D1466" w:rsidDel="00893F8F">
            <w:rPr>
              <w:rFonts w:cs="Times New Roman"/>
              <w:color w:val="auto"/>
              <w:sz w:val="20"/>
              <w:lang w:val="en-GB"/>
            </w:rPr>
            <w:delText>Cash</w:delText>
          </w:r>
        </w:del>
        <w:r w:rsidR="003E479E" w:rsidRPr="008D1466">
          <w:rPr>
            <w:rFonts w:cs="Times New Roman"/>
            <w:color w:val="auto"/>
            <w:sz w:val="20"/>
            <w:lang w:val="en-GB"/>
          </w:rPr>
          <w:t xml:space="preserve"> Pre-Advice message </w:t>
        </w:r>
      </w:ins>
      <w:ins w:id="1419" w:author="LITTRE Jacques" w:date="2023-11-14T14:56:00Z">
        <w:del w:id="1420" w:author="Mariangela FUMAGALLI" w:date="2023-11-16T17:55:00Z">
          <w:r w:rsidR="00D01DE3" w:rsidRPr="008D1466" w:rsidDel="003E479E">
            <w:rPr>
              <w:rFonts w:cs="Times New Roman"/>
              <w:color w:val="auto"/>
              <w:sz w:val="20"/>
              <w:lang w:val="en-GB"/>
              <w:rPrChange w:id="1421" w:author="Mariangela FUMAGALLI" w:date="2023-11-16T17:54:00Z">
                <w:rPr/>
              </w:rPrChange>
            </w:rPr>
            <w:delText xml:space="preserve">CA Movement Preliminary Advice, Function </w:delText>
          </w:r>
        </w:del>
      </w:ins>
      <w:del w:id="1422" w:author="Mariangela FUMAGALLI" w:date="2023-11-16T17:55:00Z">
        <w:r w:rsidRPr="008D1466" w:rsidDel="003E479E">
          <w:rPr>
            <w:rFonts w:cs="Times New Roman"/>
            <w:color w:val="auto"/>
            <w:sz w:val="20"/>
            <w:lang w:val="en-GB"/>
          </w:rPr>
          <w:delText xml:space="preserve">CAPA messages </w:delText>
        </w:r>
      </w:del>
      <w:r w:rsidRPr="008D1466">
        <w:rPr>
          <w:rFonts w:cs="Times New Roman"/>
          <w:color w:val="auto"/>
          <w:sz w:val="20"/>
          <w:lang w:val="en-GB"/>
        </w:rPr>
        <w:t>will be sent if additional applicable instructions are received</w:t>
      </w:r>
      <w:ins w:id="1423" w:author="LITTRE Jacques" w:date="2023-11-14T14:56:00Z">
        <w:r w:rsidR="00540DCA" w:rsidRPr="008D1466">
          <w:rPr>
            <w:rFonts w:cs="Times New Roman"/>
            <w:color w:val="auto"/>
            <w:sz w:val="20"/>
            <w:lang w:val="en-GB"/>
          </w:rPr>
          <w:t xml:space="preserve"> and accepted for further processing</w:t>
        </w:r>
      </w:ins>
      <w:r w:rsidRPr="008D1466">
        <w:rPr>
          <w:rFonts w:cs="Times New Roman"/>
          <w:color w:val="auto"/>
          <w:sz w:val="20"/>
          <w:lang w:val="en-GB"/>
        </w:rPr>
        <w:t xml:space="preserve">. </w:t>
      </w:r>
    </w:p>
    <w:p w14:paraId="06F5D0B7" w14:textId="30CA461D" w:rsidR="00C15B98" w:rsidRPr="008D1466" w:rsidRDefault="00C15B98" w:rsidP="00C15B98">
      <w:pPr>
        <w:pStyle w:val="Decisions"/>
        <w:rPr>
          <w:ins w:id="1424" w:author="LITTRE Jacques" w:date="2023-11-14T15:01:00Z"/>
          <w:rFonts w:cs="Times New Roman"/>
          <w:color w:val="auto"/>
          <w:sz w:val="20"/>
          <w:lang w:val="en-GB"/>
        </w:rPr>
      </w:pPr>
      <w:r w:rsidRPr="008D1466">
        <w:rPr>
          <w:rFonts w:cs="Times New Roman"/>
          <w:color w:val="auto"/>
          <w:sz w:val="20"/>
          <w:lang w:val="en-GB"/>
        </w:rPr>
        <w:t xml:space="preserve">A single </w:t>
      </w:r>
      <w:ins w:id="1425" w:author="Mariangela FUMAGALLI" w:date="2023-11-16T17:55:00Z">
        <w:r w:rsidR="003E479E" w:rsidRPr="008D1466">
          <w:rPr>
            <w:rFonts w:cs="Times New Roman"/>
            <w:color w:val="auto"/>
            <w:sz w:val="20"/>
            <w:lang w:val="en-GB"/>
          </w:rPr>
          <w:t>Forecast/</w:t>
        </w:r>
        <w:del w:id="1426" w:author="Strandberg, Christine" w:date="2024-01-21T14:19:00Z">
          <w:r w:rsidR="003E479E" w:rsidRPr="008D1466" w:rsidDel="00893F8F">
            <w:rPr>
              <w:rFonts w:cs="Times New Roman"/>
              <w:color w:val="auto"/>
              <w:sz w:val="20"/>
              <w:lang w:val="en-GB"/>
            </w:rPr>
            <w:delText xml:space="preserve">Cash </w:delText>
          </w:r>
        </w:del>
        <w:r w:rsidR="003E479E" w:rsidRPr="008D1466">
          <w:rPr>
            <w:rFonts w:cs="Times New Roman"/>
            <w:color w:val="auto"/>
            <w:sz w:val="20"/>
            <w:lang w:val="en-GB"/>
          </w:rPr>
          <w:t xml:space="preserve">Pre-Advice message </w:t>
        </w:r>
      </w:ins>
      <w:ins w:id="1427" w:author="LITTRE Jacques" w:date="2023-11-14T14:59:00Z">
        <w:del w:id="1428" w:author="Mariangela FUMAGALLI" w:date="2023-11-16T17:55:00Z">
          <w:r w:rsidR="00F05834" w:rsidRPr="008D1466" w:rsidDel="003E479E">
            <w:rPr>
              <w:rFonts w:cs="Times New Roman"/>
              <w:color w:val="auto"/>
              <w:sz w:val="20"/>
              <w:lang w:val="en-GB"/>
              <w:rPrChange w:id="1429" w:author="Mariangela FUMAGALLI" w:date="2023-11-16T17:54:00Z">
                <w:rPr/>
              </w:rPrChange>
            </w:rPr>
            <w:delText xml:space="preserve">CA Movement Preliminary Advice, Function </w:delText>
          </w:r>
        </w:del>
      </w:ins>
      <w:del w:id="1430" w:author="Mariangela FUMAGALLI" w:date="2023-11-16T17:55:00Z">
        <w:r w:rsidRPr="008D1466" w:rsidDel="003E479E">
          <w:rPr>
            <w:rFonts w:cs="Times New Roman"/>
            <w:color w:val="auto"/>
            <w:sz w:val="20"/>
            <w:lang w:val="en-GB"/>
          </w:rPr>
          <w:delText xml:space="preserve">CAPA message </w:delText>
        </w:r>
      </w:del>
      <w:ins w:id="1431" w:author="LITTRE Jacques" w:date="2023-11-14T15:00:00Z">
        <w:r w:rsidR="00CC0DF9" w:rsidRPr="008D1466">
          <w:rPr>
            <w:rFonts w:cs="Times New Roman"/>
            <w:color w:val="auto"/>
            <w:sz w:val="20"/>
            <w:lang w:val="en-GB"/>
          </w:rPr>
          <w:t>may</w:t>
        </w:r>
      </w:ins>
      <w:del w:id="1432" w:author="LITTRE Jacques" w:date="2023-11-14T15:00:00Z">
        <w:r w:rsidRPr="008D1466" w:rsidDel="00CC0DF9">
          <w:rPr>
            <w:rFonts w:cs="Times New Roman"/>
            <w:color w:val="auto"/>
            <w:sz w:val="20"/>
            <w:lang w:val="en-GB"/>
          </w:rPr>
          <w:delText>will</w:delText>
        </w:r>
      </w:del>
      <w:r w:rsidRPr="008D1466">
        <w:rPr>
          <w:rFonts w:cs="Times New Roman"/>
          <w:color w:val="auto"/>
          <w:sz w:val="20"/>
          <w:lang w:val="en-GB"/>
        </w:rPr>
        <w:t xml:space="preserve"> contain entitlements for all elected options. This is valid for both ISO 15022 and ISO 20022.</w:t>
      </w:r>
    </w:p>
    <w:p w14:paraId="5036677B" w14:textId="77777777" w:rsidR="00640398" w:rsidRPr="008D1466" w:rsidRDefault="00640398" w:rsidP="00C15B98">
      <w:pPr>
        <w:pStyle w:val="Decisions"/>
        <w:rPr>
          <w:ins w:id="1433" w:author="LITTRE Jacques" w:date="2023-11-14T15:01:00Z"/>
          <w:color w:val="auto"/>
          <w:sz w:val="20"/>
          <w:lang w:val="en-GB"/>
        </w:rPr>
      </w:pPr>
    </w:p>
    <w:p w14:paraId="775ADC6E" w14:textId="08FBE4CC" w:rsidR="00640398" w:rsidRPr="008D1466" w:rsidRDefault="00640398" w:rsidP="00C15B98">
      <w:pPr>
        <w:pStyle w:val="Decisions"/>
        <w:rPr>
          <w:ins w:id="1434" w:author="Mariangela FUMAGALLI" w:date="2023-11-16T17:56:00Z"/>
          <w:sz w:val="20"/>
          <w:lang w:val="en-GB"/>
        </w:rPr>
      </w:pPr>
      <w:ins w:id="1435" w:author="LITTRE Jacques" w:date="2023-11-14T15:01:00Z">
        <w:r w:rsidRPr="008D1466">
          <w:rPr>
            <w:color w:val="auto"/>
            <w:sz w:val="20"/>
            <w:lang w:val="en-GB"/>
          </w:rPr>
          <w:t>It</w:t>
        </w:r>
        <w:del w:id="1436" w:author="Strandberg, Christine" w:date="2024-01-21T15:55:00Z">
          <w:r w:rsidR="002E3A2E" w:rsidRPr="008D1466" w:rsidDel="00227A48">
            <w:rPr>
              <w:color w:val="auto"/>
              <w:sz w:val="20"/>
              <w:lang w:val="en-GB"/>
            </w:rPr>
            <w:delText>’</w:delText>
          </w:r>
        </w:del>
      </w:ins>
      <w:ins w:id="1437" w:author="Strandberg, Christine" w:date="2024-01-21T15:55:00Z">
        <w:r w:rsidR="00227A48">
          <w:rPr>
            <w:color w:val="auto"/>
            <w:sz w:val="20"/>
            <w:lang w:val="en-GB"/>
          </w:rPr>
          <w:t xml:space="preserve"> i</w:t>
        </w:r>
      </w:ins>
      <w:ins w:id="1438" w:author="LITTRE Jacques" w:date="2023-11-14T15:01:00Z">
        <w:r w:rsidR="002E3A2E" w:rsidRPr="008D1466">
          <w:rPr>
            <w:color w:val="auto"/>
            <w:sz w:val="20"/>
            <w:lang w:val="en-GB"/>
          </w:rPr>
          <w:t xml:space="preserve">s not recommended to </w:t>
        </w:r>
        <w:r w:rsidR="002E3A2E" w:rsidRPr="008D1466">
          <w:rPr>
            <w:rFonts w:cs="Times New Roman"/>
            <w:color w:val="auto"/>
            <w:sz w:val="20"/>
            <w:lang w:val="en-GB"/>
          </w:rPr>
          <w:t>issue</w:t>
        </w:r>
      </w:ins>
      <w:ins w:id="1439" w:author="Mariangela FUMAGALLI" w:date="2023-11-16T17:56:00Z">
        <w:r w:rsidR="003E479E" w:rsidRPr="008D1466">
          <w:rPr>
            <w:rFonts w:cs="Times New Roman"/>
            <w:color w:val="auto"/>
            <w:sz w:val="20"/>
            <w:lang w:val="en-GB"/>
          </w:rPr>
          <w:t xml:space="preserve"> Forecast/</w:t>
        </w:r>
        <w:del w:id="1440" w:author="Strandberg, Christine" w:date="2024-01-21T14:19:00Z">
          <w:r w:rsidR="003E479E" w:rsidRPr="008D1466" w:rsidDel="00893F8F">
            <w:rPr>
              <w:rFonts w:cs="Times New Roman"/>
              <w:color w:val="auto"/>
              <w:sz w:val="20"/>
              <w:lang w:val="en-GB"/>
            </w:rPr>
            <w:delText xml:space="preserve">Cash </w:delText>
          </w:r>
        </w:del>
        <w:r w:rsidR="003E479E" w:rsidRPr="008D1466">
          <w:rPr>
            <w:rFonts w:cs="Times New Roman"/>
            <w:color w:val="auto"/>
            <w:sz w:val="20"/>
            <w:lang w:val="en-GB"/>
          </w:rPr>
          <w:t>Pre-Advice messages</w:t>
        </w:r>
      </w:ins>
      <w:ins w:id="1441" w:author="LITTRE Jacques" w:date="2023-11-14T15:01:00Z">
        <w:r w:rsidR="002E3A2E" w:rsidRPr="008D1466">
          <w:rPr>
            <w:rFonts w:cs="Times New Roman"/>
            <w:color w:val="auto"/>
            <w:sz w:val="20"/>
            <w:lang w:val="en-GB"/>
          </w:rPr>
          <w:t xml:space="preserve"> </w:t>
        </w:r>
        <w:del w:id="1442" w:author="Mariangela FUMAGALLI" w:date="2023-11-16T17:56:00Z">
          <w:r w:rsidR="002E3A2E" w:rsidRPr="008D1466" w:rsidDel="003E479E">
            <w:rPr>
              <w:rFonts w:cs="Times New Roman"/>
              <w:color w:val="auto"/>
              <w:sz w:val="20"/>
              <w:lang w:val="en-GB"/>
              <w:rPrChange w:id="1443" w:author="Mariangela FUMAGALLI" w:date="2023-11-16T17:56:00Z">
                <w:rPr>
                  <w:szCs w:val="22"/>
                </w:rPr>
              </w:rPrChange>
            </w:rPr>
            <w:delText>CA Movement Preliminary Advice, Function CA</w:delText>
          </w:r>
        </w:del>
      </w:ins>
      <w:ins w:id="1444" w:author="LITTRE Jacques" w:date="2023-11-14T15:02:00Z">
        <w:del w:id="1445" w:author="Mariangela FUMAGALLI" w:date="2023-11-16T17:56:00Z">
          <w:r w:rsidR="002E3A2E" w:rsidRPr="008D1466" w:rsidDel="003E479E">
            <w:rPr>
              <w:rFonts w:cs="Times New Roman"/>
              <w:color w:val="auto"/>
              <w:sz w:val="20"/>
              <w:lang w:val="en-GB"/>
              <w:rPrChange w:id="1446" w:author="Mariangela FUMAGALLI" w:date="2023-11-16T17:56:00Z">
                <w:rPr>
                  <w:szCs w:val="22"/>
                </w:rPr>
              </w:rPrChange>
            </w:rPr>
            <w:delText xml:space="preserve">PA, </w:delText>
          </w:r>
        </w:del>
        <w:r w:rsidR="002E3A2E" w:rsidRPr="008D1466">
          <w:rPr>
            <w:rFonts w:cs="Times New Roman"/>
            <w:color w:val="auto"/>
            <w:sz w:val="20"/>
            <w:lang w:val="en-GB"/>
            <w:rPrChange w:id="1447" w:author="Mariangela FUMAGALLI" w:date="2023-11-16T17:56:00Z">
              <w:rPr>
                <w:szCs w:val="22"/>
              </w:rPr>
            </w:rPrChange>
          </w:rPr>
          <w:t xml:space="preserve">for </w:t>
        </w:r>
        <w:r w:rsidR="002E3A2E" w:rsidRPr="008D1466">
          <w:rPr>
            <w:rFonts w:cs="Times New Roman"/>
            <w:color w:val="auto"/>
            <w:sz w:val="20"/>
            <w:lang w:val="en-GB"/>
          </w:rPr>
          <w:t>on</w:t>
        </w:r>
        <w:r w:rsidR="00381576" w:rsidRPr="008D1466">
          <w:rPr>
            <w:rFonts w:cs="Times New Roman"/>
            <w:color w:val="auto"/>
            <w:sz w:val="20"/>
            <w:lang w:val="en-GB"/>
          </w:rPr>
          <w:t xml:space="preserve">-going </w:t>
        </w:r>
        <w:r w:rsidR="002E3A2E" w:rsidRPr="008D1466">
          <w:rPr>
            <w:rFonts w:cs="Times New Roman"/>
            <w:color w:val="auto"/>
            <w:sz w:val="20"/>
            <w:lang w:val="en-GB"/>
          </w:rPr>
          <w:t>events</w:t>
        </w:r>
      </w:ins>
      <w:ins w:id="1448" w:author="LITTRE Jacques" w:date="2023-11-14T15:03:00Z">
        <w:r w:rsidR="00E5187C" w:rsidRPr="008D1466">
          <w:rPr>
            <w:sz w:val="20"/>
            <w:lang w:val="en-GB"/>
          </w:rPr>
          <w:t>.</w:t>
        </w:r>
      </w:ins>
    </w:p>
    <w:p w14:paraId="38E783A0" w14:textId="77777777" w:rsidR="003E479E" w:rsidRPr="008D1466" w:rsidRDefault="003E479E" w:rsidP="00C15B98">
      <w:pPr>
        <w:pStyle w:val="Decisions"/>
        <w:rPr>
          <w:color w:val="auto"/>
          <w:sz w:val="20"/>
          <w:lang w:val="en-GB"/>
        </w:rPr>
      </w:pPr>
    </w:p>
    <w:p w14:paraId="06F5D0B8" w14:textId="77777777" w:rsidR="00011924" w:rsidRPr="008D1466" w:rsidRDefault="00011924" w:rsidP="003B3DCF">
      <w:pPr>
        <w:pStyle w:val="Heading3"/>
        <w:rPr>
          <w:lang w:val="en-GB"/>
        </w:rPr>
      </w:pPr>
      <w:bookmarkStart w:id="1449" w:name="_Toc161225134"/>
      <w:r w:rsidRPr="008D1466">
        <w:rPr>
          <w:lang w:val="en-GB"/>
        </w:rPr>
        <w:t>Replacement Preliminary Movement Advice</w:t>
      </w:r>
      <w:bookmarkEnd w:id="1449"/>
    </w:p>
    <w:p w14:paraId="06F5D0B9" w14:textId="105DDBC0" w:rsidR="00011924" w:rsidRPr="008D1466" w:rsidRDefault="00011924" w:rsidP="00011924">
      <w:pPr>
        <w:rPr>
          <w:kern w:val="28"/>
          <w:lang w:val="en-GB"/>
        </w:rPr>
      </w:pPr>
      <w:r w:rsidRPr="008D1466">
        <w:rPr>
          <w:kern w:val="28"/>
          <w:lang w:val="en-GB"/>
        </w:rPr>
        <w:t xml:space="preserve">In the case where resulting </w:t>
      </w:r>
      <w:ins w:id="1450" w:author="Mariangela FUMAGALLI" w:date="2023-10-08T16:10:00Z">
        <w:r w:rsidR="00AA6039" w:rsidRPr="008D1466">
          <w:rPr>
            <w:kern w:val="28"/>
            <w:lang w:val="en-GB"/>
          </w:rPr>
          <w:t>proceeds</w:t>
        </w:r>
      </w:ins>
      <w:del w:id="1451" w:author="Mariangela FUMAGALLI" w:date="2023-11-16T17:56:00Z">
        <w:r w:rsidRPr="008D1466" w:rsidDel="003E479E">
          <w:rPr>
            <w:kern w:val="28"/>
            <w:lang w:val="en-GB"/>
          </w:rPr>
          <w:delText>entitlement</w:delText>
        </w:r>
      </w:del>
      <w:r w:rsidRPr="008D1466">
        <w:rPr>
          <w:kern w:val="28"/>
          <w:lang w:val="en-GB"/>
        </w:rPr>
        <w:t xml:space="preserve"> </w:t>
      </w:r>
      <w:ins w:id="1452" w:author="Mariangela FUMAGALLI" w:date="2023-10-08T16:11:00Z">
        <w:r w:rsidR="00AA6039" w:rsidRPr="008D1466">
          <w:rPr>
            <w:kern w:val="28"/>
            <w:lang w:val="en-GB"/>
          </w:rPr>
          <w:t>are</w:t>
        </w:r>
      </w:ins>
      <w:del w:id="1453" w:author="Mariangela FUMAGALLI" w:date="2023-10-08T16:11:00Z">
        <w:r w:rsidRPr="008D1466" w:rsidDel="00AA6039">
          <w:rPr>
            <w:kern w:val="28"/>
            <w:lang w:val="en-GB"/>
          </w:rPr>
          <w:delText>is</w:delText>
        </w:r>
      </w:del>
      <w:r w:rsidRPr="008D1466">
        <w:rPr>
          <w:kern w:val="28"/>
          <w:lang w:val="en-GB"/>
        </w:rPr>
        <w:t xml:space="preserve"> updated, and a </w:t>
      </w:r>
      <w:ins w:id="1454" w:author="Mariangela FUMAGALLI" w:date="2023-11-16T17:56:00Z">
        <w:r w:rsidR="003E479E" w:rsidRPr="008D1466">
          <w:rPr>
            <w:lang w:val="en-GB"/>
          </w:rPr>
          <w:t xml:space="preserve">Forecast/Cash Pre-Advice message </w:t>
        </w:r>
      </w:ins>
      <w:del w:id="1455" w:author="Mariangela FUMAGALLI" w:date="2023-11-16T17:56:00Z">
        <w:r w:rsidRPr="008D1466" w:rsidDel="003E479E">
          <w:rPr>
            <w:kern w:val="28"/>
            <w:lang w:val="en-GB"/>
          </w:rPr>
          <w:delText>M</w:delText>
        </w:r>
      </w:del>
      <w:del w:id="1456" w:author="Mariangela FUMAGALLI" w:date="2023-11-16T17:57:00Z">
        <w:r w:rsidRPr="008D1466" w:rsidDel="003E479E">
          <w:rPr>
            <w:kern w:val="28"/>
            <w:lang w:val="en-GB"/>
          </w:rPr>
          <w:delText>ovement Preliminary Advice</w:delText>
        </w:r>
      </w:del>
      <w:ins w:id="1457" w:author="LITTRE Jacques" w:date="2023-11-14T15:04:00Z">
        <w:del w:id="1458" w:author="Mariangela FUMAGALLI" w:date="2023-11-16T17:57:00Z">
          <w:r w:rsidR="00F53909" w:rsidRPr="008D1466" w:rsidDel="003E479E">
            <w:rPr>
              <w:lang w:val="en-GB"/>
            </w:rPr>
            <w:delText>, Function CAPA</w:delText>
          </w:r>
        </w:del>
      </w:ins>
      <w:ins w:id="1459" w:author="LITTRE Jacques" w:date="2023-11-14T15:05:00Z">
        <w:del w:id="1460" w:author="Mariangela FUMAGALLI" w:date="2023-11-16T17:57:00Z">
          <w:r w:rsidR="00367BE9" w:rsidRPr="008D1466" w:rsidDel="003E479E">
            <w:rPr>
              <w:lang w:val="en-GB"/>
            </w:rPr>
            <w:delText xml:space="preserve">, </w:delText>
          </w:r>
        </w:del>
        <w:r w:rsidR="00367BE9" w:rsidRPr="008D1466">
          <w:rPr>
            <w:lang w:val="en-GB"/>
          </w:rPr>
          <w:t xml:space="preserve">was previously </w:t>
        </w:r>
      </w:ins>
      <w:del w:id="1461" w:author="LITTRE Jacques" w:date="2023-11-14T15:05:00Z">
        <w:r w:rsidRPr="008D1466" w:rsidDel="00367BE9">
          <w:rPr>
            <w:kern w:val="28"/>
            <w:lang w:val="en-GB"/>
          </w:rPr>
          <w:delText xml:space="preserve"> has been </w:delText>
        </w:r>
      </w:del>
      <w:r w:rsidRPr="008D1466">
        <w:rPr>
          <w:kern w:val="28"/>
          <w:lang w:val="en-GB"/>
        </w:rPr>
        <w:t xml:space="preserve">sent to the account owner, it is recommended that a replacement </w:t>
      </w:r>
      <w:ins w:id="1462" w:author="Mariangela FUMAGALLI" w:date="2023-11-16T17:57:00Z">
        <w:r w:rsidR="003E479E" w:rsidRPr="008D1466">
          <w:rPr>
            <w:lang w:val="en-GB"/>
          </w:rPr>
          <w:t xml:space="preserve">Forecast/Cash Pre-Advice message </w:t>
        </w:r>
      </w:ins>
      <w:del w:id="1463" w:author="Mariangela FUMAGALLI" w:date="2023-11-16T17:57:00Z">
        <w:r w:rsidRPr="008D1466" w:rsidDel="003E479E">
          <w:rPr>
            <w:kern w:val="28"/>
            <w:lang w:val="en-GB"/>
          </w:rPr>
          <w:delText>Movement Preliminary Advice</w:delText>
        </w:r>
      </w:del>
      <w:ins w:id="1464" w:author="LITTRE Jacques" w:date="2023-11-14T15:06:00Z">
        <w:del w:id="1465" w:author="Mariangela FUMAGALLI" w:date="2023-11-16T17:57:00Z">
          <w:r w:rsidR="000E2D2B" w:rsidRPr="008D1466" w:rsidDel="003E479E">
            <w:rPr>
              <w:lang w:val="en-GB"/>
            </w:rPr>
            <w:delText>, Function CAPA</w:delText>
          </w:r>
          <w:r w:rsidR="00CA692A" w:rsidRPr="008D1466" w:rsidDel="003E479E">
            <w:rPr>
              <w:lang w:val="en-GB"/>
            </w:rPr>
            <w:delText>,</w:delText>
          </w:r>
        </w:del>
      </w:ins>
      <w:del w:id="1466" w:author="Mariangela FUMAGALLI" w:date="2023-11-16T17:57:00Z">
        <w:r w:rsidRPr="008D1466" w:rsidDel="003E479E">
          <w:rPr>
            <w:kern w:val="28"/>
            <w:lang w:val="en-GB"/>
          </w:rPr>
          <w:delText xml:space="preserve"> be </w:delText>
        </w:r>
      </w:del>
      <w:ins w:id="1467" w:author="Mariangela FUMAGALLI" w:date="2023-11-16T17:57:00Z">
        <w:r w:rsidR="003E479E" w:rsidRPr="008D1466">
          <w:rPr>
            <w:kern w:val="28"/>
            <w:lang w:val="en-GB"/>
          </w:rPr>
          <w:t xml:space="preserve">is </w:t>
        </w:r>
      </w:ins>
      <w:r w:rsidRPr="008D1466">
        <w:rPr>
          <w:kern w:val="28"/>
          <w:lang w:val="en-GB"/>
        </w:rPr>
        <w:t xml:space="preserve">triggered upon recalculation of the </w:t>
      </w:r>
      <w:ins w:id="1468" w:author="Mariangela FUMAGALLI" w:date="2023-11-16T17:57:00Z">
        <w:r w:rsidR="003E479E" w:rsidRPr="008D1466">
          <w:rPr>
            <w:kern w:val="28"/>
            <w:lang w:val="en-GB"/>
          </w:rPr>
          <w:t xml:space="preserve">proceeds, </w:t>
        </w:r>
      </w:ins>
      <w:del w:id="1469" w:author="Mariangela FUMAGALLI" w:date="2023-11-16T17:57:00Z">
        <w:r w:rsidRPr="008D1466" w:rsidDel="003E479E">
          <w:rPr>
            <w:kern w:val="28"/>
            <w:lang w:val="en-GB"/>
          </w:rPr>
          <w:delText xml:space="preserve">entitlement </w:delText>
        </w:r>
      </w:del>
      <w:r w:rsidRPr="008D1466">
        <w:rPr>
          <w:kern w:val="28"/>
          <w:lang w:val="en-GB"/>
        </w:rPr>
        <w:t>as long as cash and/or securities have not been posted</w:t>
      </w:r>
      <w:del w:id="1470" w:author="LITTRE Jacques" w:date="2023-11-14T15:08:00Z">
        <w:r w:rsidRPr="008D1466" w:rsidDel="00E768EE">
          <w:rPr>
            <w:kern w:val="28"/>
            <w:lang w:val="en-GB"/>
          </w:rPr>
          <w:delText xml:space="preserve"> to the clients account</w:delText>
        </w:r>
      </w:del>
      <w:r w:rsidRPr="008D1466">
        <w:rPr>
          <w:kern w:val="28"/>
          <w:lang w:val="en-GB"/>
        </w:rPr>
        <w:t xml:space="preserve">.  </w:t>
      </w:r>
    </w:p>
    <w:p w14:paraId="06F5D0BA" w14:textId="77777777" w:rsidR="00011924" w:rsidRPr="008D1466" w:rsidRDefault="00011924" w:rsidP="00011924">
      <w:pPr>
        <w:rPr>
          <w:kern w:val="28"/>
          <w:lang w:val="en-GB"/>
        </w:rPr>
      </w:pPr>
      <w:r w:rsidRPr="008D1466">
        <w:rPr>
          <w:kern w:val="28"/>
          <w:lang w:val="en-GB"/>
        </w:rPr>
        <w:t>Examples:</w:t>
      </w:r>
    </w:p>
    <w:p w14:paraId="06F5D0BB" w14:textId="7C5328AC" w:rsidR="00011924" w:rsidRPr="008D1466" w:rsidRDefault="00445DE8" w:rsidP="008C7974">
      <w:pPr>
        <w:pStyle w:val="ListBullet"/>
        <w:rPr>
          <w:lang w:val="en-GB"/>
        </w:rPr>
      </w:pPr>
      <w:ins w:id="1471" w:author="LITTRE Jacques" w:date="2023-11-14T15:08:00Z">
        <w:r w:rsidRPr="008D1466">
          <w:rPr>
            <w:lang w:val="en-GB"/>
          </w:rPr>
          <w:t xml:space="preserve">A </w:t>
        </w:r>
      </w:ins>
      <w:del w:id="1472" w:author="LITTRE Jacques" w:date="2023-11-14T15:08:00Z">
        <w:r w:rsidR="00011924" w:rsidRPr="008D1466" w:rsidDel="00445DE8">
          <w:rPr>
            <w:lang w:val="en-GB"/>
          </w:rPr>
          <w:delText xml:space="preserve">Critical </w:delText>
        </w:r>
      </w:del>
      <w:r w:rsidR="00011924" w:rsidRPr="008D1466">
        <w:rPr>
          <w:lang w:val="en-GB"/>
        </w:rPr>
        <w:t xml:space="preserve">data element </w:t>
      </w:r>
      <w:ins w:id="1473" w:author="LITTRE Jacques" w:date="2023-11-14T15:10:00Z">
        <w:r w:rsidR="00BB09EA" w:rsidRPr="008D1466">
          <w:rPr>
            <w:lang w:val="en-GB"/>
          </w:rPr>
          <w:t xml:space="preserve">(rate, ratio, price) </w:t>
        </w:r>
      </w:ins>
      <w:r w:rsidR="00011924" w:rsidRPr="008D1466">
        <w:rPr>
          <w:lang w:val="en-GB"/>
        </w:rPr>
        <w:t>has changed at the event</w:t>
      </w:r>
      <w:ins w:id="1474" w:author="LITTRE Jacques" w:date="2023-11-14T15:08:00Z">
        <w:r w:rsidR="001A0B3D" w:rsidRPr="008D1466">
          <w:rPr>
            <w:lang w:val="en-GB"/>
          </w:rPr>
          <w:t>/o</w:t>
        </w:r>
      </w:ins>
      <w:ins w:id="1475" w:author="LITTRE Jacques" w:date="2023-11-14T15:09:00Z">
        <w:r w:rsidR="001A0B3D" w:rsidRPr="008D1466">
          <w:rPr>
            <w:lang w:val="en-GB"/>
          </w:rPr>
          <w:t>ption</w:t>
        </w:r>
      </w:ins>
      <w:r w:rsidR="00011924" w:rsidRPr="008D1466">
        <w:rPr>
          <w:lang w:val="en-GB"/>
        </w:rPr>
        <w:t xml:space="preserve"> level which affects the resulting cash and/or securities </w:t>
      </w:r>
      <w:ins w:id="1476" w:author="LITTRE Jacques" w:date="2023-11-14T15:12:00Z">
        <w:r w:rsidR="007B5004" w:rsidRPr="008D1466">
          <w:rPr>
            <w:lang w:val="en-GB"/>
          </w:rPr>
          <w:t>proceeds</w:t>
        </w:r>
      </w:ins>
      <w:del w:id="1477" w:author="LITTRE Jacques" w:date="2023-11-14T15:12:00Z">
        <w:r w:rsidR="00011924" w:rsidRPr="008D1466" w:rsidDel="007B5004">
          <w:rPr>
            <w:lang w:val="en-GB"/>
          </w:rPr>
          <w:delText>entitlement</w:delText>
        </w:r>
      </w:del>
      <w:r w:rsidR="00011924" w:rsidRPr="008D1466">
        <w:rPr>
          <w:lang w:val="en-GB"/>
        </w:rPr>
        <w:t xml:space="preserve">. </w:t>
      </w:r>
    </w:p>
    <w:p w14:paraId="06F5D0BC" w14:textId="1C87436C" w:rsidR="00011924" w:rsidRPr="008D1466" w:rsidRDefault="00247552" w:rsidP="008C7974">
      <w:pPr>
        <w:pStyle w:val="ListBullet"/>
        <w:rPr>
          <w:lang w:val="en-GB"/>
        </w:rPr>
      </w:pPr>
      <w:ins w:id="1478" w:author="Mariangela FUMAGALLI" w:date="2023-11-16T17:58:00Z">
        <w:r w:rsidRPr="008D1466">
          <w:rPr>
            <w:lang w:val="en-GB"/>
          </w:rPr>
          <w:t>W</w:t>
        </w:r>
      </w:ins>
      <w:del w:id="1479" w:author="LITTRE Jacques" w:date="2023-11-14T14:38:00Z">
        <w:r w:rsidR="00011924" w:rsidRPr="008D1466" w:rsidDel="006D7E5C">
          <w:rPr>
            <w:lang w:val="en-GB"/>
          </w:rPr>
          <w:delText>Regarding Final Entitlement</w:delText>
        </w:r>
      </w:del>
      <w:del w:id="1480" w:author="LITTRE Jacques" w:date="2023-11-14T15:06:00Z">
        <w:r w:rsidR="00011924" w:rsidRPr="008D1466" w:rsidDel="00CA692A">
          <w:rPr>
            <w:lang w:val="en-GB"/>
          </w:rPr>
          <w:delText>,</w:delText>
        </w:r>
      </w:del>
      <w:del w:id="1481" w:author="Mariangela FUMAGALLI" w:date="2023-11-16T17:58:00Z">
        <w:r w:rsidR="00011924" w:rsidRPr="008D1466" w:rsidDel="00247552">
          <w:rPr>
            <w:lang w:val="en-GB"/>
          </w:rPr>
          <w:delText xml:space="preserve"> w</w:delText>
        </w:r>
      </w:del>
      <w:r w:rsidR="00011924" w:rsidRPr="008D1466">
        <w:rPr>
          <w:lang w:val="en-GB"/>
        </w:rPr>
        <w:t xml:space="preserve">hen an </w:t>
      </w:r>
      <w:ins w:id="1482" w:author="LITTRE Jacques" w:date="2023-11-14T15:12:00Z">
        <w:r w:rsidR="00CC5AD2" w:rsidRPr="008D1466">
          <w:rPr>
            <w:lang w:val="en-GB"/>
          </w:rPr>
          <w:t>event</w:t>
        </w:r>
      </w:ins>
      <w:ins w:id="1483" w:author="LITTRE Jacques" w:date="2023-11-14T15:48:00Z">
        <w:r w:rsidR="00CD6D82" w:rsidRPr="008D1466">
          <w:rPr>
            <w:lang w:val="en-GB"/>
          </w:rPr>
          <w:t xml:space="preserve"> </w:t>
        </w:r>
      </w:ins>
      <w:del w:id="1484" w:author="LITTRE Jacques" w:date="2023-11-14T15:12:00Z">
        <w:r w:rsidR="00011924" w:rsidRPr="008D1466" w:rsidDel="00CC5AD2">
          <w:rPr>
            <w:lang w:val="en-GB"/>
          </w:rPr>
          <w:delText xml:space="preserve">offer </w:delText>
        </w:r>
      </w:del>
      <w:r w:rsidR="00011924" w:rsidRPr="008D1466">
        <w:rPr>
          <w:lang w:val="en-GB"/>
        </w:rPr>
        <w:t xml:space="preserve">is pro-rated – At this point the resulting </w:t>
      </w:r>
      <w:ins w:id="1485" w:author="LITTRE Jacques" w:date="2023-11-14T15:12:00Z">
        <w:r w:rsidR="00CC5AD2" w:rsidRPr="008D1466">
          <w:rPr>
            <w:lang w:val="en-GB"/>
          </w:rPr>
          <w:t>p</w:t>
        </w:r>
      </w:ins>
      <w:ins w:id="1486" w:author="LITTRE Jacques" w:date="2023-11-14T15:13:00Z">
        <w:r w:rsidR="00CC5AD2" w:rsidRPr="008D1466">
          <w:rPr>
            <w:lang w:val="en-GB"/>
          </w:rPr>
          <w:t>roceeds/</w:t>
        </w:r>
      </w:ins>
      <w:r w:rsidR="00011924" w:rsidRPr="008D1466">
        <w:rPr>
          <w:lang w:val="en-GB"/>
        </w:rPr>
        <w:t>entitlement has been recalculated</w:t>
      </w:r>
      <w:del w:id="1487" w:author="LITTRE Jacques" w:date="2023-11-14T15:13:00Z">
        <w:r w:rsidR="00011924" w:rsidRPr="008D1466" w:rsidDel="00CC5AD2">
          <w:rPr>
            <w:lang w:val="en-GB"/>
          </w:rPr>
          <w:delText xml:space="preserve"> as a critical data element has changed at the offer level</w:delText>
        </w:r>
      </w:del>
      <w:r w:rsidR="00011924" w:rsidRPr="008D1466">
        <w:rPr>
          <w:lang w:val="en-GB"/>
        </w:rPr>
        <w:t>. The account owner is pre-advised of the new cash and/or securities movements.</w:t>
      </w:r>
    </w:p>
    <w:p w14:paraId="06F5D0BD" w14:textId="726CA55D" w:rsidR="00F1658F" w:rsidRPr="008D1466" w:rsidRDefault="00657C0B" w:rsidP="008C7974">
      <w:pPr>
        <w:pStyle w:val="ListBullet"/>
        <w:rPr>
          <w:ins w:id="1488" w:author="Mariangela FUMAGALLI" w:date="2023-11-16T17:58:00Z"/>
          <w:lang w:val="en-GB"/>
        </w:rPr>
      </w:pPr>
      <w:ins w:id="1489" w:author="LITTRE Jacques" w:date="2023-11-14T15:14:00Z">
        <w:r w:rsidRPr="008D1466">
          <w:rPr>
            <w:lang w:val="en-GB"/>
          </w:rPr>
          <w:t xml:space="preserve">If the </w:t>
        </w:r>
      </w:ins>
      <w:ins w:id="1490" w:author="Mariangela FUMAGALLI" w:date="2023-11-16T17:59:00Z">
        <w:r w:rsidR="00247552" w:rsidRPr="008D1466">
          <w:rPr>
            <w:lang w:val="en-GB"/>
          </w:rPr>
          <w:t>Forecast/</w:t>
        </w:r>
        <w:del w:id="1491" w:author="Strandberg, Christine" w:date="2024-01-21T14:19:00Z">
          <w:r w:rsidR="00247552" w:rsidRPr="008D1466" w:rsidDel="00893F8F">
            <w:rPr>
              <w:lang w:val="en-GB"/>
            </w:rPr>
            <w:delText xml:space="preserve">Cash </w:delText>
          </w:r>
        </w:del>
        <w:r w:rsidR="00247552" w:rsidRPr="008D1466">
          <w:rPr>
            <w:lang w:val="en-GB"/>
          </w:rPr>
          <w:t>Pre-Advice message</w:t>
        </w:r>
      </w:ins>
      <w:ins w:id="1492" w:author="LITTRE Jacques" w:date="2023-11-14T15:15:00Z">
        <w:del w:id="1493" w:author="Mariangela FUMAGALLI" w:date="2023-11-16T17:59:00Z">
          <w:r w:rsidR="00A95F58" w:rsidRPr="008D1466" w:rsidDel="00247552">
            <w:rPr>
              <w:lang w:val="en-GB"/>
            </w:rPr>
            <w:delText>CA</w:delText>
          </w:r>
        </w:del>
        <w:r w:rsidR="00A95F58" w:rsidRPr="008D1466">
          <w:rPr>
            <w:lang w:val="en-GB"/>
          </w:rPr>
          <w:t xml:space="preserve"> </w:t>
        </w:r>
        <w:del w:id="1494" w:author="Mariangela FUMAGALLI" w:date="2023-11-16T17:59:00Z">
          <w:r w:rsidR="00A95F58" w:rsidRPr="008D1466" w:rsidDel="00247552">
            <w:rPr>
              <w:lang w:val="en-GB"/>
            </w:rPr>
            <w:delText>Movement Preliminary Advice,</w:delText>
          </w:r>
        </w:del>
      </w:ins>
      <w:ins w:id="1495" w:author="LITTRE Jacques" w:date="2023-11-14T15:14:00Z">
        <w:del w:id="1496" w:author="Mariangela FUMAGALLI" w:date="2023-11-16T17:59:00Z">
          <w:r w:rsidR="00A95F58" w:rsidRPr="008D1466" w:rsidDel="00247552">
            <w:rPr>
              <w:lang w:val="en-GB"/>
            </w:rPr>
            <w:delText xml:space="preserve"> Function CAPA</w:delText>
          </w:r>
        </w:del>
      </w:ins>
      <w:ins w:id="1497" w:author="LITTRE Jacques" w:date="2023-11-14T15:15:00Z">
        <w:del w:id="1498" w:author="Mariangela FUMAGALLI" w:date="2023-11-16T17:59:00Z">
          <w:r w:rsidR="00A95F58" w:rsidRPr="008D1466" w:rsidDel="00247552">
            <w:rPr>
              <w:lang w:val="en-GB"/>
            </w:rPr>
            <w:delText xml:space="preserve">, </w:delText>
          </w:r>
        </w:del>
        <w:r w:rsidR="00A95F58" w:rsidRPr="008D1466">
          <w:rPr>
            <w:lang w:val="en-GB"/>
          </w:rPr>
          <w:t>was issue</w:t>
        </w:r>
      </w:ins>
      <w:ins w:id="1499" w:author="LITTRE Jacques" w:date="2023-11-14T15:16:00Z">
        <w:r w:rsidR="00715872" w:rsidRPr="008D1466">
          <w:rPr>
            <w:lang w:val="en-GB"/>
          </w:rPr>
          <w:t>d</w:t>
        </w:r>
      </w:ins>
      <w:ins w:id="1500" w:author="LITTRE Jacques" w:date="2023-11-14T15:15:00Z">
        <w:r w:rsidR="00A95F58" w:rsidRPr="008D1466">
          <w:rPr>
            <w:lang w:val="en-GB"/>
          </w:rPr>
          <w:t xml:space="preserve"> prior to entitlement </w:t>
        </w:r>
        <w:r w:rsidR="001C70C7" w:rsidRPr="008D1466">
          <w:rPr>
            <w:lang w:val="en-GB"/>
          </w:rPr>
          <w:t>date</w:t>
        </w:r>
        <w:r w:rsidR="00A95F58" w:rsidRPr="008D1466">
          <w:rPr>
            <w:lang w:val="en-GB"/>
          </w:rPr>
          <w:t xml:space="preserve"> and the</w:t>
        </w:r>
        <w:r w:rsidR="001C70C7" w:rsidRPr="008D1466">
          <w:rPr>
            <w:lang w:val="en-GB"/>
          </w:rPr>
          <w:t xml:space="preserve"> </w:t>
        </w:r>
      </w:ins>
      <w:del w:id="1501" w:author="LITTRE Jacques" w:date="2023-11-14T15:15:00Z">
        <w:r w:rsidR="00F1658F" w:rsidRPr="008D1466" w:rsidDel="001C70C7">
          <w:rPr>
            <w:lang w:val="en-GB"/>
          </w:rPr>
          <w:delText xml:space="preserve">The </w:delText>
        </w:r>
        <w:r w:rsidR="009B66FC" w:rsidRPr="008D1466" w:rsidDel="001C70C7">
          <w:rPr>
            <w:lang w:val="en-GB"/>
          </w:rPr>
          <w:delText>e</w:delText>
        </w:r>
      </w:del>
      <w:del w:id="1502" w:author="LITTRE Jacques" w:date="2023-11-14T15:16:00Z">
        <w:r w:rsidR="009B66FC" w:rsidRPr="008D1466" w:rsidDel="001C70C7">
          <w:rPr>
            <w:lang w:val="en-GB"/>
          </w:rPr>
          <w:delText>ligible</w:delText>
        </w:r>
      </w:del>
      <w:ins w:id="1503" w:author="LITTRE Jacques" w:date="2023-11-14T15:16:00Z">
        <w:r w:rsidR="001C70C7" w:rsidRPr="008D1466">
          <w:rPr>
            <w:lang w:val="en-GB"/>
          </w:rPr>
          <w:t>eligible</w:t>
        </w:r>
      </w:ins>
      <w:r w:rsidR="009B66FC" w:rsidRPr="008D1466">
        <w:rPr>
          <w:lang w:val="en-GB"/>
        </w:rPr>
        <w:t xml:space="preserve"> </w:t>
      </w:r>
      <w:r w:rsidR="00F1658F" w:rsidRPr="008D1466">
        <w:rPr>
          <w:lang w:val="en-GB"/>
        </w:rPr>
        <w:t xml:space="preserve">holdings of the account owner </w:t>
      </w:r>
      <w:ins w:id="1504" w:author="LITTRE Jacques" w:date="2023-11-14T15:16:00Z">
        <w:r w:rsidR="00715872" w:rsidRPr="008D1466">
          <w:rPr>
            <w:lang w:val="en-GB"/>
          </w:rPr>
          <w:t>changed</w:t>
        </w:r>
      </w:ins>
      <w:del w:id="1505" w:author="LITTRE Jacques" w:date="2023-11-14T15:16:00Z">
        <w:r w:rsidR="00F1658F" w:rsidRPr="008D1466" w:rsidDel="00715872">
          <w:rPr>
            <w:lang w:val="en-GB"/>
          </w:rPr>
          <w:delText>dropped to zero</w:delText>
        </w:r>
      </w:del>
      <w:r w:rsidR="00F1658F" w:rsidRPr="008D1466">
        <w:rPr>
          <w:lang w:val="en-GB"/>
        </w:rPr>
        <w:t>.</w:t>
      </w:r>
    </w:p>
    <w:p w14:paraId="00A63E45" w14:textId="77777777" w:rsidR="003E479E" w:rsidRPr="008D1466" w:rsidRDefault="003E479E" w:rsidP="008C7974">
      <w:pPr>
        <w:pStyle w:val="ListBullet"/>
        <w:rPr>
          <w:lang w:val="en-GB"/>
        </w:rPr>
      </w:pPr>
    </w:p>
    <w:p w14:paraId="06F5D0BE" w14:textId="46E4D1D1" w:rsidR="00011924" w:rsidRPr="008D1466" w:rsidRDefault="00011924" w:rsidP="003B3DCF">
      <w:pPr>
        <w:pStyle w:val="Heading3"/>
        <w:rPr>
          <w:lang w:val="en-GB"/>
        </w:rPr>
      </w:pPr>
      <w:bookmarkStart w:id="1506" w:name="_Toc161225135"/>
      <w:r w:rsidRPr="008D1466">
        <w:rPr>
          <w:lang w:val="en-GB"/>
        </w:rPr>
        <w:lastRenderedPageBreak/>
        <w:t>Cancellation of a Preliminary Movement Advice</w:t>
      </w:r>
      <w:bookmarkEnd w:id="1506"/>
    </w:p>
    <w:p w14:paraId="20803FE9" w14:textId="78BE1902" w:rsidR="00247552" w:rsidRPr="008D1466" w:rsidRDefault="004B51C2" w:rsidP="008C7974">
      <w:pPr>
        <w:pStyle w:val="ListBullet"/>
        <w:rPr>
          <w:ins w:id="1507" w:author="Mariangela FUMAGALLI" w:date="2023-11-16T18:00:00Z"/>
          <w:lang w:val="en-GB"/>
        </w:rPr>
      </w:pPr>
      <w:ins w:id="1508" w:author="LITTRE Jacques" w:date="2023-11-14T15:51:00Z">
        <w:r w:rsidRPr="008D1466">
          <w:rPr>
            <w:lang w:val="en-GB"/>
          </w:rPr>
          <w:t xml:space="preserve">If the account servicer </w:t>
        </w:r>
      </w:ins>
      <w:ins w:id="1509" w:author="LITTRE Jacques" w:date="2023-11-14T15:52:00Z">
        <w:r w:rsidR="00B516EB" w:rsidRPr="008D1466">
          <w:rPr>
            <w:lang w:val="en-GB"/>
          </w:rPr>
          <w:t>was to cancel a previ</w:t>
        </w:r>
        <w:r w:rsidR="00820BBE" w:rsidRPr="008D1466">
          <w:rPr>
            <w:lang w:val="en-GB"/>
          </w:rPr>
          <w:t xml:space="preserve">ously issued </w:t>
        </w:r>
      </w:ins>
      <w:ins w:id="1510" w:author="Mariangela FUMAGALLI" w:date="2023-11-16T18:00:00Z">
        <w:r w:rsidR="00247552" w:rsidRPr="008D1466">
          <w:rPr>
            <w:lang w:val="en-GB"/>
          </w:rPr>
          <w:t>Forecast/</w:t>
        </w:r>
        <w:del w:id="1511" w:author="Strandberg, Christine" w:date="2024-01-21T14:20:00Z">
          <w:r w:rsidR="00247552" w:rsidRPr="008D1466" w:rsidDel="00893F8F">
            <w:rPr>
              <w:lang w:val="en-GB"/>
            </w:rPr>
            <w:delText xml:space="preserve">Cash </w:delText>
          </w:r>
        </w:del>
        <w:r w:rsidR="00247552" w:rsidRPr="008D1466">
          <w:rPr>
            <w:lang w:val="en-GB"/>
          </w:rPr>
          <w:t>Pre-Advice message</w:t>
        </w:r>
      </w:ins>
      <w:ins w:id="1512" w:author="LITTRE Jacques" w:date="2023-11-14T15:51:00Z">
        <w:del w:id="1513" w:author="Mariangela FUMAGALLI" w:date="2023-11-16T18:00:00Z">
          <w:r w:rsidR="00D86D73" w:rsidRPr="008D1466" w:rsidDel="00247552">
            <w:rPr>
              <w:lang w:val="en-GB"/>
            </w:rPr>
            <w:delText>CA Movement Preliminary Advice</w:delText>
          </w:r>
        </w:del>
        <w:r w:rsidR="00D86D73" w:rsidRPr="008D1466">
          <w:rPr>
            <w:lang w:val="en-GB"/>
          </w:rPr>
          <w:t>,</w:t>
        </w:r>
      </w:ins>
      <w:ins w:id="1514" w:author="LITTRE Jacques" w:date="2023-11-14T15:53:00Z">
        <w:r w:rsidR="00820BBE" w:rsidRPr="008D1466">
          <w:rPr>
            <w:lang w:val="en-GB"/>
          </w:rPr>
          <w:t xml:space="preserve"> it </w:t>
        </w:r>
      </w:ins>
      <w:ins w:id="1515" w:author="LITTRE Jacques" w:date="2023-11-14T15:55:00Z">
        <w:r w:rsidR="0060261B" w:rsidRPr="008D1466">
          <w:rPr>
            <w:lang w:val="en-GB"/>
          </w:rPr>
          <w:t>sh</w:t>
        </w:r>
      </w:ins>
      <w:ins w:id="1516" w:author="LITTRE Jacques" w:date="2023-11-14T15:53:00Z">
        <w:r w:rsidR="00820BBE" w:rsidRPr="008D1466">
          <w:rPr>
            <w:lang w:val="en-GB"/>
          </w:rPr>
          <w:t xml:space="preserve">ould </w:t>
        </w:r>
      </w:ins>
      <w:ins w:id="1517" w:author="LITTRE Jacques" w:date="2023-11-14T15:55:00Z">
        <w:r w:rsidR="0060261B" w:rsidRPr="008D1466">
          <w:rPr>
            <w:lang w:val="en-GB"/>
          </w:rPr>
          <w:t xml:space="preserve">issue </w:t>
        </w:r>
      </w:ins>
      <w:ins w:id="1518" w:author="LITTRE Jacques" w:date="2023-11-14T15:53:00Z">
        <w:r w:rsidR="00820BBE" w:rsidRPr="008D1466">
          <w:rPr>
            <w:lang w:val="en-GB"/>
          </w:rPr>
          <w:t xml:space="preserve">a replacement </w:t>
        </w:r>
      </w:ins>
      <w:ins w:id="1519" w:author="Mariangela FUMAGALLI" w:date="2023-11-16T18:00:00Z">
        <w:r w:rsidR="00247552" w:rsidRPr="008D1466">
          <w:rPr>
            <w:lang w:val="en-GB"/>
          </w:rPr>
          <w:t>Forecast/</w:t>
        </w:r>
        <w:del w:id="1520" w:author="Strandberg, Christine" w:date="2024-01-21T14:20:00Z">
          <w:r w:rsidR="00247552" w:rsidRPr="008D1466" w:rsidDel="00893F8F">
            <w:rPr>
              <w:lang w:val="en-GB"/>
            </w:rPr>
            <w:delText xml:space="preserve">Cash </w:delText>
          </w:r>
        </w:del>
        <w:r w:rsidR="00247552" w:rsidRPr="008D1466">
          <w:rPr>
            <w:lang w:val="en-GB"/>
          </w:rPr>
          <w:t xml:space="preserve">Pre-Advice message </w:t>
        </w:r>
      </w:ins>
      <w:ins w:id="1521" w:author="LITTRE Jacques" w:date="2023-11-14T15:53:00Z">
        <w:del w:id="1522" w:author="Mariangela FUMAGALLI" w:date="2023-11-16T18:00:00Z">
          <w:r w:rsidR="00820BBE" w:rsidRPr="008D1466" w:rsidDel="00247552">
            <w:rPr>
              <w:lang w:val="en-GB"/>
            </w:rPr>
            <w:delText xml:space="preserve">Movement Preliminary Advice </w:delText>
          </w:r>
        </w:del>
        <w:r w:rsidR="00820BBE" w:rsidRPr="008D1466">
          <w:rPr>
            <w:lang w:val="en-GB"/>
          </w:rPr>
          <w:t xml:space="preserve">with </w:t>
        </w:r>
      </w:ins>
      <w:ins w:id="1523" w:author="LITTRE Jacques" w:date="2023-11-14T15:54:00Z">
        <w:r w:rsidR="005E0574" w:rsidRPr="008D1466">
          <w:rPr>
            <w:lang w:val="en-GB"/>
          </w:rPr>
          <w:t>forecasted proceeds</w:t>
        </w:r>
      </w:ins>
      <w:ins w:id="1524" w:author="LITTRE Jacques" w:date="2023-11-14T15:53:00Z">
        <w:r w:rsidR="00820BBE" w:rsidRPr="008D1466">
          <w:rPr>
            <w:lang w:val="en-GB"/>
          </w:rPr>
          <w:t xml:space="preserve"> of zero.</w:t>
        </w:r>
      </w:ins>
      <w:ins w:id="1525" w:author="LITTRE Jacques" w:date="2023-11-14T15:55:00Z">
        <w:r w:rsidR="0060261B" w:rsidRPr="008D1466">
          <w:rPr>
            <w:lang w:val="en-GB"/>
          </w:rPr>
          <w:t xml:space="preserve"> </w:t>
        </w:r>
      </w:ins>
    </w:p>
    <w:p w14:paraId="1A51358A" w14:textId="40A8A2F4" w:rsidR="00820BBE" w:rsidRPr="008D1466" w:rsidRDefault="0060261B" w:rsidP="008C7974">
      <w:pPr>
        <w:pStyle w:val="ListBullet"/>
        <w:rPr>
          <w:ins w:id="1526" w:author="LITTRE Jacques" w:date="2023-11-14T15:53:00Z"/>
          <w:lang w:val="en-GB"/>
        </w:rPr>
      </w:pPr>
      <w:ins w:id="1527" w:author="LITTRE Jacques" w:date="2023-11-14T15:55:00Z">
        <w:r w:rsidRPr="008D1466">
          <w:rPr>
            <w:lang w:val="en-GB"/>
          </w:rPr>
          <w:t xml:space="preserve">The Cancellation of a Preliminary Movement Advice message should be used </w:t>
        </w:r>
      </w:ins>
      <w:ins w:id="1528" w:author="LITTRE Jacques" w:date="2023-11-14T15:56:00Z">
        <w:r w:rsidRPr="008D1466">
          <w:rPr>
            <w:lang w:val="en-GB"/>
          </w:rPr>
          <w:t>only in limited scenarios, such as US Lottery events.</w:t>
        </w:r>
      </w:ins>
    </w:p>
    <w:p w14:paraId="1E2A3A34" w14:textId="77777777" w:rsidR="00C37C6C" w:rsidRPr="008D1466" w:rsidRDefault="00C37C6C" w:rsidP="008C7974">
      <w:pPr>
        <w:pStyle w:val="ListBullet"/>
        <w:rPr>
          <w:ins w:id="1529" w:author="LITTRE Jacques" w:date="2023-11-14T16:01:00Z"/>
          <w:lang w:val="en-GB"/>
        </w:rPr>
      </w:pPr>
    </w:p>
    <w:p w14:paraId="06F5D0BF" w14:textId="363F5749" w:rsidR="00011924" w:rsidRPr="008D1466" w:rsidDel="00B30D5F" w:rsidRDefault="00011924" w:rsidP="008C7974">
      <w:pPr>
        <w:pStyle w:val="ListBullet"/>
        <w:rPr>
          <w:del w:id="1530" w:author="LITTRE Jacques" w:date="2023-11-14T16:02:00Z"/>
          <w:lang w:val="en-GB"/>
        </w:rPr>
      </w:pPr>
      <w:del w:id="1531" w:author="LITTRE Jacques" w:date="2023-11-14T16:02:00Z">
        <w:r w:rsidRPr="008D1466" w:rsidDel="00B30D5F">
          <w:rPr>
            <w:lang w:val="en-GB"/>
          </w:rPr>
          <w:delText>When an election instruction is cancelled - At this point the resulting entitlement has been recalculated to zero and the service provider may send a cancellation of the Movement Preliminary Advice to convey that the movements have been taken down.</w:delText>
        </w:r>
      </w:del>
      <w:ins w:id="1532" w:author="Strandberg, Christine" w:date="2023-08-04T19:34:00Z">
        <w:del w:id="1533" w:author="LITTRE Jacques" w:date="2023-11-14T16:02:00Z">
          <w:r w:rsidR="00867C40" w:rsidRPr="008D1466" w:rsidDel="00B30D5F">
            <w:rPr>
              <w:lang w:val="en-GB"/>
            </w:rPr>
            <w:delText xml:space="preserve"> Alternatively, </w:delText>
          </w:r>
          <w:r w:rsidR="004F030E" w:rsidRPr="008D1466" w:rsidDel="00B30D5F">
            <w:rPr>
              <w:lang w:val="en-GB"/>
            </w:rPr>
            <w:delText xml:space="preserve">a replacement </w:delText>
          </w:r>
        </w:del>
      </w:ins>
      <w:ins w:id="1534" w:author="Mariangela FUMAGALLI" w:date="2023-10-08T16:12:00Z">
        <w:del w:id="1535" w:author="LITTRE Jacques" w:date="2023-11-14T16:02:00Z">
          <w:r w:rsidR="00411963" w:rsidRPr="008D1466" w:rsidDel="00B30D5F">
            <w:rPr>
              <w:lang w:val="en-GB"/>
            </w:rPr>
            <w:delText xml:space="preserve">Movement Preliminary Advice </w:delText>
          </w:r>
        </w:del>
      </w:ins>
      <w:ins w:id="1536" w:author="Strandberg, Christine" w:date="2023-08-04T19:34:00Z">
        <w:del w:id="1537" w:author="LITTRE Jacques" w:date="2023-11-14T16:02:00Z">
          <w:r w:rsidR="004F030E" w:rsidRPr="008D1466" w:rsidDel="00B30D5F">
            <w:rPr>
              <w:lang w:val="en-GB"/>
            </w:rPr>
            <w:delText>with entitlement of zero can be sent.</w:delText>
          </w:r>
        </w:del>
      </w:ins>
      <w:bookmarkStart w:id="1538" w:name="_Toc151050298"/>
      <w:bookmarkStart w:id="1539" w:name="_Toc153286043"/>
      <w:bookmarkEnd w:id="1538"/>
      <w:bookmarkEnd w:id="1539"/>
    </w:p>
    <w:p w14:paraId="06F5D0C0" w14:textId="7E5A3427" w:rsidR="00011924" w:rsidRPr="008D1466" w:rsidDel="00B30D5F" w:rsidRDefault="00011924" w:rsidP="008C7974">
      <w:pPr>
        <w:pStyle w:val="ListBullet"/>
        <w:rPr>
          <w:del w:id="1540" w:author="LITTRE Jacques" w:date="2023-11-14T16:02:00Z"/>
          <w:lang w:val="en-GB"/>
        </w:rPr>
      </w:pPr>
      <w:del w:id="1541" w:author="LITTRE Jacques" w:date="2023-11-14T16:02:00Z">
        <w:r w:rsidRPr="008D1466" w:rsidDel="00B30D5F">
          <w:rPr>
            <w:lang w:val="en-GB"/>
          </w:rPr>
          <w:delText>A Movement Preliminary Advice can be sent to pre-advise of a reversal of corporate action cash or securities postings. If the CA Confirmation Reversal does not finally take place, this pre-advice of movement reversal may be cancelled by the account servicer.</w:delText>
        </w:r>
        <w:bookmarkStart w:id="1542" w:name="_Toc151050299"/>
        <w:bookmarkStart w:id="1543" w:name="_Toc153286044"/>
        <w:bookmarkEnd w:id="1542"/>
        <w:bookmarkEnd w:id="1543"/>
      </w:del>
    </w:p>
    <w:p w14:paraId="06F5D0C1" w14:textId="03D07AE1" w:rsidR="00BC6A2D" w:rsidRPr="008D1466" w:rsidRDefault="00BC6A2D" w:rsidP="000F31A4">
      <w:pPr>
        <w:pStyle w:val="StyleHeading2TSBTWOPatternClear"/>
      </w:pPr>
      <w:bookmarkStart w:id="1544" w:name="_Toc161225136"/>
      <w:r w:rsidRPr="008D1466">
        <w:t xml:space="preserve">Movement Preliminary Advice </w:t>
      </w:r>
      <w:r w:rsidR="0014122A" w:rsidRPr="008D1466">
        <w:t>Function</w:t>
      </w:r>
      <w:ins w:id="1545" w:author="Strandberg, Christine" w:date="2023-08-04T19:36:00Z">
        <w:r w:rsidR="009D5BAD" w:rsidRPr="008D1466">
          <w:t xml:space="preserve"> and </w:t>
        </w:r>
      </w:ins>
      <w:del w:id="1546" w:author="Strandberg, Christine" w:date="2023-08-04T19:36:00Z">
        <w:r w:rsidR="0014122A" w:rsidRPr="008D1466" w:rsidDel="009D5BAD">
          <w:delText>/</w:delText>
        </w:r>
      </w:del>
      <w:r w:rsidRPr="008D1466">
        <w:t>Type</w:t>
      </w:r>
      <w:del w:id="1547" w:author="Strandberg, Christine" w:date="2023-08-04T19:36:00Z">
        <w:r w:rsidRPr="008D1466" w:rsidDel="009D5BAD">
          <w:delText xml:space="preserve"> (NEWM, REPL</w:delText>
        </w:r>
        <w:r w:rsidR="0014122A" w:rsidRPr="008D1466" w:rsidDel="009D5BAD">
          <w:delText>, REPE</w:delText>
        </w:r>
        <w:r w:rsidRPr="008D1466" w:rsidDel="009D5BAD">
          <w:delText>)</w:delText>
        </w:r>
      </w:del>
      <w:bookmarkEnd w:id="1544"/>
    </w:p>
    <w:p w14:paraId="03F27133" w14:textId="075B07BA" w:rsidR="00411963" w:rsidRPr="008D1466" w:rsidRDefault="0014122A" w:rsidP="00C15B98">
      <w:pPr>
        <w:rPr>
          <w:ins w:id="1548" w:author="Mariangela FUMAGALLI" w:date="2023-10-08T16:15:00Z"/>
          <w:rFonts w:cs="Arial"/>
          <w:lang w:val="en-GB"/>
        </w:rPr>
      </w:pPr>
      <w:r w:rsidRPr="008D1466">
        <w:rPr>
          <w:rFonts w:cs="Arial"/>
          <w:lang w:val="en-GB"/>
        </w:rPr>
        <w:t>For ISO 20022</w:t>
      </w:r>
      <w:ins w:id="1549" w:author="Mariangela FUMAGALLI" w:date="2023-10-08T16:15:00Z">
        <w:r w:rsidR="00411963" w:rsidRPr="008D1466">
          <w:rPr>
            <w:rFonts w:cs="Arial"/>
            <w:lang w:val="en-GB"/>
          </w:rPr>
          <w:t>:</w:t>
        </w:r>
      </w:ins>
      <w:del w:id="1550" w:author="Mariangela FUMAGALLI" w:date="2023-10-08T16:15:00Z">
        <w:r w:rsidRPr="008D1466" w:rsidDel="00411963">
          <w:rPr>
            <w:rFonts w:cs="Arial"/>
            <w:lang w:val="en-GB"/>
          </w:rPr>
          <w:delText>,</w:delText>
        </w:r>
      </w:del>
      <w:r w:rsidRPr="008D1466">
        <w:rPr>
          <w:rFonts w:cs="Arial"/>
          <w:lang w:val="en-GB"/>
        </w:rPr>
        <w:t xml:space="preserve"> </w:t>
      </w:r>
    </w:p>
    <w:p w14:paraId="7F169C82" w14:textId="5963E4AD" w:rsidR="00411963" w:rsidRPr="008D1466" w:rsidRDefault="0014122A" w:rsidP="00411963">
      <w:pPr>
        <w:pStyle w:val="ListParagraph"/>
        <w:numPr>
          <w:ilvl w:val="0"/>
          <w:numId w:val="126"/>
        </w:numPr>
        <w:rPr>
          <w:ins w:id="1551" w:author="Mariangela FUMAGALLI" w:date="2023-10-08T16:15:00Z"/>
          <w:rFonts w:cs="Arial"/>
          <w:lang w:val="en-GB"/>
        </w:rPr>
      </w:pPr>
      <w:r w:rsidRPr="008D1466">
        <w:rPr>
          <w:rFonts w:cs="Arial"/>
          <w:lang w:val="en-GB"/>
        </w:rPr>
        <w:t>t</w:t>
      </w:r>
      <w:r w:rsidR="00BC6A2D" w:rsidRPr="008D1466">
        <w:rPr>
          <w:rFonts w:cs="Arial"/>
          <w:lang w:val="en-GB"/>
        </w:rPr>
        <w:t xml:space="preserve">he first movement preliminary advice </w:t>
      </w:r>
      <w:del w:id="1552" w:author="Mariangela FUMAGALLI" w:date="2023-10-08T16:14:00Z">
        <w:r w:rsidR="00BC6A2D" w:rsidRPr="008D1466" w:rsidDel="00411963">
          <w:rPr>
            <w:rFonts w:cs="Arial"/>
            <w:lang w:val="en-GB"/>
          </w:rPr>
          <w:delText xml:space="preserve"> </w:delText>
        </w:r>
      </w:del>
      <w:r w:rsidR="00BC6A2D" w:rsidRPr="008D1466">
        <w:rPr>
          <w:rFonts w:cs="Arial"/>
          <w:lang w:val="en-GB"/>
        </w:rPr>
        <w:t xml:space="preserve">message </w:t>
      </w:r>
      <w:r w:rsidRPr="008D1466">
        <w:rPr>
          <w:rFonts w:cs="Arial"/>
          <w:lang w:val="en-GB"/>
        </w:rPr>
        <w:t>(seev.035 - CA</w:t>
      </w:r>
      <w:ins w:id="1553" w:author="LITTRE Jacques" w:date="2023-11-14T16:08:00Z">
        <w:r w:rsidR="000146A7" w:rsidRPr="008D1466">
          <w:rPr>
            <w:rFonts w:cs="Arial"/>
            <w:lang w:val="en-GB"/>
          </w:rPr>
          <w:t>FE</w:t>
        </w:r>
      </w:ins>
      <w:del w:id="1554" w:author="LITTRE Jacques" w:date="2023-11-14T16:08:00Z">
        <w:r w:rsidRPr="008D1466" w:rsidDel="000146A7">
          <w:rPr>
            <w:rFonts w:cs="Arial"/>
            <w:lang w:val="en-GB"/>
          </w:rPr>
          <w:delText>PA</w:delText>
        </w:r>
      </w:del>
      <w:r w:rsidRPr="008D1466">
        <w:rPr>
          <w:rFonts w:cs="Arial"/>
          <w:lang w:val="en-GB"/>
        </w:rPr>
        <w:t xml:space="preserve">) </w:t>
      </w:r>
      <w:ins w:id="1555" w:author="Mariangela FUMAGALLI" w:date="2023-10-08T16:16:00Z">
        <w:r w:rsidR="00411963" w:rsidRPr="008D1466">
          <w:rPr>
            <w:rFonts w:cs="Arial"/>
            <w:lang w:val="en-GB"/>
          </w:rPr>
          <w:t>sent for an event</w:t>
        </w:r>
      </w:ins>
      <w:del w:id="1556" w:author="Mariangela FUMAGALLI" w:date="2023-10-08T16:15:00Z">
        <w:r w:rsidR="00BC6A2D" w:rsidRPr="008D1466" w:rsidDel="00411963">
          <w:rPr>
            <w:rFonts w:cs="Arial"/>
            <w:lang w:val="en-GB"/>
          </w:rPr>
          <w:delText>or</w:delText>
        </w:r>
      </w:del>
      <w:ins w:id="1557" w:author="Mariangela FUMAGALLI" w:date="2023-10-08T16:16:00Z">
        <w:r w:rsidR="00411963" w:rsidRPr="008D1466">
          <w:rPr>
            <w:rFonts w:cs="Arial"/>
            <w:lang w:val="en-GB"/>
          </w:rPr>
          <w:t>,</w:t>
        </w:r>
      </w:ins>
      <w:del w:id="1558" w:author="Mariangela FUMAGALLI" w:date="2023-10-08T16:15:00Z">
        <w:r w:rsidR="00BC6A2D" w:rsidRPr="008D1466" w:rsidDel="00411963">
          <w:rPr>
            <w:rFonts w:cs="Arial"/>
            <w:lang w:val="en-GB"/>
          </w:rPr>
          <w:delText xml:space="preserve"> </w:delText>
        </w:r>
      </w:del>
    </w:p>
    <w:p w14:paraId="7D26CF65" w14:textId="4B29219E" w:rsidR="00411963" w:rsidRPr="008D1466" w:rsidRDefault="00BC6A2D" w:rsidP="00411963">
      <w:pPr>
        <w:pStyle w:val="ListParagraph"/>
        <w:numPr>
          <w:ilvl w:val="0"/>
          <w:numId w:val="126"/>
        </w:numPr>
        <w:rPr>
          <w:ins w:id="1559" w:author="Mariangela FUMAGALLI" w:date="2023-10-08T16:15:00Z"/>
          <w:rFonts w:cs="Arial"/>
          <w:lang w:val="en-GB"/>
        </w:rPr>
      </w:pPr>
      <w:r w:rsidRPr="008D1466">
        <w:rPr>
          <w:rFonts w:cs="Arial"/>
          <w:lang w:val="en-GB"/>
        </w:rPr>
        <w:t xml:space="preserve">the first </w:t>
      </w:r>
      <w:r w:rsidR="0014122A" w:rsidRPr="008D1466">
        <w:rPr>
          <w:rFonts w:cs="Arial"/>
          <w:lang w:val="en-GB"/>
        </w:rPr>
        <w:t xml:space="preserve">movement preliminary advice </w:t>
      </w:r>
      <w:r w:rsidRPr="008D1466">
        <w:rPr>
          <w:rFonts w:cs="Arial"/>
          <w:lang w:val="en-GB"/>
        </w:rPr>
        <w:t xml:space="preserve">pre-advising </w:t>
      </w:r>
      <w:r w:rsidR="0014122A" w:rsidRPr="008D1466">
        <w:rPr>
          <w:rFonts w:cs="Arial"/>
          <w:lang w:val="en-GB"/>
        </w:rPr>
        <w:t>of</w:t>
      </w:r>
      <w:r w:rsidRPr="008D1466">
        <w:rPr>
          <w:rFonts w:cs="Arial"/>
          <w:lang w:val="en-GB"/>
        </w:rPr>
        <w:t xml:space="preserve"> a reversal </w:t>
      </w:r>
      <w:ins w:id="1560" w:author="Mariangela FUMAGALLI" w:date="2023-10-08T16:16:00Z">
        <w:r w:rsidR="00411963" w:rsidRPr="008D1466">
          <w:rPr>
            <w:rFonts w:cs="Arial"/>
            <w:lang w:val="en-GB"/>
          </w:rPr>
          <w:t>for a previously paid proceed,</w:t>
        </w:r>
      </w:ins>
    </w:p>
    <w:p w14:paraId="23D00162" w14:textId="615CF570" w:rsidR="00411963" w:rsidRPr="008D1466" w:rsidRDefault="00BC6A2D" w:rsidP="00411963">
      <w:pPr>
        <w:pStyle w:val="ListParagraph"/>
        <w:numPr>
          <w:ilvl w:val="0"/>
          <w:numId w:val="126"/>
        </w:numPr>
        <w:rPr>
          <w:ins w:id="1561" w:author="Mariangela FUMAGALLI" w:date="2023-10-08T16:17:00Z"/>
          <w:rFonts w:cs="Arial"/>
          <w:lang w:val="en-GB"/>
        </w:rPr>
      </w:pPr>
      <w:del w:id="1562" w:author="Mariangela FUMAGALLI" w:date="2023-10-08T16:15:00Z">
        <w:r w:rsidRPr="008D1466" w:rsidDel="00411963">
          <w:rPr>
            <w:rFonts w:cs="Arial"/>
            <w:lang w:val="en-GB"/>
          </w:rPr>
          <w:delText>or</w:delText>
        </w:r>
      </w:del>
      <w:del w:id="1563" w:author="LITTRE Jacques" w:date="2023-11-14T16:08:00Z">
        <w:r w:rsidRPr="008D1466" w:rsidDel="00197D3D">
          <w:rPr>
            <w:rFonts w:cs="Arial"/>
            <w:lang w:val="en-GB"/>
          </w:rPr>
          <w:delText xml:space="preserve"> </w:delText>
        </w:r>
      </w:del>
      <w:ins w:id="1564" w:author="Mariangela FUMAGALLI" w:date="2023-10-08T16:16:00Z">
        <w:r w:rsidR="00411963" w:rsidRPr="008D1466">
          <w:rPr>
            <w:rFonts w:cs="Arial"/>
            <w:lang w:val="en-GB"/>
          </w:rPr>
          <w:t>t</w:t>
        </w:r>
      </w:ins>
      <w:ins w:id="1565" w:author="Mariangela FUMAGALLI" w:date="2023-10-08T16:15:00Z">
        <w:r w:rsidR="00411963" w:rsidRPr="008D1466">
          <w:rPr>
            <w:rFonts w:cs="Arial"/>
            <w:lang w:val="en-GB"/>
          </w:rPr>
          <w:t>he first movement preliminary advice message</w:t>
        </w:r>
      </w:ins>
      <w:ins w:id="1566" w:author="Mariangela FUMAGALLI" w:date="2023-10-08T16:16:00Z">
        <w:r w:rsidR="00411963" w:rsidRPr="008D1466">
          <w:rPr>
            <w:rFonts w:cs="Arial"/>
            <w:lang w:val="en-GB"/>
          </w:rPr>
          <w:t xml:space="preserve"> sent </w:t>
        </w:r>
      </w:ins>
      <w:r w:rsidR="0014122A" w:rsidRPr="008D1466">
        <w:rPr>
          <w:rFonts w:cs="Arial"/>
          <w:lang w:val="en-GB"/>
        </w:rPr>
        <w:t>immediately</w:t>
      </w:r>
      <w:r w:rsidRPr="008D1466">
        <w:rPr>
          <w:rFonts w:cs="Arial"/>
          <w:lang w:val="en-GB"/>
        </w:rPr>
        <w:t xml:space="preserve"> following a </w:t>
      </w:r>
      <w:ins w:id="1567" w:author="Mariangela FUMAGALLI" w:date="2023-10-08T16:16:00Z">
        <w:r w:rsidR="00411963" w:rsidRPr="008D1466">
          <w:rPr>
            <w:rFonts w:cs="Arial"/>
            <w:lang w:val="en-GB"/>
          </w:rPr>
          <w:t xml:space="preserve">movement preliminary advice </w:t>
        </w:r>
      </w:ins>
      <w:r w:rsidRPr="008D1466">
        <w:rPr>
          <w:rFonts w:cs="Arial"/>
          <w:lang w:val="en-GB"/>
        </w:rPr>
        <w:t xml:space="preserve">cancellation </w:t>
      </w:r>
      <w:ins w:id="1568" w:author="Mariangela FUMAGALLI" w:date="2023-10-08T16:17:00Z">
        <w:r w:rsidR="00411963" w:rsidRPr="008D1466">
          <w:rPr>
            <w:rFonts w:cs="Arial"/>
            <w:lang w:val="en-GB"/>
          </w:rPr>
          <w:t xml:space="preserve">message </w:t>
        </w:r>
      </w:ins>
      <w:del w:id="1569" w:author="Mariangela FUMAGALLI" w:date="2023-10-08T16:17:00Z">
        <w:r w:rsidRPr="008D1466" w:rsidDel="00411963">
          <w:rPr>
            <w:rFonts w:cs="Arial"/>
            <w:lang w:val="en-GB"/>
          </w:rPr>
          <w:delText xml:space="preserve">of a </w:delText>
        </w:r>
        <w:r w:rsidR="0014122A" w:rsidRPr="008D1466" w:rsidDel="00411963">
          <w:rPr>
            <w:rFonts w:cs="Arial"/>
            <w:lang w:val="en-GB"/>
          </w:rPr>
          <w:delText>movement preliminary advice</w:delText>
        </w:r>
      </w:del>
      <w:r w:rsidR="0014122A" w:rsidRPr="008D1466">
        <w:rPr>
          <w:rFonts w:cs="Arial"/>
          <w:lang w:val="en-GB"/>
        </w:rPr>
        <w:t xml:space="preserve"> </w:t>
      </w:r>
    </w:p>
    <w:p w14:paraId="06F5D0C2" w14:textId="7A016D6E" w:rsidR="00EB2460" w:rsidRPr="008D1466" w:rsidRDefault="00BC6A2D" w:rsidP="00411963">
      <w:pPr>
        <w:rPr>
          <w:rFonts w:cs="Arial"/>
          <w:lang w:val="en-GB"/>
        </w:rPr>
      </w:pPr>
      <w:r w:rsidRPr="008D1466">
        <w:rPr>
          <w:rFonts w:cs="Arial"/>
          <w:lang w:val="en-GB"/>
        </w:rPr>
        <w:t xml:space="preserve">should </w:t>
      </w:r>
      <w:r w:rsidR="0014122A" w:rsidRPr="008D1466">
        <w:rPr>
          <w:rFonts w:cs="Arial"/>
          <w:lang w:val="en-GB"/>
        </w:rPr>
        <w:t>have the “</w:t>
      </w:r>
      <w:proofErr w:type="spellStart"/>
      <w:r w:rsidR="0014122A" w:rsidRPr="008D1466">
        <w:rPr>
          <w:rFonts w:cs="Arial"/>
          <w:lang w:val="en-GB"/>
        </w:rPr>
        <w:t>NotificationType</w:t>
      </w:r>
      <w:proofErr w:type="spellEnd"/>
      <w:r w:rsidR="0014122A" w:rsidRPr="008D1466">
        <w:rPr>
          <w:rFonts w:cs="Arial"/>
          <w:lang w:val="en-GB"/>
        </w:rPr>
        <w:t xml:space="preserve">” of the message with value </w:t>
      </w:r>
      <w:r w:rsidRPr="008D1466">
        <w:rPr>
          <w:rFonts w:cs="Arial"/>
          <w:lang w:val="en-GB"/>
        </w:rPr>
        <w:t>NEWM.</w:t>
      </w:r>
    </w:p>
    <w:p w14:paraId="06F5D0C3" w14:textId="77777777" w:rsidR="00433479" w:rsidRPr="008D1466" w:rsidRDefault="00433479" w:rsidP="00C15B98">
      <w:pPr>
        <w:rPr>
          <w:rFonts w:cs="Arial"/>
          <w:lang w:val="en-GB"/>
        </w:rPr>
      </w:pPr>
    </w:p>
    <w:p w14:paraId="06F5D0C4" w14:textId="77777777" w:rsidR="00B1234E" w:rsidRPr="008D1466" w:rsidRDefault="00B1234E" w:rsidP="00B1234E">
      <w:pPr>
        <w:rPr>
          <w:rFonts w:cs="Arial"/>
          <w:lang w:val="en-GB"/>
        </w:rPr>
      </w:pPr>
      <w:r w:rsidRPr="008D1466">
        <w:rPr>
          <w:rFonts w:cs="Arial"/>
          <w:lang w:val="en-GB"/>
        </w:rPr>
        <w:t>For ISO 15022, all movement preliminary advice messages (MT564 + :22F::ADDB//CAPA) will have the Function of the Message (:23G::) with value REPE except when :25D::PROC//ENTL is present, value will be NEWM (for late announcements cases only – see section 3.2.6)</w:t>
      </w:r>
    </w:p>
    <w:p w14:paraId="06F5D0C5" w14:textId="77777777" w:rsidR="00433479" w:rsidRPr="008D1466" w:rsidRDefault="00433479" w:rsidP="00B1234E">
      <w:pPr>
        <w:rPr>
          <w:rFonts w:cs="Arial"/>
          <w:lang w:val="en-GB"/>
        </w:rPr>
      </w:pP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
      <w:tr w:rsidR="00433479" w:rsidRPr="008D1466" w14:paraId="06F5D0C8" w14:textId="77777777" w:rsidTr="00433479">
        <w:trPr>
          <w:cnfStyle w:val="100000000000" w:firstRow="1" w:lastRow="0" w:firstColumn="0" w:lastColumn="0" w:oddVBand="0" w:evenVBand="0" w:oddHBand="0" w:evenHBand="0" w:firstRowFirstColumn="0" w:firstRowLastColumn="0" w:lastRowFirstColumn="0" w:lastRowLastColumn="0"/>
        </w:trPr>
        <w:tc>
          <w:tcPr>
            <w:tcW w:w="5418" w:type="dxa"/>
            <w:gridSpan w:val="6"/>
            <w:tcBorders>
              <w:right w:val="single" w:sz="18" w:space="0" w:color="auto"/>
            </w:tcBorders>
            <w:shd w:val="clear" w:color="auto" w:fill="FBD4B4" w:themeFill="accent6" w:themeFillTint="66"/>
          </w:tcPr>
          <w:p w14:paraId="06F5D0C6" w14:textId="77777777" w:rsidR="00433479" w:rsidRPr="008D1466" w:rsidRDefault="00433479" w:rsidP="002150A5">
            <w:pPr>
              <w:jc w:val="center"/>
              <w:rPr>
                <w:lang w:val="en-GB"/>
              </w:rPr>
            </w:pPr>
            <w:r w:rsidRPr="008D1466">
              <w:rPr>
                <w:lang w:val="en-GB"/>
              </w:rPr>
              <w:t>ISO 15022</w:t>
            </w:r>
          </w:p>
        </w:tc>
        <w:tc>
          <w:tcPr>
            <w:tcW w:w="5400" w:type="dxa"/>
            <w:gridSpan w:val="4"/>
            <w:tcBorders>
              <w:left w:val="single" w:sz="18" w:space="0" w:color="auto"/>
            </w:tcBorders>
            <w:shd w:val="clear" w:color="auto" w:fill="FBD4B4" w:themeFill="accent6" w:themeFillTint="66"/>
          </w:tcPr>
          <w:p w14:paraId="06F5D0C7" w14:textId="77777777" w:rsidR="00433479" w:rsidRPr="008D1466" w:rsidRDefault="00433479" w:rsidP="002150A5">
            <w:pPr>
              <w:jc w:val="center"/>
              <w:rPr>
                <w:lang w:val="en-GB"/>
              </w:rPr>
            </w:pPr>
            <w:r w:rsidRPr="008D1466">
              <w:rPr>
                <w:lang w:val="en-GB"/>
              </w:rPr>
              <w:t>ISO 20022</w:t>
            </w:r>
          </w:p>
        </w:tc>
      </w:tr>
      <w:tr w:rsidR="00433479" w:rsidRPr="008D1466" w14:paraId="06F5D0D3" w14:textId="77777777" w:rsidTr="00433479">
        <w:tc>
          <w:tcPr>
            <w:tcW w:w="328" w:type="dxa"/>
            <w:shd w:val="clear" w:color="auto" w:fill="FBD4B4" w:themeFill="accent6" w:themeFillTint="66"/>
          </w:tcPr>
          <w:p w14:paraId="06F5D0C9" w14:textId="77777777" w:rsidR="00433479" w:rsidRPr="008D1466" w:rsidRDefault="00433479" w:rsidP="002150A5">
            <w:pPr>
              <w:rPr>
                <w:lang w:val="en-GB"/>
              </w:rPr>
            </w:pPr>
          </w:p>
        </w:tc>
        <w:tc>
          <w:tcPr>
            <w:tcW w:w="1760" w:type="dxa"/>
            <w:shd w:val="clear" w:color="auto" w:fill="FBD4B4" w:themeFill="accent6" w:themeFillTint="66"/>
            <w:vAlign w:val="center"/>
          </w:tcPr>
          <w:p w14:paraId="06F5D0CA" w14:textId="77777777" w:rsidR="00433479" w:rsidRPr="008D1466" w:rsidRDefault="00433479" w:rsidP="00433479">
            <w:pPr>
              <w:jc w:val="center"/>
              <w:rPr>
                <w:b/>
                <w:lang w:val="en-GB"/>
              </w:rPr>
            </w:pPr>
          </w:p>
        </w:tc>
        <w:tc>
          <w:tcPr>
            <w:tcW w:w="720" w:type="dxa"/>
            <w:shd w:val="clear" w:color="auto" w:fill="FBD4B4" w:themeFill="accent6" w:themeFillTint="66"/>
            <w:vAlign w:val="center"/>
          </w:tcPr>
          <w:p w14:paraId="06F5D0CB" w14:textId="77777777" w:rsidR="00433479" w:rsidRPr="008D1466" w:rsidRDefault="00433479" w:rsidP="00433479">
            <w:pPr>
              <w:jc w:val="center"/>
              <w:rPr>
                <w:b/>
                <w:lang w:val="en-GB"/>
              </w:rPr>
            </w:pPr>
            <w:r w:rsidRPr="008D1466">
              <w:rPr>
                <w:b/>
                <w:lang w:val="en-GB"/>
              </w:rPr>
              <w:t>MT</w:t>
            </w:r>
          </w:p>
        </w:tc>
        <w:tc>
          <w:tcPr>
            <w:tcW w:w="900" w:type="dxa"/>
            <w:shd w:val="clear" w:color="auto" w:fill="FBD4B4" w:themeFill="accent6" w:themeFillTint="66"/>
            <w:vAlign w:val="center"/>
          </w:tcPr>
          <w:p w14:paraId="06F5D0CC" w14:textId="77777777" w:rsidR="00433479" w:rsidRPr="008D1466" w:rsidRDefault="00433479" w:rsidP="00433479">
            <w:pPr>
              <w:jc w:val="center"/>
              <w:rPr>
                <w:b/>
                <w:lang w:val="en-GB"/>
              </w:rPr>
            </w:pPr>
            <w:r w:rsidRPr="008D1466">
              <w:rPr>
                <w:b/>
                <w:lang w:val="en-GB"/>
              </w:rPr>
              <w:t>:23G:</w:t>
            </w:r>
          </w:p>
        </w:tc>
        <w:tc>
          <w:tcPr>
            <w:tcW w:w="810" w:type="dxa"/>
            <w:shd w:val="clear" w:color="auto" w:fill="FBD4B4" w:themeFill="accent6" w:themeFillTint="66"/>
            <w:vAlign w:val="center"/>
          </w:tcPr>
          <w:p w14:paraId="06F5D0CD" w14:textId="77777777" w:rsidR="00433479" w:rsidRPr="008D1466" w:rsidRDefault="00433479" w:rsidP="00433479">
            <w:pPr>
              <w:jc w:val="center"/>
              <w:rPr>
                <w:b/>
                <w:sz w:val="16"/>
                <w:szCs w:val="16"/>
                <w:lang w:val="en-GB"/>
              </w:rPr>
            </w:pPr>
            <w:r w:rsidRPr="008D1466">
              <w:rPr>
                <w:b/>
                <w:sz w:val="16"/>
                <w:szCs w:val="16"/>
                <w:lang w:val="en-GB"/>
              </w:rPr>
              <w:t>:22F::ADDB//</w:t>
            </w:r>
          </w:p>
        </w:tc>
        <w:tc>
          <w:tcPr>
            <w:tcW w:w="900" w:type="dxa"/>
            <w:tcBorders>
              <w:right w:val="single" w:sz="18" w:space="0" w:color="auto"/>
            </w:tcBorders>
            <w:shd w:val="clear" w:color="auto" w:fill="FBD4B4" w:themeFill="accent6" w:themeFillTint="66"/>
            <w:vAlign w:val="center"/>
          </w:tcPr>
          <w:p w14:paraId="06F5D0CE" w14:textId="77777777" w:rsidR="00433479" w:rsidRPr="008D1466" w:rsidRDefault="00433479" w:rsidP="00433479">
            <w:pPr>
              <w:jc w:val="center"/>
              <w:rPr>
                <w:b/>
                <w:sz w:val="16"/>
                <w:szCs w:val="16"/>
                <w:lang w:val="en-GB"/>
              </w:rPr>
            </w:pPr>
            <w:r w:rsidRPr="008D1466">
              <w:rPr>
                <w:b/>
                <w:sz w:val="16"/>
                <w:szCs w:val="16"/>
                <w:lang w:val="en-GB"/>
              </w:rPr>
              <w:t>:25D::PROC//</w:t>
            </w:r>
          </w:p>
        </w:tc>
        <w:tc>
          <w:tcPr>
            <w:tcW w:w="990" w:type="dxa"/>
            <w:tcBorders>
              <w:left w:val="single" w:sz="18" w:space="0" w:color="auto"/>
            </w:tcBorders>
            <w:shd w:val="clear" w:color="auto" w:fill="FBD4B4" w:themeFill="accent6" w:themeFillTint="66"/>
            <w:vAlign w:val="center"/>
          </w:tcPr>
          <w:p w14:paraId="06F5D0CF" w14:textId="77777777" w:rsidR="00433479" w:rsidRPr="008D1466" w:rsidRDefault="00433479" w:rsidP="00433479">
            <w:pPr>
              <w:jc w:val="center"/>
              <w:rPr>
                <w:b/>
                <w:lang w:val="en-GB"/>
              </w:rPr>
            </w:pPr>
          </w:p>
        </w:tc>
        <w:tc>
          <w:tcPr>
            <w:tcW w:w="990" w:type="dxa"/>
            <w:shd w:val="clear" w:color="auto" w:fill="FBD4B4" w:themeFill="accent6" w:themeFillTint="66"/>
            <w:vAlign w:val="center"/>
          </w:tcPr>
          <w:p w14:paraId="06F5D0D0" w14:textId="77777777" w:rsidR="00433479" w:rsidRPr="008D1466" w:rsidRDefault="00433479" w:rsidP="00433479">
            <w:pPr>
              <w:jc w:val="center"/>
              <w:rPr>
                <w:b/>
                <w:lang w:val="en-GB"/>
              </w:rPr>
            </w:pPr>
            <w:r w:rsidRPr="008D1466">
              <w:rPr>
                <w:b/>
                <w:lang w:val="en-GB"/>
              </w:rPr>
              <w:t>MX</w:t>
            </w:r>
          </w:p>
        </w:tc>
        <w:tc>
          <w:tcPr>
            <w:tcW w:w="990" w:type="dxa"/>
            <w:shd w:val="clear" w:color="auto" w:fill="FBD4B4" w:themeFill="accent6" w:themeFillTint="66"/>
            <w:vAlign w:val="center"/>
          </w:tcPr>
          <w:p w14:paraId="06F5D0D1" w14:textId="7F9E7299" w:rsidR="00433479" w:rsidRPr="008D1466" w:rsidRDefault="00433479" w:rsidP="00433479">
            <w:pPr>
              <w:jc w:val="center"/>
              <w:rPr>
                <w:b/>
                <w:sz w:val="18"/>
                <w:szCs w:val="18"/>
                <w:lang w:val="en-GB"/>
              </w:rPr>
            </w:pPr>
            <w:r w:rsidRPr="008D1466">
              <w:rPr>
                <w:b/>
                <w:sz w:val="18"/>
                <w:szCs w:val="18"/>
                <w:lang w:val="en-GB"/>
              </w:rPr>
              <w:t>Notification Type</w:t>
            </w:r>
            <w:r w:rsidR="00D92200" w:rsidRPr="008D1466">
              <w:rPr>
                <w:b/>
                <w:sz w:val="18"/>
                <w:szCs w:val="18"/>
                <w:lang w:val="en-GB"/>
              </w:rPr>
              <w:t>/Function</w:t>
            </w:r>
          </w:p>
        </w:tc>
        <w:tc>
          <w:tcPr>
            <w:tcW w:w="2430" w:type="dxa"/>
            <w:shd w:val="clear" w:color="auto" w:fill="FBD4B4" w:themeFill="accent6" w:themeFillTint="66"/>
            <w:vAlign w:val="center"/>
          </w:tcPr>
          <w:p w14:paraId="06F5D0D2" w14:textId="77777777" w:rsidR="00433479" w:rsidRPr="008D1466" w:rsidRDefault="00433479" w:rsidP="00433479">
            <w:pPr>
              <w:jc w:val="center"/>
              <w:rPr>
                <w:b/>
                <w:lang w:val="en-GB"/>
              </w:rPr>
            </w:pPr>
            <w:r w:rsidRPr="008D1466">
              <w:rPr>
                <w:b/>
                <w:lang w:val="en-GB"/>
              </w:rPr>
              <w:t>Other</w:t>
            </w:r>
          </w:p>
        </w:tc>
      </w:tr>
      <w:tr w:rsidR="00433479" w:rsidRPr="008D1466" w14:paraId="06F5D0DE" w14:textId="77777777" w:rsidTr="008A5C1C">
        <w:tc>
          <w:tcPr>
            <w:tcW w:w="0" w:type="dxa"/>
            <w:shd w:val="clear" w:color="auto" w:fill="FFFF00"/>
          </w:tcPr>
          <w:p w14:paraId="06F5D0D4" w14:textId="4B1B7817" w:rsidR="00433479" w:rsidRPr="008D1466" w:rsidRDefault="00433479" w:rsidP="002150A5">
            <w:pPr>
              <w:spacing w:beforeLines="40" w:before="96" w:afterLines="40" w:after="96"/>
              <w:rPr>
                <w:lang w:val="en-GB"/>
              </w:rPr>
            </w:pPr>
            <w:del w:id="1570" w:author="LITTRE Jacques" w:date="2023-11-14T16:14:00Z">
              <w:r w:rsidRPr="008D1466" w:rsidDel="00F01355">
                <w:rPr>
                  <w:lang w:val="en-GB"/>
                </w:rPr>
                <w:delText>1</w:delText>
              </w:r>
            </w:del>
          </w:p>
        </w:tc>
        <w:tc>
          <w:tcPr>
            <w:tcW w:w="0" w:type="dxa"/>
            <w:shd w:val="clear" w:color="auto" w:fill="FFFF00"/>
          </w:tcPr>
          <w:p w14:paraId="06F5D0D5" w14:textId="77777777" w:rsidR="00433479" w:rsidRPr="008D1466" w:rsidRDefault="00433479" w:rsidP="002150A5">
            <w:pPr>
              <w:spacing w:beforeLines="40" w:before="96" w:afterLines="40" w:after="96"/>
              <w:rPr>
                <w:lang w:val="en-GB"/>
              </w:rPr>
            </w:pPr>
            <w:r w:rsidRPr="008D1466">
              <w:rPr>
                <w:lang w:val="en-GB"/>
              </w:rPr>
              <w:t>Announcement</w:t>
            </w:r>
          </w:p>
        </w:tc>
        <w:tc>
          <w:tcPr>
            <w:tcW w:w="0" w:type="dxa"/>
            <w:shd w:val="clear" w:color="auto" w:fill="FFFF00"/>
          </w:tcPr>
          <w:p w14:paraId="06F5D0D6" w14:textId="77777777" w:rsidR="00433479" w:rsidRPr="008D1466" w:rsidRDefault="00433479" w:rsidP="002150A5">
            <w:pPr>
              <w:spacing w:beforeLines="40" w:before="96" w:afterLines="40" w:after="96"/>
              <w:rPr>
                <w:lang w:val="en-GB"/>
              </w:rPr>
            </w:pPr>
            <w:r w:rsidRPr="008D1466">
              <w:rPr>
                <w:lang w:val="en-GB"/>
              </w:rPr>
              <w:t>564</w:t>
            </w:r>
          </w:p>
        </w:tc>
        <w:tc>
          <w:tcPr>
            <w:tcW w:w="0" w:type="dxa"/>
            <w:shd w:val="clear" w:color="auto" w:fill="FFFF00"/>
          </w:tcPr>
          <w:p w14:paraId="06F5D0D7" w14:textId="77777777" w:rsidR="00433479" w:rsidRPr="008D1466" w:rsidRDefault="00433479" w:rsidP="002150A5">
            <w:pPr>
              <w:spacing w:beforeLines="40" w:before="96" w:afterLines="40" w:after="96"/>
              <w:rPr>
                <w:lang w:val="en-GB"/>
              </w:rPr>
            </w:pPr>
            <w:r w:rsidRPr="008D1466">
              <w:rPr>
                <w:lang w:val="en-GB"/>
              </w:rPr>
              <w:t>NEWM</w:t>
            </w:r>
          </w:p>
        </w:tc>
        <w:tc>
          <w:tcPr>
            <w:tcW w:w="0" w:type="dxa"/>
            <w:shd w:val="clear" w:color="auto" w:fill="FFFF00"/>
          </w:tcPr>
          <w:p w14:paraId="06F5D0D8" w14:textId="77777777" w:rsidR="00433479" w:rsidRPr="008D1466" w:rsidRDefault="00433479" w:rsidP="002150A5">
            <w:pPr>
              <w:spacing w:beforeLines="40" w:before="96" w:afterLines="40" w:after="96"/>
              <w:rPr>
                <w:lang w:val="en-GB"/>
              </w:rPr>
            </w:pPr>
          </w:p>
        </w:tc>
        <w:tc>
          <w:tcPr>
            <w:tcW w:w="0" w:type="dxa"/>
            <w:tcBorders>
              <w:right w:val="single" w:sz="18" w:space="0" w:color="auto"/>
            </w:tcBorders>
            <w:shd w:val="clear" w:color="auto" w:fill="FFFF00"/>
          </w:tcPr>
          <w:p w14:paraId="06F5D0D9" w14:textId="77777777" w:rsidR="00433479" w:rsidRPr="008D1466" w:rsidRDefault="00433479" w:rsidP="002150A5">
            <w:pPr>
              <w:spacing w:beforeLines="40" w:before="96" w:afterLines="40" w:after="96"/>
              <w:rPr>
                <w:b/>
                <w:lang w:val="en-GB" w:eastAsia="en-GB"/>
              </w:rPr>
            </w:pPr>
          </w:p>
        </w:tc>
        <w:tc>
          <w:tcPr>
            <w:tcW w:w="0" w:type="dxa"/>
            <w:tcBorders>
              <w:left w:val="single" w:sz="18" w:space="0" w:color="auto"/>
            </w:tcBorders>
            <w:shd w:val="clear" w:color="auto" w:fill="FFFF00"/>
          </w:tcPr>
          <w:p w14:paraId="06F5D0DA" w14:textId="71DEF7C7" w:rsidR="00433479" w:rsidRPr="008D1466" w:rsidRDefault="00433479" w:rsidP="002150A5">
            <w:pPr>
              <w:spacing w:beforeLines="40" w:before="96" w:afterLines="40" w:after="96"/>
              <w:rPr>
                <w:b/>
                <w:lang w:val="en-GB"/>
              </w:rPr>
            </w:pPr>
            <w:r w:rsidRPr="008D1466">
              <w:rPr>
                <w:b/>
                <w:noProof/>
                <w:lang w:val="en-GB" w:eastAsia="en-GB"/>
              </w:rPr>
              <mc:AlternateContent>
                <mc:Choice Requires="wps">
                  <w:drawing>
                    <wp:anchor distT="0" distB="0" distL="114300" distR="114300" simplePos="0" relativeHeight="251658262" behindDoc="0" locked="0" layoutInCell="1" allowOverlap="1" wp14:anchorId="06F5DE93" wp14:editId="06F5DE94">
                      <wp:simplePos x="0" y="0"/>
                      <wp:positionH relativeFrom="margin">
                        <wp:align>left</wp:align>
                      </wp:positionH>
                      <wp:positionV relativeFrom="paragraph">
                        <wp:posOffset>73025</wp:posOffset>
                      </wp:positionV>
                      <wp:extent cx="422275" cy="123190"/>
                      <wp:effectExtent l="5715" t="15875" r="19685" b="1333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14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5.75pt;width:33.25pt;height:9.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" fillcolor="#00b0f0">
                      <w10:wrap anchorx="margin"/>
                    </v:shape>
                  </w:pict>
                </mc:Fallback>
              </mc:AlternateContent>
            </w:r>
          </w:p>
        </w:tc>
        <w:tc>
          <w:tcPr>
            <w:tcW w:w="0" w:type="dxa"/>
            <w:shd w:val="clear" w:color="auto" w:fill="FFFF00"/>
          </w:tcPr>
          <w:p w14:paraId="06F5D0DB" w14:textId="77777777" w:rsidR="00433479" w:rsidRPr="008D1466" w:rsidRDefault="00433479" w:rsidP="002150A5">
            <w:pPr>
              <w:spacing w:beforeLines="40" w:before="96" w:afterLines="40" w:after="96"/>
              <w:rPr>
                <w:sz w:val="18"/>
                <w:szCs w:val="18"/>
                <w:lang w:val="en-GB"/>
              </w:rPr>
            </w:pPr>
            <w:r w:rsidRPr="008D1466">
              <w:rPr>
                <w:sz w:val="18"/>
                <w:szCs w:val="18"/>
                <w:lang w:val="en-GB"/>
              </w:rPr>
              <w:t>seev.031</w:t>
            </w:r>
          </w:p>
        </w:tc>
        <w:tc>
          <w:tcPr>
            <w:tcW w:w="0" w:type="dxa"/>
            <w:shd w:val="clear" w:color="auto" w:fill="FFFF00"/>
          </w:tcPr>
          <w:p w14:paraId="06F5D0DC" w14:textId="77777777" w:rsidR="00433479" w:rsidRPr="008D1466" w:rsidRDefault="00433479" w:rsidP="002150A5">
            <w:pPr>
              <w:spacing w:beforeLines="40" w:before="96" w:afterLines="40" w:after="96"/>
              <w:rPr>
                <w:lang w:val="en-GB"/>
              </w:rPr>
            </w:pPr>
            <w:r w:rsidRPr="008D1466">
              <w:rPr>
                <w:lang w:val="en-GB"/>
              </w:rPr>
              <w:t>NEWM</w:t>
            </w:r>
          </w:p>
        </w:tc>
        <w:tc>
          <w:tcPr>
            <w:tcW w:w="0" w:type="dxa"/>
            <w:shd w:val="clear" w:color="auto" w:fill="FFFF00"/>
          </w:tcPr>
          <w:p w14:paraId="06F5D0DD" w14:textId="77777777" w:rsidR="00433479" w:rsidRPr="008D1466" w:rsidRDefault="00433479" w:rsidP="002150A5">
            <w:pPr>
              <w:spacing w:beforeLines="40" w:before="96" w:afterLines="40" w:after="96"/>
              <w:rPr>
                <w:lang w:val="en-GB"/>
              </w:rPr>
            </w:pPr>
          </w:p>
        </w:tc>
      </w:tr>
      <w:tr w:rsidR="00433479" w:rsidRPr="008D1466" w14:paraId="06F5D0E9" w14:textId="77777777" w:rsidTr="008A5C1C">
        <w:tc>
          <w:tcPr>
            <w:tcW w:w="0" w:type="dxa"/>
            <w:shd w:val="clear" w:color="auto" w:fill="FFFF00"/>
          </w:tcPr>
          <w:p w14:paraId="06F5D0DF" w14:textId="77DADE92" w:rsidR="00433479" w:rsidRPr="008D1466" w:rsidRDefault="00433479" w:rsidP="002150A5">
            <w:pPr>
              <w:spacing w:beforeLines="40" w:before="96" w:afterLines="40" w:after="96"/>
              <w:rPr>
                <w:lang w:val="en-GB"/>
              </w:rPr>
            </w:pPr>
            <w:del w:id="1571" w:author="LITTRE Jacques" w:date="2023-11-14T16:14:00Z">
              <w:r w:rsidRPr="008D1466" w:rsidDel="00F01355">
                <w:rPr>
                  <w:lang w:val="en-GB"/>
                </w:rPr>
                <w:delText>2</w:delText>
              </w:r>
            </w:del>
          </w:p>
        </w:tc>
        <w:tc>
          <w:tcPr>
            <w:tcW w:w="0" w:type="dxa"/>
            <w:shd w:val="clear" w:color="auto" w:fill="FFFF00"/>
          </w:tcPr>
          <w:p w14:paraId="06F5D0E0" w14:textId="77777777" w:rsidR="00433479" w:rsidRPr="008D1466" w:rsidRDefault="00433479" w:rsidP="002150A5">
            <w:pPr>
              <w:spacing w:beforeLines="40" w:before="96" w:afterLines="40" w:after="96"/>
              <w:rPr>
                <w:lang w:val="en-GB"/>
              </w:rPr>
            </w:pPr>
            <w:r w:rsidRPr="008D1466">
              <w:rPr>
                <w:lang w:val="en-GB"/>
              </w:rPr>
              <w:t>Replacement</w:t>
            </w:r>
          </w:p>
        </w:tc>
        <w:tc>
          <w:tcPr>
            <w:tcW w:w="0" w:type="dxa"/>
            <w:shd w:val="clear" w:color="auto" w:fill="FFFF00"/>
          </w:tcPr>
          <w:p w14:paraId="06F5D0E1" w14:textId="77777777" w:rsidR="00433479" w:rsidRPr="008D1466" w:rsidRDefault="00433479" w:rsidP="002150A5">
            <w:pPr>
              <w:spacing w:beforeLines="40" w:before="96" w:afterLines="40" w:after="96"/>
              <w:rPr>
                <w:lang w:val="en-GB"/>
              </w:rPr>
            </w:pPr>
            <w:r w:rsidRPr="008D1466">
              <w:rPr>
                <w:lang w:val="en-GB"/>
              </w:rPr>
              <w:t>564</w:t>
            </w:r>
          </w:p>
        </w:tc>
        <w:tc>
          <w:tcPr>
            <w:tcW w:w="0" w:type="dxa"/>
            <w:shd w:val="clear" w:color="auto" w:fill="FFFF00"/>
          </w:tcPr>
          <w:p w14:paraId="06F5D0E2" w14:textId="77777777" w:rsidR="00433479" w:rsidRPr="008D1466" w:rsidRDefault="00433479" w:rsidP="002150A5">
            <w:pPr>
              <w:spacing w:beforeLines="40" w:before="96" w:afterLines="40" w:after="96"/>
              <w:rPr>
                <w:lang w:val="en-GB"/>
              </w:rPr>
            </w:pPr>
            <w:r w:rsidRPr="008D1466">
              <w:rPr>
                <w:lang w:val="en-GB"/>
              </w:rPr>
              <w:t>REPL</w:t>
            </w:r>
          </w:p>
        </w:tc>
        <w:tc>
          <w:tcPr>
            <w:tcW w:w="0" w:type="dxa"/>
            <w:shd w:val="clear" w:color="auto" w:fill="FFFF00"/>
          </w:tcPr>
          <w:p w14:paraId="06F5D0E3" w14:textId="77777777" w:rsidR="00433479" w:rsidRPr="008D1466" w:rsidRDefault="00433479" w:rsidP="002150A5">
            <w:pPr>
              <w:spacing w:beforeLines="40" w:before="96" w:afterLines="40" w:after="96"/>
              <w:rPr>
                <w:lang w:val="en-GB"/>
              </w:rPr>
            </w:pPr>
          </w:p>
        </w:tc>
        <w:tc>
          <w:tcPr>
            <w:tcW w:w="0" w:type="dxa"/>
            <w:tcBorders>
              <w:right w:val="single" w:sz="18" w:space="0" w:color="auto"/>
            </w:tcBorders>
            <w:shd w:val="clear" w:color="auto" w:fill="FFFF00"/>
          </w:tcPr>
          <w:p w14:paraId="06F5D0E4" w14:textId="77777777" w:rsidR="00433479" w:rsidRPr="008D1466" w:rsidRDefault="00433479" w:rsidP="002150A5">
            <w:pPr>
              <w:spacing w:beforeLines="40" w:before="96" w:afterLines="40" w:after="96"/>
              <w:rPr>
                <w:lang w:val="en-GB" w:eastAsia="en-GB"/>
              </w:rPr>
            </w:pPr>
          </w:p>
        </w:tc>
        <w:tc>
          <w:tcPr>
            <w:tcW w:w="0" w:type="dxa"/>
            <w:tcBorders>
              <w:left w:val="single" w:sz="18" w:space="0" w:color="auto"/>
            </w:tcBorders>
            <w:shd w:val="clear" w:color="auto" w:fill="FFFF00"/>
          </w:tcPr>
          <w:p w14:paraId="06F5D0E5" w14:textId="2D74683C" w:rsidR="00433479" w:rsidRPr="008D1466" w:rsidRDefault="00433479" w:rsidP="002150A5">
            <w:pPr>
              <w:spacing w:beforeLines="40" w:before="96" w:afterLines="40" w:after="96"/>
              <w:rPr>
                <w:lang w:val="en-GB"/>
              </w:rPr>
            </w:pPr>
            <w:r w:rsidRPr="008D1466">
              <w:rPr>
                <w:noProof/>
                <w:lang w:val="en-GB" w:eastAsia="en-GB"/>
              </w:rPr>
              <mc:AlternateContent>
                <mc:Choice Requires="wps">
                  <w:drawing>
                    <wp:anchor distT="0" distB="0" distL="114300" distR="114300" simplePos="0" relativeHeight="251658265" behindDoc="0" locked="0" layoutInCell="1" allowOverlap="1" wp14:anchorId="06F5DE95" wp14:editId="06F5DE96">
                      <wp:simplePos x="0" y="0"/>
                      <wp:positionH relativeFrom="margin">
                        <wp:align>left</wp:align>
                      </wp:positionH>
                      <wp:positionV relativeFrom="paragraph">
                        <wp:posOffset>74295</wp:posOffset>
                      </wp:positionV>
                      <wp:extent cx="422275" cy="123190"/>
                      <wp:effectExtent l="5715" t="16510" r="19685" b="127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4A5D" id="Right Arrow 24" o:spid="_x0000_s1026" type="#_x0000_t13" style="position:absolute;margin-left:0;margin-top:5.85pt;width:33.25pt;height:9.7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" fillcolor="#00b0f0">
                      <w10:wrap anchorx="margin"/>
                    </v:shape>
                  </w:pict>
                </mc:Fallback>
              </mc:AlternateContent>
            </w:r>
          </w:p>
        </w:tc>
        <w:tc>
          <w:tcPr>
            <w:tcW w:w="0" w:type="dxa"/>
            <w:shd w:val="clear" w:color="auto" w:fill="FFFF00"/>
          </w:tcPr>
          <w:p w14:paraId="06F5D0E6" w14:textId="77777777" w:rsidR="00433479" w:rsidRPr="008D1466" w:rsidRDefault="00433479" w:rsidP="002150A5">
            <w:pPr>
              <w:spacing w:beforeLines="40" w:before="96" w:afterLines="40" w:after="96"/>
              <w:rPr>
                <w:sz w:val="18"/>
                <w:szCs w:val="18"/>
                <w:lang w:val="en-GB"/>
              </w:rPr>
            </w:pPr>
            <w:r w:rsidRPr="008D1466">
              <w:rPr>
                <w:sz w:val="18"/>
                <w:szCs w:val="18"/>
                <w:lang w:val="en-GB"/>
              </w:rPr>
              <w:t>seev.031</w:t>
            </w:r>
          </w:p>
        </w:tc>
        <w:tc>
          <w:tcPr>
            <w:tcW w:w="0" w:type="dxa"/>
            <w:shd w:val="clear" w:color="auto" w:fill="FFFF00"/>
          </w:tcPr>
          <w:p w14:paraId="06F5D0E7" w14:textId="77777777" w:rsidR="00433479" w:rsidRPr="008D1466" w:rsidRDefault="00433479" w:rsidP="002150A5">
            <w:pPr>
              <w:spacing w:beforeLines="40" w:before="96" w:afterLines="40" w:after="96"/>
              <w:rPr>
                <w:lang w:val="en-GB"/>
              </w:rPr>
            </w:pPr>
            <w:r w:rsidRPr="008D1466">
              <w:rPr>
                <w:lang w:val="en-GB"/>
              </w:rPr>
              <w:t>REPL</w:t>
            </w:r>
          </w:p>
        </w:tc>
        <w:tc>
          <w:tcPr>
            <w:tcW w:w="0" w:type="dxa"/>
            <w:shd w:val="clear" w:color="auto" w:fill="FFFF00"/>
          </w:tcPr>
          <w:p w14:paraId="06F5D0E8" w14:textId="77777777" w:rsidR="00433479" w:rsidRPr="008D1466" w:rsidRDefault="00433479" w:rsidP="002150A5">
            <w:pPr>
              <w:spacing w:beforeLines="40" w:before="96" w:afterLines="40" w:after="96"/>
              <w:rPr>
                <w:lang w:val="en-GB"/>
              </w:rPr>
            </w:pPr>
          </w:p>
        </w:tc>
      </w:tr>
      <w:tr w:rsidR="00433479" w:rsidRPr="008D1466" w14:paraId="06F5D0F4" w14:textId="77777777" w:rsidTr="008A5C1C">
        <w:tc>
          <w:tcPr>
            <w:tcW w:w="0" w:type="dxa"/>
            <w:shd w:val="clear" w:color="auto" w:fill="CCC0D9" w:themeFill="accent4" w:themeFillTint="66"/>
          </w:tcPr>
          <w:p w14:paraId="06F5D0EA" w14:textId="22998D8A" w:rsidR="00433479" w:rsidRPr="008D1466" w:rsidRDefault="00433479" w:rsidP="002150A5">
            <w:pPr>
              <w:spacing w:beforeLines="40" w:before="96" w:afterLines="40" w:after="96"/>
              <w:rPr>
                <w:lang w:val="en-GB"/>
              </w:rPr>
            </w:pPr>
            <w:del w:id="1572" w:author="LITTRE Jacques" w:date="2023-11-14T16:14:00Z">
              <w:r w:rsidRPr="008D1466" w:rsidDel="00F01355">
                <w:rPr>
                  <w:lang w:val="en-GB"/>
                </w:rPr>
                <w:delText>3</w:delText>
              </w:r>
            </w:del>
          </w:p>
        </w:tc>
        <w:tc>
          <w:tcPr>
            <w:tcW w:w="0" w:type="dxa"/>
            <w:shd w:val="clear" w:color="auto" w:fill="CCC0D9" w:themeFill="accent4" w:themeFillTint="66"/>
          </w:tcPr>
          <w:p w14:paraId="06F5D0EB" w14:textId="072DE1D6" w:rsidR="00433479" w:rsidRPr="008D1466" w:rsidRDefault="00433479" w:rsidP="002150A5">
            <w:pPr>
              <w:spacing w:beforeLines="40" w:before="96" w:afterLines="40" w:after="96"/>
              <w:rPr>
                <w:lang w:val="en-GB"/>
              </w:rPr>
            </w:pPr>
            <w:del w:id="1573" w:author="LITTRE Jacques" w:date="2023-11-14T16:09:00Z">
              <w:r w:rsidRPr="008D1466" w:rsidDel="00F03423">
                <w:rPr>
                  <w:lang w:val="en-GB"/>
                </w:rPr>
                <w:delText>Eligibility</w:delText>
              </w:r>
            </w:del>
            <w:ins w:id="1574" w:author="LITTRE Jacques" w:date="2023-11-14T16:09:00Z">
              <w:r w:rsidR="00F03423" w:rsidRPr="008D1466">
                <w:rPr>
                  <w:lang w:val="en-GB"/>
                </w:rPr>
                <w:t>Entitlement</w:t>
              </w:r>
            </w:ins>
          </w:p>
        </w:tc>
        <w:tc>
          <w:tcPr>
            <w:tcW w:w="0" w:type="dxa"/>
            <w:shd w:val="clear" w:color="auto" w:fill="CCC0D9" w:themeFill="accent4" w:themeFillTint="66"/>
          </w:tcPr>
          <w:p w14:paraId="06F5D0EC" w14:textId="77777777" w:rsidR="00433479" w:rsidRPr="008D1466" w:rsidRDefault="00433479" w:rsidP="002150A5">
            <w:pPr>
              <w:spacing w:beforeLines="40" w:before="96" w:afterLines="40" w:after="96"/>
              <w:rPr>
                <w:lang w:val="en-GB"/>
              </w:rPr>
            </w:pPr>
            <w:r w:rsidRPr="008D1466">
              <w:rPr>
                <w:lang w:val="en-GB"/>
              </w:rPr>
              <w:t>564</w:t>
            </w:r>
          </w:p>
        </w:tc>
        <w:tc>
          <w:tcPr>
            <w:tcW w:w="0" w:type="dxa"/>
            <w:shd w:val="clear" w:color="auto" w:fill="CCC0D9" w:themeFill="accent4" w:themeFillTint="66"/>
          </w:tcPr>
          <w:p w14:paraId="06F5D0ED" w14:textId="77777777" w:rsidR="00433479" w:rsidRPr="008D1466" w:rsidRDefault="00433479" w:rsidP="002150A5">
            <w:pPr>
              <w:spacing w:beforeLines="40" w:before="96" w:afterLines="40" w:after="96"/>
              <w:rPr>
                <w:lang w:val="en-GB"/>
              </w:rPr>
            </w:pPr>
            <w:r w:rsidRPr="008D1466">
              <w:rPr>
                <w:lang w:val="en-GB"/>
              </w:rPr>
              <w:t>REPE</w:t>
            </w:r>
          </w:p>
        </w:tc>
        <w:tc>
          <w:tcPr>
            <w:tcW w:w="0" w:type="dxa"/>
            <w:shd w:val="clear" w:color="auto" w:fill="CCC0D9" w:themeFill="accent4" w:themeFillTint="66"/>
          </w:tcPr>
          <w:p w14:paraId="06F5D0EE" w14:textId="77777777" w:rsidR="00433479" w:rsidRPr="008D1466" w:rsidRDefault="00433479" w:rsidP="002150A5">
            <w:pPr>
              <w:spacing w:beforeLines="40" w:before="96" w:afterLines="40" w:after="96"/>
              <w:rPr>
                <w:lang w:val="en-GB"/>
              </w:rPr>
            </w:pPr>
          </w:p>
        </w:tc>
        <w:tc>
          <w:tcPr>
            <w:tcW w:w="0" w:type="dxa"/>
            <w:tcBorders>
              <w:right w:val="single" w:sz="18" w:space="0" w:color="auto"/>
            </w:tcBorders>
            <w:shd w:val="clear" w:color="auto" w:fill="CCC0D9" w:themeFill="accent4" w:themeFillTint="66"/>
          </w:tcPr>
          <w:p w14:paraId="06F5D0EF" w14:textId="77777777" w:rsidR="00433479" w:rsidRPr="008D1466" w:rsidRDefault="00433479" w:rsidP="002150A5">
            <w:pPr>
              <w:spacing w:beforeLines="40" w:before="96" w:afterLines="40" w:after="96"/>
              <w:rPr>
                <w:lang w:val="en-GB" w:eastAsia="en-GB"/>
              </w:rPr>
            </w:pPr>
          </w:p>
        </w:tc>
        <w:tc>
          <w:tcPr>
            <w:tcW w:w="0" w:type="dxa"/>
            <w:tcBorders>
              <w:left w:val="single" w:sz="18" w:space="0" w:color="auto"/>
            </w:tcBorders>
            <w:shd w:val="clear" w:color="auto" w:fill="CCC0D9" w:themeFill="accent4" w:themeFillTint="66"/>
          </w:tcPr>
          <w:p w14:paraId="06F5D0F0" w14:textId="77777777" w:rsidR="00433479" w:rsidRPr="008D1466" w:rsidRDefault="00433479" w:rsidP="002150A5">
            <w:pPr>
              <w:spacing w:beforeLines="40" w:before="96" w:afterLines="40" w:after="96"/>
              <w:rPr>
                <w:lang w:val="en-GB"/>
              </w:rPr>
            </w:pPr>
            <w:r w:rsidRPr="008D1466">
              <w:rPr>
                <w:noProof/>
                <w:lang w:val="en-GB" w:eastAsia="en-GB"/>
              </w:rPr>
              <mc:AlternateContent>
                <mc:Choice Requires="wps">
                  <w:drawing>
                    <wp:anchor distT="0" distB="0" distL="114300" distR="114300" simplePos="0" relativeHeight="251658266" behindDoc="0" locked="0" layoutInCell="1" allowOverlap="1" wp14:anchorId="06F5DE97" wp14:editId="06F5DE98">
                      <wp:simplePos x="0" y="0"/>
                      <wp:positionH relativeFrom="margin">
                        <wp:align>left</wp:align>
                      </wp:positionH>
                      <wp:positionV relativeFrom="paragraph">
                        <wp:posOffset>64135</wp:posOffset>
                      </wp:positionV>
                      <wp:extent cx="422275" cy="123190"/>
                      <wp:effectExtent l="5715" t="13335" r="19685" b="635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EE57" id="Right Arrow 25" o:spid="_x0000_s1026" type="#_x0000_t13" style="position:absolute;margin-left:0;margin-top:5.05pt;width:33.25pt;height:9.7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" fillcolor="#00b0f0">
                      <w10:wrap anchorx="margin"/>
                    </v:shape>
                  </w:pict>
                </mc:Fallback>
              </mc:AlternateContent>
            </w:r>
          </w:p>
        </w:tc>
        <w:tc>
          <w:tcPr>
            <w:tcW w:w="0" w:type="dxa"/>
            <w:shd w:val="clear" w:color="auto" w:fill="CCC0D9" w:themeFill="accent4" w:themeFillTint="66"/>
          </w:tcPr>
          <w:p w14:paraId="06F5D0F1" w14:textId="2B88E63F" w:rsidR="00433479" w:rsidRPr="008D1466" w:rsidRDefault="00433479" w:rsidP="002150A5">
            <w:pPr>
              <w:spacing w:beforeLines="40" w:before="96" w:afterLines="40" w:after="96"/>
              <w:rPr>
                <w:sz w:val="18"/>
                <w:szCs w:val="18"/>
                <w:lang w:val="en-GB"/>
              </w:rPr>
            </w:pPr>
            <w:r w:rsidRPr="008D1466">
              <w:rPr>
                <w:sz w:val="18"/>
                <w:szCs w:val="18"/>
                <w:lang w:val="en-GB"/>
              </w:rPr>
              <w:t>seev.03</w:t>
            </w:r>
            <w:r w:rsidR="00050B5B" w:rsidRPr="008D1466">
              <w:rPr>
                <w:sz w:val="18"/>
                <w:szCs w:val="18"/>
                <w:lang w:val="en-GB"/>
              </w:rPr>
              <w:t>5</w:t>
            </w:r>
          </w:p>
        </w:tc>
        <w:tc>
          <w:tcPr>
            <w:tcW w:w="0" w:type="dxa"/>
            <w:shd w:val="clear" w:color="auto" w:fill="CCC0D9" w:themeFill="accent4" w:themeFillTint="66"/>
          </w:tcPr>
          <w:p w14:paraId="07F77C8F" w14:textId="75BF67F8" w:rsidR="003B3CC1" w:rsidRPr="008D1466" w:rsidRDefault="002F25C4" w:rsidP="002150A5">
            <w:pPr>
              <w:spacing w:beforeLines="40" w:before="96" w:afterLines="40" w:after="96"/>
              <w:rPr>
                <w:lang w:val="en-GB"/>
              </w:rPr>
            </w:pPr>
            <w:r w:rsidRPr="008D1466">
              <w:rPr>
                <w:lang w:val="en-GB"/>
              </w:rPr>
              <w:t>NEWM</w:t>
            </w:r>
            <w:del w:id="1575" w:author="LITTRE Jacques" w:date="2023-11-14T16:12:00Z">
              <w:r w:rsidR="003B3CC1" w:rsidRPr="008D1466" w:rsidDel="0082084B">
                <w:rPr>
                  <w:lang w:val="en-GB"/>
                </w:rPr>
                <w:delText>/REPL</w:delText>
              </w:r>
            </w:del>
          </w:p>
          <w:p w14:paraId="06F5D0F2" w14:textId="3DF5B92E" w:rsidR="00433479" w:rsidRPr="008D1466" w:rsidRDefault="00D92200" w:rsidP="002150A5">
            <w:pPr>
              <w:spacing w:beforeLines="40" w:before="96" w:afterLines="40" w:after="96"/>
              <w:rPr>
                <w:sz w:val="16"/>
                <w:szCs w:val="16"/>
                <w:lang w:val="en-GB"/>
              </w:rPr>
            </w:pPr>
            <w:r w:rsidRPr="008D1466">
              <w:rPr>
                <w:sz w:val="16"/>
                <w:szCs w:val="16"/>
                <w:lang w:val="en-GB"/>
              </w:rPr>
              <w:t>Function</w:t>
            </w:r>
            <w:r w:rsidR="00DD66DD" w:rsidRPr="008D1466">
              <w:rPr>
                <w:sz w:val="16"/>
                <w:szCs w:val="16"/>
                <w:lang w:val="en-GB"/>
              </w:rPr>
              <w:t>=ENTL</w:t>
            </w:r>
          </w:p>
        </w:tc>
        <w:tc>
          <w:tcPr>
            <w:tcW w:w="0" w:type="dxa"/>
            <w:shd w:val="clear" w:color="auto" w:fill="CCC0D9" w:themeFill="accent4" w:themeFillTint="66"/>
          </w:tcPr>
          <w:p w14:paraId="06F5D0F3" w14:textId="16CDFFB1" w:rsidR="00433479" w:rsidRPr="008D1466" w:rsidRDefault="00433479" w:rsidP="002150A5">
            <w:pPr>
              <w:spacing w:beforeLines="40" w:before="96" w:afterLines="40" w:after="96"/>
              <w:rPr>
                <w:lang w:val="en-GB"/>
              </w:rPr>
            </w:pPr>
          </w:p>
        </w:tc>
      </w:tr>
      <w:tr w:rsidR="00433479" w:rsidRPr="008D1466" w14:paraId="06F5D0FF" w14:textId="77777777" w:rsidTr="002150A5">
        <w:tc>
          <w:tcPr>
            <w:tcW w:w="328" w:type="dxa"/>
            <w:shd w:val="clear" w:color="auto" w:fill="92D050"/>
          </w:tcPr>
          <w:p w14:paraId="06F5D0F5" w14:textId="77D79C67" w:rsidR="00433479" w:rsidRPr="008D1466" w:rsidRDefault="00433479" w:rsidP="002150A5">
            <w:pPr>
              <w:spacing w:beforeLines="40" w:before="96" w:afterLines="40" w:after="96"/>
              <w:rPr>
                <w:lang w:val="en-GB"/>
              </w:rPr>
            </w:pPr>
            <w:del w:id="1576" w:author="LITTRE Jacques" w:date="2023-11-14T16:14:00Z">
              <w:r w:rsidRPr="008D1466" w:rsidDel="00F01355">
                <w:rPr>
                  <w:lang w:val="en-GB"/>
                </w:rPr>
                <w:delText>4</w:delText>
              </w:r>
            </w:del>
          </w:p>
        </w:tc>
        <w:tc>
          <w:tcPr>
            <w:tcW w:w="1760" w:type="dxa"/>
            <w:shd w:val="clear" w:color="auto" w:fill="92D050"/>
          </w:tcPr>
          <w:p w14:paraId="06F5D0F6" w14:textId="5EF75087" w:rsidR="00433479" w:rsidRPr="008D1466" w:rsidRDefault="00416F4D" w:rsidP="002150A5">
            <w:pPr>
              <w:spacing w:beforeLines="40" w:before="96" w:afterLines="40" w:after="96"/>
              <w:rPr>
                <w:lang w:val="en-GB"/>
              </w:rPr>
            </w:pPr>
            <w:ins w:id="1577" w:author="LITTRE Jacques" w:date="2023-11-14T16:10:00Z">
              <w:r w:rsidRPr="008D1466">
                <w:rPr>
                  <w:lang w:val="en-GB"/>
                </w:rPr>
                <w:t>Forecast/</w:t>
              </w:r>
            </w:ins>
            <w:del w:id="1578" w:author="LITTRE Jacques" w:date="2023-11-14T16:10:00Z">
              <w:r w:rsidR="00433479" w:rsidRPr="008D1466" w:rsidDel="00416F4D">
                <w:rPr>
                  <w:lang w:val="en-GB"/>
                </w:rPr>
                <w:delText>Final entitlement</w:delText>
              </w:r>
            </w:del>
            <w:ins w:id="1579" w:author="LITTRE Jacques" w:date="2023-11-14T16:10:00Z">
              <w:r w:rsidRPr="008D1466">
                <w:rPr>
                  <w:lang w:val="en-GB"/>
                </w:rPr>
                <w:t>P</w:t>
              </w:r>
            </w:ins>
            <w:del w:id="1580" w:author="LITTRE Jacques" w:date="2023-11-14T16:10:00Z">
              <w:r w:rsidR="00433479" w:rsidRPr="008D1466" w:rsidDel="00416F4D">
                <w:rPr>
                  <w:lang w:val="en-GB"/>
                </w:rPr>
                <w:delText xml:space="preserve"> (p</w:delText>
              </w:r>
            </w:del>
            <w:r w:rsidR="00433479" w:rsidRPr="008D1466">
              <w:rPr>
                <w:lang w:val="en-GB"/>
              </w:rPr>
              <w:t>re-advice)</w:t>
            </w:r>
          </w:p>
        </w:tc>
        <w:tc>
          <w:tcPr>
            <w:tcW w:w="720" w:type="dxa"/>
            <w:shd w:val="clear" w:color="auto" w:fill="92D050"/>
          </w:tcPr>
          <w:p w14:paraId="06F5D0F7" w14:textId="77777777" w:rsidR="00433479" w:rsidRPr="008D1466" w:rsidRDefault="00433479" w:rsidP="002150A5">
            <w:pPr>
              <w:spacing w:beforeLines="40" w:before="96" w:afterLines="40" w:after="96"/>
              <w:rPr>
                <w:lang w:val="en-GB"/>
              </w:rPr>
            </w:pPr>
            <w:r w:rsidRPr="008D1466">
              <w:rPr>
                <w:lang w:val="en-GB"/>
              </w:rPr>
              <w:t>564</w:t>
            </w:r>
          </w:p>
        </w:tc>
        <w:tc>
          <w:tcPr>
            <w:tcW w:w="900" w:type="dxa"/>
            <w:shd w:val="clear" w:color="auto" w:fill="92D050"/>
          </w:tcPr>
          <w:p w14:paraId="06F5D0F8" w14:textId="77777777" w:rsidR="00433479" w:rsidRPr="008D1466" w:rsidRDefault="00433479" w:rsidP="002150A5">
            <w:pPr>
              <w:spacing w:beforeLines="40" w:before="96" w:afterLines="40" w:after="96"/>
              <w:rPr>
                <w:b/>
                <w:lang w:val="en-GB"/>
              </w:rPr>
            </w:pPr>
            <w:r w:rsidRPr="008D1466">
              <w:rPr>
                <w:lang w:val="en-GB"/>
              </w:rPr>
              <w:t>REPE</w:t>
            </w:r>
          </w:p>
        </w:tc>
        <w:tc>
          <w:tcPr>
            <w:tcW w:w="810" w:type="dxa"/>
            <w:shd w:val="clear" w:color="auto" w:fill="92D050"/>
          </w:tcPr>
          <w:p w14:paraId="06F5D0F9" w14:textId="77777777" w:rsidR="00433479" w:rsidRPr="008D1466" w:rsidRDefault="00433479" w:rsidP="002150A5">
            <w:pPr>
              <w:spacing w:beforeLines="40" w:before="96" w:afterLines="40" w:after="96"/>
              <w:rPr>
                <w:lang w:val="en-GB"/>
              </w:rPr>
            </w:pPr>
            <w:r w:rsidRPr="008D1466">
              <w:rPr>
                <w:lang w:val="en-GB"/>
              </w:rPr>
              <w:t>CAPA</w:t>
            </w:r>
          </w:p>
        </w:tc>
        <w:tc>
          <w:tcPr>
            <w:tcW w:w="900" w:type="dxa"/>
            <w:tcBorders>
              <w:right w:val="single" w:sz="18" w:space="0" w:color="auto"/>
            </w:tcBorders>
            <w:shd w:val="clear" w:color="auto" w:fill="92D050"/>
          </w:tcPr>
          <w:p w14:paraId="06F5D0FA" w14:textId="77777777" w:rsidR="00433479" w:rsidRPr="008D1466" w:rsidRDefault="00433479" w:rsidP="002150A5">
            <w:pPr>
              <w:spacing w:beforeLines="40" w:before="96" w:afterLines="40" w:after="96"/>
              <w:rPr>
                <w:lang w:val="en-GB" w:eastAsia="en-GB"/>
              </w:rPr>
            </w:pPr>
          </w:p>
        </w:tc>
        <w:tc>
          <w:tcPr>
            <w:tcW w:w="990" w:type="dxa"/>
            <w:tcBorders>
              <w:left w:val="single" w:sz="18" w:space="0" w:color="auto"/>
            </w:tcBorders>
            <w:shd w:val="clear" w:color="auto" w:fill="92D050"/>
          </w:tcPr>
          <w:p w14:paraId="06F5D0FB" w14:textId="77777777" w:rsidR="00433479" w:rsidRPr="008D1466" w:rsidRDefault="00433479" w:rsidP="002150A5">
            <w:pPr>
              <w:spacing w:beforeLines="40" w:before="96" w:afterLines="40" w:after="96"/>
              <w:rPr>
                <w:lang w:val="en-GB"/>
              </w:rPr>
            </w:pPr>
            <w:r w:rsidRPr="008D1466">
              <w:rPr>
                <w:noProof/>
                <w:lang w:val="en-GB" w:eastAsia="en-GB"/>
              </w:rPr>
              <mc:AlternateContent>
                <mc:Choice Requires="wps">
                  <w:drawing>
                    <wp:anchor distT="0" distB="0" distL="114300" distR="114300" simplePos="0" relativeHeight="251658263" behindDoc="0" locked="0" layoutInCell="1" allowOverlap="1" wp14:anchorId="06F5DE99" wp14:editId="06F5DE9A">
                      <wp:simplePos x="0" y="0"/>
                      <wp:positionH relativeFrom="margin">
                        <wp:posOffset>6350</wp:posOffset>
                      </wp:positionH>
                      <wp:positionV relativeFrom="paragraph">
                        <wp:posOffset>102235</wp:posOffset>
                      </wp:positionV>
                      <wp:extent cx="422275" cy="123190"/>
                      <wp:effectExtent l="12065" t="13970" r="22860" b="571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E839" id="Right Arrow 26" o:spid="_x0000_s1026" type="#_x0000_t13" style="position:absolute;margin-left:.5pt;margin-top:8.05pt;width:33.25pt;height:9.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" fillcolor="#00b0f0">
                      <w10:wrap anchorx="margin"/>
                    </v:shape>
                  </w:pict>
                </mc:Fallback>
              </mc:AlternateContent>
            </w:r>
          </w:p>
        </w:tc>
        <w:tc>
          <w:tcPr>
            <w:tcW w:w="990" w:type="dxa"/>
            <w:shd w:val="clear" w:color="auto" w:fill="92D050"/>
          </w:tcPr>
          <w:p w14:paraId="06F5D0FC" w14:textId="77777777" w:rsidR="00433479" w:rsidRPr="008D1466" w:rsidRDefault="00433479" w:rsidP="002150A5">
            <w:pPr>
              <w:spacing w:beforeLines="40" w:before="96" w:afterLines="40" w:after="96"/>
              <w:rPr>
                <w:sz w:val="18"/>
                <w:szCs w:val="18"/>
                <w:lang w:val="en-GB"/>
              </w:rPr>
            </w:pPr>
            <w:r w:rsidRPr="008D1466">
              <w:rPr>
                <w:sz w:val="18"/>
                <w:szCs w:val="18"/>
                <w:lang w:val="en-GB"/>
              </w:rPr>
              <w:t>seev.035</w:t>
            </w:r>
          </w:p>
        </w:tc>
        <w:tc>
          <w:tcPr>
            <w:tcW w:w="990" w:type="dxa"/>
            <w:shd w:val="clear" w:color="auto" w:fill="92D050"/>
          </w:tcPr>
          <w:p w14:paraId="25F21BD4" w14:textId="77777777" w:rsidR="00433479" w:rsidRPr="008D1466" w:rsidRDefault="00433479" w:rsidP="002150A5">
            <w:pPr>
              <w:spacing w:beforeLines="40" w:before="96" w:afterLines="40" w:after="96"/>
              <w:rPr>
                <w:lang w:val="en-GB"/>
              </w:rPr>
            </w:pPr>
            <w:r w:rsidRPr="008D1466">
              <w:rPr>
                <w:lang w:val="en-GB"/>
              </w:rPr>
              <w:t>NEWM</w:t>
            </w:r>
          </w:p>
          <w:p w14:paraId="06F5D0FD" w14:textId="12047594" w:rsidR="00DD66DD" w:rsidRPr="008D1466" w:rsidRDefault="00DD66DD" w:rsidP="002150A5">
            <w:pPr>
              <w:spacing w:beforeLines="40" w:before="96" w:afterLines="40" w:after="96"/>
              <w:rPr>
                <w:sz w:val="16"/>
                <w:szCs w:val="16"/>
                <w:lang w:val="en-GB"/>
              </w:rPr>
            </w:pPr>
            <w:r w:rsidRPr="008D1466">
              <w:rPr>
                <w:sz w:val="16"/>
                <w:szCs w:val="16"/>
                <w:lang w:val="en-GB"/>
              </w:rPr>
              <w:t>Function=CAPA</w:t>
            </w:r>
          </w:p>
        </w:tc>
        <w:tc>
          <w:tcPr>
            <w:tcW w:w="2430" w:type="dxa"/>
            <w:shd w:val="clear" w:color="auto" w:fill="92D050"/>
          </w:tcPr>
          <w:p w14:paraId="06F5D0FE" w14:textId="77777777" w:rsidR="00433479" w:rsidRPr="008D1466" w:rsidRDefault="00433479" w:rsidP="002150A5">
            <w:pPr>
              <w:spacing w:beforeLines="40" w:before="96" w:afterLines="40" w:after="96"/>
              <w:rPr>
                <w:lang w:val="en-GB"/>
              </w:rPr>
            </w:pPr>
          </w:p>
        </w:tc>
      </w:tr>
      <w:tr w:rsidR="00433479" w:rsidRPr="008D1466" w14:paraId="06F5D10A" w14:textId="77777777" w:rsidTr="008A5C1C">
        <w:tc>
          <w:tcPr>
            <w:tcW w:w="0" w:type="dxa"/>
            <w:shd w:val="clear" w:color="auto" w:fill="92D050"/>
          </w:tcPr>
          <w:p w14:paraId="06F5D100" w14:textId="2598213E" w:rsidR="00433479" w:rsidRPr="008D1466" w:rsidRDefault="00433479" w:rsidP="002150A5">
            <w:pPr>
              <w:spacing w:beforeLines="40" w:before="96" w:afterLines="40" w:after="96"/>
              <w:rPr>
                <w:lang w:val="en-GB"/>
              </w:rPr>
            </w:pPr>
            <w:del w:id="1581" w:author="LITTRE Jacques" w:date="2023-11-14T16:14:00Z">
              <w:r w:rsidRPr="008D1466" w:rsidDel="00F01355">
                <w:rPr>
                  <w:lang w:val="en-GB"/>
                </w:rPr>
                <w:delText>5</w:delText>
              </w:r>
            </w:del>
          </w:p>
        </w:tc>
        <w:tc>
          <w:tcPr>
            <w:tcW w:w="0" w:type="dxa"/>
            <w:shd w:val="clear" w:color="auto" w:fill="92D050"/>
          </w:tcPr>
          <w:p w14:paraId="06F5D101" w14:textId="31597041" w:rsidR="00433479" w:rsidRPr="008D1466" w:rsidRDefault="00433479" w:rsidP="002150A5">
            <w:pPr>
              <w:spacing w:beforeLines="40" w:before="96" w:afterLines="40" w:after="96"/>
              <w:rPr>
                <w:lang w:val="en-GB"/>
              </w:rPr>
            </w:pPr>
            <w:del w:id="1582" w:author="LITTRE Jacques" w:date="2023-11-14T16:11:00Z">
              <w:r w:rsidRPr="008D1466" w:rsidDel="005212DC">
                <w:rPr>
                  <w:lang w:val="en-GB"/>
                </w:rPr>
                <w:delText xml:space="preserve">Final entitlement </w:delText>
              </w:r>
            </w:del>
            <w:r w:rsidRPr="008D1466">
              <w:rPr>
                <w:lang w:val="en-GB"/>
              </w:rPr>
              <w:t>Replacement (if any)</w:t>
            </w:r>
            <w:ins w:id="1583" w:author="LITTRE Jacques" w:date="2023-11-14T16:11:00Z">
              <w:r w:rsidR="004B35D1" w:rsidRPr="008D1466">
                <w:rPr>
                  <w:lang w:val="en-GB"/>
                </w:rPr>
                <w:t xml:space="preserve"> </w:t>
              </w:r>
            </w:ins>
            <w:ins w:id="1584" w:author="LITTRE Jacques" w:date="2023-11-14T16:12:00Z">
              <w:r w:rsidR="00FD704A" w:rsidRPr="008D1466">
                <w:rPr>
                  <w:lang w:val="en-GB"/>
                </w:rPr>
                <w:t xml:space="preserve">of </w:t>
              </w:r>
            </w:ins>
            <w:ins w:id="1585" w:author="LITTRE Jacques" w:date="2023-11-14T16:11:00Z">
              <w:r w:rsidR="004B35D1" w:rsidRPr="008D1466">
                <w:rPr>
                  <w:lang w:val="en-GB"/>
                </w:rPr>
                <w:t>Forecast/Pre-advice</w:t>
              </w:r>
            </w:ins>
          </w:p>
        </w:tc>
        <w:tc>
          <w:tcPr>
            <w:tcW w:w="0" w:type="dxa"/>
            <w:shd w:val="clear" w:color="auto" w:fill="92D050"/>
          </w:tcPr>
          <w:p w14:paraId="06F5D102" w14:textId="77777777" w:rsidR="00433479" w:rsidRPr="008D1466" w:rsidRDefault="00433479" w:rsidP="002150A5">
            <w:pPr>
              <w:spacing w:beforeLines="40" w:before="96" w:afterLines="40" w:after="96"/>
              <w:rPr>
                <w:lang w:val="en-GB"/>
              </w:rPr>
            </w:pPr>
            <w:r w:rsidRPr="008D1466">
              <w:rPr>
                <w:lang w:val="en-GB"/>
              </w:rPr>
              <w:t>564</w:t>
            </w:r>
          </w:p>
        </w:tc>
        <w:tc>
          <w:tcPr>
            <w:tcW w:w="0" w:type="dxa"/>
            <w:shd w:val="clear" w:color="auto" w:fill="92D050"/>
          </w:tcPr>
          <w:p w14:paraId="06F5D103" w14:textId="77777777" w:rsidR="00433479" w:rsidRPr="008D1466" w:rsidRDefault="00433479" w:rsidP="002150A5">
            <w:pPr>
              <w:spacing w:beforeLines="40" w:before="96" w:afterLines="40" w:after="96"/>
              <w:rPr>
                <w:lang w:val="en-GB"/>
              </w:rPr>
            </w:pPr>
            <w:r w:rsidRPr="008D1466">
              <w:rPr>
                <w:lang w:val="en-GB"/>
              </w:rPr>
              <w:t>REPE</w:t>
            </w:r>
          </w:p>
        </w:tc>
        <w:tc>
          <w:tcPr>
            <w:tcW w:w="0" w:type="dxa"/>
            <w:shd w:val="clear" w:color="auto" w:fill="92D050"/>
          </w:tcPr>
          <w:p w14:paraId="06F5D104" w14:textId="77777777" w:rsidR="00433479" w:rsidRPr="008D1466" w:rsidRDefault="00433479" w:rsidP="002150A5">
            <w:pPr>
              <w:spacing w:beforeLines="40" w:before="96" w:afterLines="40" w:after="96"/>
              <w:rPr>
                <w:lang w:val="en-GB"/>
              </w:rPr>
            </w:pPr>
            <w:r w:rsidRPr="008D1466">
              <w:rPr>
                <w:lang w:val="en-GB"/>
              </w:rPr>
              <w:t>CAPA</w:t>
            </w:r>
          </w:p>
        </w:tc>
        <w:tc>
          <w:tcPr>
            <w:tcW w:w="0" w:type="dxa"/>
            <w:tcBorders>
              <w:right w:val="single" w:sz="18" w:space="0" w:color="auto"/>
            </w:tcBorders>
            <w:shd w:val="clear" w:color="auto" w:fill="92D050"/>
          </w:tcPr>
          <w:p w14:paraId="06F5D105" w14:textId="77777777" w:rsidR="00433479" w:rsidRPr="008D1466" w:rsidRDefault="00433479" w:rsidP="002150A5">
            <w:pPr>
              <w:spacing w:beforeLines="40" w:before="96" w:afterLines="40" w:after="96"/>
              <w:rPr>
                <w:lang w:val="en-GB" w:eastAsia="en-GB"/>
              </w:rPr>
            </w:pPr>
          </w:p>
        </w:tc>
        <w:tc>
          <w:tcPr>
            <w:tcW w:w="0" w:type="dxa"/>
            <w:tcBorders>
              <w:left w:val="single" w:sz="18" w:space="0" w:color="auto"/>
            </w:tcBorders>
            <w:shd w:val="clear" w:color="auto" w:fill="92D050"/>
          </w:tcPr>
          <w:p w14:paraId="06F5D106" w14:textId="77777777" w:rsidR="00433479" w:rsidRPr="008D1466" w:rsidRDefault="00433479" w:rsidP="002150A5">
            <w:pPr>
              <w:spacing w:beforeLines="40" w:before="96" w:afterLines="40" w:after="96"/>
              <w:rPr>
                <w:lang w:val="en-GB"/>
              </w:rPr>
            </w:pPr>
            <w:r w:rsidRPr="008D1466">
              <w:rPr>
                <w:noProof/>
                <w:lang w:val="en-GB" w:eastAsia="en-GB"/>
              </w:rPr>
              <mc:AlternateContent>
                <mc:Choice Requires="wps">
                  <w:drawing>
                    <wp:anchor distT="0" distB="0" distL="114300" distR="114300" simplePos="0" relativeHeight="251658264" behindDoc="0" locked="0" layoutInCell="1" allowOverlap="1" wp14:anchorId="06F5DE9B" wp14:editId="06F5DE9C">
                      <wp:simplePos x="0" y="0"/>
                      <wp:positionH relativeFrom="margin">
                        <wp:align>left</wp:align>
                      </wp:positionH>
                      <wp:positionV relativeFrom="paragraph">
                        <wp:posOffset>78740</wp:posOffset>
                      </wp:positionV>
                      <wp:extent cx="422275" cy="123190"/>
                      <wp:effectExtent l="5715" t="13335" r="19685" b="63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B240" id="Right Arrow 28" o:spid="_x0000_s1026" type="#_x0000_t13" style="position:absolute;margin-left:0;margin-top:6.2pt;width:33.25pt;height:9.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" fillcolor="#00b0f0">
                      <w10:wrap anchorx="margin"/>
                    </v:shape>
                  </w:pict>
                </mc:Fallback>
              </mc:AlternateContent>
            </w:r>
          </w:p>
        </w:tc>
        <w:tc>
          <w:tcPr>
            <w:tcW w:w="0" w:type="dxa"/>
            <w:shd w:val="clear" w:color="auto" w:fill="92D050"/>
          </w:tcPr>
          <w:p w14:paraId="06F5D107" w14:textId="53A8581F" w:rsidR="00433479" w:rsidRPr="008D1466" w:rsidRDefault="00FE3892" w:rsidP="002150A5">
            <w:pPr>
              <w:spacing w:beforeLines="40" w:before="96" w:afterLines="40" w:after="96"/>
              <w:rPr>
                <w:sz w:val="18"/>
                <w:szCs w:val="18"/>
                <w:lang w:val="en-GB"/>
              </w:rPr>
            </w:pPr>
            <w:r w:rsidRPr="008D1466">
              <w:rPr>
                <w:sz w:val="18"/>
                <w:szCs w:val="18"/>
                <w:lang w:val="en-GB"/>
              </w:rPr>
              <w:t>seev.035</w:t>
            </w:r>
          </w:p>
        </w:tc>
        <w:tc>
          <w:tcPr>
            <w:tcW w:w="0" w:type="dxa"/>
            <w:shd w:val="clear" w:color="auto" w:fill="92D050"/>
          </w:tcPr>
          <w:p w14:paraId="5A6BA877" w14:textId="77777777" w:rsidR="00433479" w:rsidRPr="008D1466" w:rsidRDefault="00433479" w:rsidP="002150A5">
            <w:pPr>
              <w:spacing w:beforeLines="40" w:before="96" w:afterLines="40" w:after="96"/>
              <w:rPr>
                <w:lang w:val="en-GB"/>
              </w:rPr>
            </w:pPr>
            <w:r w:rsidRPr="008D1466">
              <w:rPr>
                <w:lang w:val="en-GB"/>
              </w:rPr>
              <w:t>REPL</w:t>
            </w:r>
          </w:p>
          <w:p w14:paraId="06F5D108" w14:textId="4034EDB7" w:rsidR="00CB37F6" w:rsidRPr="008D1466" w:rsidRDefault="00CB37F6" w:rsidP="002150A5">
            <w:pPr>
              <w:spacing w:beforeLines="40" w:before="96" w:afterLines="40" w:after="96"/>
              <w:rPr>
                <w:sz w:val="16"/>
                <w:szCs w:val="16"/>
                <w:lang w:val="en-GB"/>
              </w:rPr>
            </w:pPr>
            <w:r w:rsidRPr="008D1466">
              <w:rPr>
                <w:sz w:val="16"/>
                <w:szCs w:val="16"/>
                <w:lang w:val="en-GB"/>
              </w:rPr>
              <w:t>Function=CAPA</w:t>
            </w:r>
          </w:p>
        </w:tc>
        <w:tc>
          <w:tcPr>
            <w:tcW w:w="0" w:type="dxa"/>
            <w:shd w:val="clear" w:color="auto" w:fill="92D050"/>
          </w:tcPr>
          <w:p w14:paraId="06F5D109" w14:textId="77777777" w:rsidR="00433479" w:rsidRPr="008D1466" w:rsidRDefault="00433479" w:rsidP="002150A5">
            <w:pPr>
              <w:spacing w:beforeLines="40" w:before="96" w:afterLines="40" w:after="96"/>
              <w:rPr>
                <w:lang w:val="en-GB"/>
              </w:rPr>
            </w:pPr>
          </w:p>
        </w:tc>
      </w:tr>
    </w:tbl>
    <w:p w14:paraId="06F5D10B" w14:textId="77777777" w:rsidR="00433479" w:rsidRPr="008D1466" w:rsidRDefault="00433479" w:rsidP="00C15B98">
      <w:pPr>
        <w:rPr>
          <w:rFonts w:cs="Arial"/>
          <w:lang w:val="en-GB"/>
        </w:rPr>
      </w:pP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433479" w:rsidRPr="008D1466" w14:paraId="06F5D10E" w14:textId="77777777" w:rsidTr="002150A5">
        <w:tc>
          <w:tcPr>
            <w:tcW w:w="3510" w:type="dxa"/>
            <w:gridSpan w:val="2"/>
            <w:shd w:val="clear" w:color="auto" w:fill="FABF8F" w:themeFill="accent6" w:themeFillTint="99"/>
          </w:tcPr>
          <w:p w14:paraId="06F5D10C" w14:textId="77777777" w:rsidR="00433479" w:rsidRPr="008D1466" w:rsidRDefault="00433479" w:rsidP="002150A5">
            <w:pPr>
              <w:spacing w:before="40"/>
              <w:rPr>
                <w:rFonts w:ascii="Calibri" w:hAnsi="Calibri" w:cs="Calibri"/>
                <w:b/>
                <w:color w:val="002060"/>
                <w:lang w:val="en-GB"/>
              </w:rPr>
            </w:pPr>
            <w:r w:rsidRPr="008D1466">
              <w:rPr>
                <w:rFonts w:ascii="Calibri" w:hAnsi="Calibri" w:cs="Calibri"/>
                <w:b/>
                <w:color w:val="002060"/>
                <w:lang w:val="en-GB"/>
              </w:rPr>
              <w:t xml:space="preserve">ISO 15022 </w:t>
            </w:r>
          </w:p>
        </w:tc>
        <w:tc>
          <w:tcPr>
            <w:tcW w:w="6379" w:type="dxa"/>
            <w:gridSpan w:val="3"/>
            <w:shd w:val="clear" w:color="auto" w:fill="FABF8F" w:themeFill="accent6" w:themeFillTint="99"/>
          </w:tcPr>
          <w:p w14:paraId="06F5D10D" w14:textId="77777777" w:rsidR="00433479" w:rsidRPr="008D1466" w:rsidRDefault="00433479" w:rsidP="002150A5">
            <w:pPr>
              <w:spacing w:before="40"/>
              <w:jc w:val="left"/>
              <w:rPr>
                <w:rFonts w:ascii="Calibri" w:hAnsi="Calibri" w:cs="Calibri"/>
                <w:b/>
                <w:color w:val="002060"/>
                <w:lang w:val="en-GB"/>
              </w:rPr>
            </w:pPr>
            <w:r w:rsidRPr="008D1466">
              <w:rPr>
                <w:rFonts w:ascii="Calibri" w:hAnsi="Calibri" w:cs="Calibri"/>
                <w:b/>
                <w:color w:val="002060"/>
                <w:lang w:val="en-GB"/>
              </w:rPr>
              <w:t>ISO 20022</w:t>
            </w:r>
          </w:p>
        </w:tc>
      </w:tr>
      <w:tr w:rsidR="00433479" w:rsidRPr="008D1466" w14:paraId="06F5D111" w14:textId="77777777" w:rsidTr="002150A5">
        <w:tc>
          <w:tcPr>
            <w:tcW w:w="3510" w:type="dxa"/>
            <w:gridSpan w:val="2"/>
            <w:shd w:val="clear" w:color="auto" w:fill="FFFFFF" w:themeFill="background1"/>
          </w:tcPr>
          <w:p w14:paraId="06F5D10F" w14:textId="77777777" w:rsidR="00433479" w:rsidRPr="008D1466" w:rsidRDefault="00433479" w:rsidP="002150A5">
            <w:pPr>
              <w:spacing w:before="40"/>
              <w:rPr>
                <w:rFonts w:ascii="Calibri" w:hAnsi="Calibri" w:cs="Calibri"/>
                <w:color w:val="002060"/>
                <w:lang w:val="en-GB"/>
              </w:rPr>
            </w:pPr>
            <w:r w:rsidRPr="008D1466">
              <w:rPr>
                <w:rFonts w:ascii="Calibri" w:hAnsi="Calibri" w:cs="Calibri"/>
                <w:color w:val="002060"/>
                <w:lang w:val="en-GB"/>
              </w:rPr>
              <w:t>MT 564 / A / 23G</w:t>
            </w:r>
          </w:p>
        </w:tc>
        <w:tc>
          <w:tcPr>
            <w:tcW w:w="6379" w:type="dxa"/>
            <w:gridSpan w:val="3"/>
            <w:shd w:val="clear" w:color="auto" w:fill="FFFFFF" w:themeFill="background1"/>
          </w:tcPr>
          <w:p w14:paraId="06F5D110" w14:textId="77777777" w:rsidR="00433479" w:rsidRPr="008D1466" w:rsidRDefault="00433479" w:rsidP="002150A5">
            <w:pPr>
              <w:spacing w:before="40"/>
              <w:jc w:val="left"/>
              <w:rPr>
                <w:rFonts w:ascii="Calibri" w:hAnsi="Calibri" w:cs="Calibri"/>
                <w:b/>
                <w:color w:val="002060"/>
                <w:lang w:val="en-GB"/>
              </w:rPr>
            </w:pPr>
            <w:r w:rsidRPr="008D1466">
              <w:rPr>
                <w:rFonts w:ascii="Calibri" w:hAnsi="Calibri" w:cs="Calibri"/>
                <w:color w:val="002060"/>
                <w:lang w:val="en-GB"/>
              </w:rPr>
              <w:t>seev..035</w:t>
            </w:r>
            <w:r w:rsidRPr="008D1466">
              <w:rPr>
                <w:rFonts w:ascii="Calibri" w:hAnsi="Calibri" w:cs="Calibri"/>
                <w:b/>
                <w:color w:val="002060"/>
                <w:lang w:val="en-GB"/>
              </w:rPr>
              <w:t xml:space="preserve"> – </w:t>
            </w:r>
            <w:r w:rsidRPr="008D1466">
              <w:rPr>
                <w:rFonts w:ascii="Calibri" w:hAnsi="Calibri" w:cs="Calibri"/>
                <w:color w:val="002060"/>
                <w:lang w:val="en-GB"/>
              </w:rPr>
              <w:t xml:space="preserve">Movement </w:t>
            </w:r>
            <w:proofErr w:type="spellStart"/>
            <w:r w:rsidRPr="008D1466">
              <w:rPr>
                <w:rFonts w:ascii="Calibri" w:hAnsi="Calibri" w:cs="Calibri"/>
                <w:color w:val="002060"/>
                <w:lang w:val="en-GB"/>
              </w:rPr>
              <w:t>PreliminaryAdviceGeneralInformation</w:t>
            </w:r>
            <w:proofErr w:type="spellEnd"/>
            <w:r w:rsidRPr="008D1466">
              <w:rPr>
                <w:rFonts w:ascii="Calibri" w:hAnsi="Calibri" w:cs="Calibri"/>
                <w:color w:val="002060"/>
                <w:lang w:val="en-GB"/>
              </w:rPr>
              <w:t>/Type</w:t>
            </w:r>
          </w:p>
        </w:tc>
      </w:tr>
      <w:tr w:rsidR="00433479" w:rsidRPr="008D1466" w14:paraId="06F5D116" w14:textId="77777777" w:rsidTr="002150A5">
        <w:tc>
          <w:tcPr>
            <w:tcW w:w="2310" w:type="dxa"/>
            <w:shd w:val="clear" w:color="auto" w:fill="FABF8F" w:themeFill="accent6" w:themeFillTint="99"/>
          </w:tcPr>
          <w:p w14:paraId="06F5D112" w14:textId="77777777" w:rsidR="00433479" w:rsidRPr="008D1466" w:rsidRDefault="00433479" w:rsidP="002150A5">
            <w:pPr>
              <w:spacing w:before="40"/>
              <w:jc w:val="left"/>
              <w:rPr>
                <w:rFonts w:ascii="Calibri" w:hAnsi="Calibri" w:cs="Calibri"/>
                <w:lang w:val="en-GB"/>
              </w:rPr>
            </w:pPr>
            <w:r w:rsidRPr="008D1466">
              <w:rPr>
                <w:rFonts w:ascii="Calibri" w:hAnsi="Calibri" w:cs="Calibri"/>
                <w:b/>
                <w:lang w:val="en-GB"/>
              </w:rPr>
              <w:t>Decision Date</w:t>
            </w:r>
          </w:p>
        </w:tc>
        <w:tc>
          <w:tcPr>
            <w:tcW w:w="2311" w:type="dxa"/>
            <w:gridSpan w:val="2"/>
            <w:shd w:val="clear" w:color="auto" w:fill="FABF8F" w:themeFill="accent6" w:themeFillTint="99"/>
          </w:tcPr>
          <w:p w14:paraId="06F5D113" w14:textId="77777777" w:rsidR="00433479" w:rsidRPr="008D1466" w:rsidRDefault="00433479" w:rsidP="002150A5">
            <w:pPr>
              <w:spacing w:before="40"/>
              <w:jc w:val="left"/>
              <w:rPr>
                <w:rFonts w:ascii="Calibri" w:hAnsi="Calibri" w:cs="Calibri"/>
                <w:lang w:val="en-GB"/>
              </w:rPr>
            </w:pPr>
            <w:r w:rsidRPr="008D1466">
              <w:rPr>
                <w:rFonts w:ascii="Calibri" w:hAnsi="Calibri" w:cs="Calibri"/>
                <w:b/>
                <w:lang w:val="en-GB"/>
              </w:rPr>
              <w:t>Implement. Date</w:t>
            </w:r>
          </w:p>
        </w:tc>
        <w:tc>
          <w:tcPr>
            <w:tcW w:w="2310" w:type="dxa"/>
            <w:shd w:val="clear" w:color="auto" w:fill="FABF8F" w:themeFill="accent6" w:themeFillTint="99"/>
          </w:tcPr>
          <w:p w14:paraId="06F5D114" w14:textId="77777777" w:rsidR="00433479" w:rsidRPr="008D1466" w:rsidRDefault="00433479" w:rsidP="002150A5">
            <w:pPr>
              <w:spacing w:before="40"/>
              <w:jc w:val="left"/>
              <w:rPr>
                <w:rFonts w:ascii="Calibri" w:hAnsi="Calibri" w:cs="Calibri"/>
                <w:lang w:val="en-GB"/>
              </w:rPr>
            </w:pPr>
            <w:r w:rsidRPr="008D1466">
              <w:rPr>
                <w:rFonts w:ascii="Calibri" w:hAnsi="Calibri" w:cs="Calibri"/>
                <w:b/>
                <w:lang w:val="en-GB"/>
              </w:rPr>
              <w:t>Update Date</w:t>
            </w:r>
          </w:p>
        </w:tc>
        <w:tc>
          <w:tcPr>
            <w:tcW w:w="2958" w:type="dxa"/>
            <w:shd w:val="clear" w:color="auto" w:fill="FABF8F" w:themeFill="accent6" w:themeFillTint="99"/>
          </w:tcPr>
          <w:p w14:paraId="06F5D115" w14:textId="77777777" w:rsidR="00433479" w:rsidRPr="008D1466" w:rsidRDefault="00433479" w:rsidP="002150A5">
            <w:pPr>
              <w:spacing w:before="40"/>
              <w:jc w:val="left"/>
              <w:rPr>
                <w:rFonts w:ascii="Calibri" w:hAnsi="Calibri" w:cs="Calibri"/>
                <w:lang w:val="en-GB"/>
              </w:rPr>
            </w:pPr>
            <w:r w:rsidRPr="008D1466">
              <w:rPr>
                <w:rFonts w:ascii="Calibri" w:hAnsi="Calibri" w:cs="Calibri"/>
                <w:b/>
                <w:lang w:val="en-GB"/>
              </w:rPr>
              <w:t>Open Item Ref.</w:t>
            </w:r>
          </w:p>
        </w:tc>
      </w:tr>
      <w:tr w:rsidR="00433479" w:rsidRPr="008D1466" w14:paraId="06F5D11B" w14:textId="77777777" w:rsidTr="002150A5">
        <w:tc>
          <w:tcPr>
            <w:tcW w:w="2310" w:type="dxa"/>
          </w:tcPr>
          <w:p w14:paraId="06F5D117" w14:textId="0A19E1DF" w:rsidR="00433479" w:rsidRPr="008D1466" w:rsidRDefault="005A24C6" w:rsidP="002150A5">
            <w:pPr>
              <w:spacing w:before="40"/>
              <w:jc w:val="left"/>
              <w:rPr>
                <w:rFonts w:ascii="Calibri" w:hAnsi="Calibri" w:cs="Calibri"/>
                <w:lang w:val="en-GB"/>
              </w:rPr>
            </w:pPr>
            <w:r w:rsidRPr="008D1466">
              <w:rPr>
                <w:rFonts w:ascii="Calibri" w:hAnsi="Calibri" w:cs="Calibri"/>
                <w:lang w:val="en-GB"/>
              </w:rPr>
              <w:t>Oct</w:t>
            </w:r>
            <w:r w:rsidR="00433479" w:rsidRPr="008D1466">
              <w:rPr>
                <w:rFonts w:ascii="Calibri" w:hAnsi="Calibri" w:cs="Calibri"/>
                <w:lang w:val="en-GB"/>
              </w:rPr>
              <w:t>. 20</w:t>
            </w:r>
            <w:r w:rsidR="00C8344D" w:rsidRPr="008D1466">
              <w:rPr>
                <w:rFonts w:ascii="Calibri" w:hAnsi="Calibri" w:cs="Calibri"/>
                <w:lang w:val="en-GB"/>
              </w:rPr>
              <w:t>2</w:t>
            </w:r>
            <w:r w:rsidR="00433479" w:rsidRPr="008D1466">
              <w:rPr>
                <w:rFonts w:ascii="Calibri" w:hAnsi="Calibri" w:cs="Calibri"/>
                <w:lang w:val="en-GB"/>
              </w:rPr>
              <w:t>2</w:t>
            </w:r>
          </w:p>
        </w:tc>
        <w:tc>
          <w:tcPr>
            <w:tcW w:w="2311" w:type="dxa"/>
            <w:gridSpan w:val="2"/>
          </w:tcPr>
          <w:p w14:paraId="06F5D118" w14:textId="1DFAE648" w:rsidR="00433479" w:rsidRPr="008D1466" w:rsidRDefault="00433479" w:rsidP="002150A5">
            <w:pPr>
              <w:spacing w:before="40"/>
              <w:jc w:val="left"/>
              <w:rPr>
                <w:rFonts w:ascii="Calibri" w:hAnsi="Calibri" w:cs="Calibri"/>
                <w:lang w:val="en-GB"/>
              </w:rPr>
            </w:pPr>
            <w:r w:rsidRPr="008D1466">
              <w:rPr>
                <w:rFonts w:ascii="Calibri" w:hAnsi="Calibri" w:cs="Calibri"/>
                <w:lang w:val="en-GB"/>
              </w:rPr>
              <w:t>Nov. 202</w:t>
            </w:r>
            <w:r w:rsidR="00445B04" w:rsidRPr="008D1466">
              <w:rPr>
                <w:rFonts w:ascii="Calibri" w:hAnsi="Calibri" w:cs="Calibri"/>
                <w:lang w:val="en-GB"/>
              </w:rPr>
              <w:t>3</w:t>
            </w:r>
          </w:p>
        </w:tc>
        <w:tc>
          <w:tcPr>
            <w:tcW w:w="2310" w:type="dxa"/>
          </w:tcPr>
          <w:p w14:paraId="06F5D119" w14:textId="77777777" w:rsidR="00433479" w:rsidRPr="008D1466" w:rsidRDefault="00433479" w:rsidP="002150A5">
            <w:pPr>
              <w:spacing w:before="40"/>
              <w:jc w:val="left"/>
              <w:rPr>
                <w:rFonts w:ascii="Calibri" w:hAnsi="Calibri" w:cs="Calibri"/>
                <w:lang w:val="en-GB"/>
              </w:rPr>
            </w:pPr>
          </w:p>
        </w:tc>
        <w:tc>
          <w:tcPr>
            <w:tcW w:w="2958" w:type="dxa"/>
            <w:vAlign w:val="center"/>
          </w:tcPr>
          <w:p w14:paraId="06F5D11A" w14:textId="50E949E1" w:rsidR="00433479" w:rsidRPr="008D1466" w:rsidRDefault="00433479" w:rsidP="002150A5">
            <w:pPr>
              <w:spacing w:before="40"/>
              <w:jc w:val="left"/>
              <w:rPr>
                <w:rFonts w:ascii="Calibri" w:hAnsi="Calibri" w:cs="Calibri"/>
                <w:lang w:val="en-GB"/>
              </w:rPr>
            </w:pPr>
            <w:r w:rsidRPr="008D1466">
              <w:rPr>
                <w:rFonts w:ascii="Calibri" w:hAnsi="Calibri" w:cs="Calibri"/>
                <w:lang w:val="en-GB"/>
              </w:rPr>
              <w:t>CA328</w:t>
            </w:r>
            <w:r w:rsidR="00814D45" w:rsidRPr="008D1466">
              <w:rPr>
                <w:rFonts w:ascii="Calibri" w:hAnsi="Calibri" w:cs="Calibri"/>
                <w:lang w:val="en-GB"/>
              </w:rPr>
              <w:t>, SR2023 CR</w:t>
            </w:r>
            <w:r w:rsidR="00C8344D" w:rsidRPr="008D1466">
              <w:rPr>
                <w:rFonts w:ascii="Calibri" w:hAnsi="Calibri" w:cs="Calibri"/>
                <w:lang w:val="en-GB"/>
              </w:rPr>
              <w:t>1900</w:t>
            </w:r>
          </w:p>
        </w:tc>
      </w:tr>
    </w:tbl>
    <w:p w14:paraId="06F5D11C" w14:textId="77777777" w:rsidR="00011924" w:rsidRPr="008D1466" w:rsidRDefault="00011924" w:rsidP="000F31A4">
      <w:pPr>
        <w:pStyle w:val="StyleHeading2TSBTWOPatternClear"/>
      </w:pPr>
      <w:bookmarkStart w:id="1586" w:name="_Toc161225137"/>
      <w:r w:rsidRPr="008D1466">
        <w:t>Business Scenarios</w:t>
      </w:r>
      <w:bookmarkEnd w:id="1586"/>
    </w:p>
    <w:p w14:paraId="06F5D11D" w14:textId="77777777" w:rsidR="00011924" w:rsidRPr="008D1466" w:rsidRDefault="00011924" w:rsidP="00011924">
      <w:pPr>
        <w:pStyle w:val="Heading5"/>
        <w:rPr>
          <w:color w:val="auto"/>
          <w:sz w:val="34"/>
          <w:lang w:val="en-GB"/>
        </w:rPr>
      </w:pPr>
      <w:r w:rsidRPr="008D1466">
        <w:rPr>
          <w:color w:val="auto"/>
          <w:lang w:val="en-GB"/>
        </w:rPr>
        <w:t>Scope</w:t>
      </w:r>
    </w:p>
    <w:p w14:paraId="06F5D11E" w14:textId="63209F8B" w:rsidR="00011924" w:rsidRPr="008D1466" w:rsidRDefault="00011924" w:rsidP="00011924">
      <w:pPr>
        <w:rPr>
          <w:lang w:val="en-GB"/>
        </w:rPr>
      </w:pPr>
      <w:r w:rsidRPr="008D1466">
        <w:rPr>
          <w:lang w:val="en-GB"/>
        </w:rPr>
        <w:t xml:space="preserve">The following </w:t>
      </w:r>
      <w:del w:id="1587" w:author="Strandberg, Christine" w:date="2024-03-02T16:36:00Z">
        <w:r w:rsidR="003B3DCF" w:rsidRPr="008D1466" w:rsidDel="008C7974">
          <w:rPr>
            <w:lang w:val="en-GB"/>
          </w:rPr>
          <w:delText>1</w:delText>
        </w:r>
      </w:del>
      <w:r w:rsidR="003B3DCF" w:rsidRPr="008D1466">
        <w:rPr>
          <w:lang w:val="en-GB"/>
        </w:rPr>
        <w:t xml:space="preserve">3 </w:t>
      </w:r>
      <w:r w:rsidRPr="008D1466">
        <w:rPr>
          <w:lang w:val="en-GB"/>
        </w:rPr>
        <w:t>s</w:t>
      </w:r>
      <w:r w:rsidR="00D243AA" w:rsidRPr="008D1466">
        <w:rPr>
          <w:lang w:val="en-GB"/>
        </w:rPr>
        <w:t>cenarios</w:t>
      </w:r>
      <w:r w:rsidRPr="008D1466">
        <w:rPr>
          <w:lang w:val="en-GB"/>
        </w:rPr>
        <w:t xml:space="preserve"> are to be considered as </w:t>
      </w:r>
      <w:ins w:id="1588" w:author="Strandberg, Christine" w:date="2024-03-02T16:36:00Z">
        <w:r w:rsidR="008C7974">
          <w:rPr>
            <w:lang w:val="en-GB"/>
          </w:rPr>
          <w:t xml:space="preserve">generic </w:t>
        </w:r>
      </w:ins>
      <w:r w:rsidRPr="008D1466">
        <w:rPr>
          <w:lang w:val="en-GB"/>
        </w:rPr>
        <w:t xml:space="preserve">examples illustrating how a Corporate Action Movement Preliminary Advice fits in to the Corporate Action message flow for actions within each event category. </w:t>
      </w:r>
    </w:p>
    <w:p w14:paraId="06F5D11F" w14:textId="61C5CF61" w:rsidR="00011924" w:rsidRPr="008D1466" w:rsidRDefault="00011924" w:rsidP="00011924">
      <w:pPr>
        <w:rPr>
          <w:lang w:val="en-GB"/>
        </w:rPr>
      </w:pPr>
      <w:r w:rsidRPr="008D1466">
        <w:rPr>
          <w:lang w:val="en-GB"/>
        </w:rPr>
        <w:t xml:space="preserve">Since a lot of aspects of the message flows may be governed by specific service level agreements defined between counterparties, these diagrams </w:t>
      </w:r>
      <w:del w:id="1589" w:author="Strandberg, Christine" w:date="2024-03-02T16:36:00Z">
        <w:r w:rsidRPr="008D1466" w:rsidDel="008C7974">
          <w:rPr>
            <w:lang w:val="en-GB"/>
          </w:rPr>
          <w:delText xml:space="preserve">cannot </w:delText>
        </w:r>
      </w:del>
      <w:ins w:id="1590" w:author="Strandberg, Christine" w:date="2024-03-02T16:36:00Z">
        <w:r w:rsidR="008C7974">
          <w:rPr>
            <w:lang w:val="en-GB"/>
          </w:rPr>
          <w:t xml:space="preserve">are </w:t>
        </w:r>
      </w:ins>
      <w:ins w:id="1591" w:author="Strandberg, Christine" w:date="2024-03-02T16:37:00Z">
        <w:r w:rsidR="008C7974">
          <w:rPr>
            <w:lang w:val="en-GB"/>
          </w:rPr>
          <w:t>high-level only</w:t>
        </w:r>
      </w:ins>
      <w:ins w:id="1592" w:author="Strandberg, Christine" w:date="2024-03-02T16:36:00Z">
        <w:r w:rsidR="008C7974" w:rsidRPr="008D1466">
          <w:rPr>
            <w:lang w:val="en-GB"/>
          </w:rPr>
          <w:t xml:space="preserve"> </w:t>
        </w:r>
      </w:ins>
      <w:r w:rsidRPr="008D1466">
        <w:rPr>
          <w:lang w:val="en-GB"/>
        </w:rPr>
        <w:t xml:space="preserve">and do not intend to reflect all </w:t>
      </w:r>
      <w:del w:id="1593" w:author="Strandberg, Christine" w:date="2024-03-02T16:37:00Z">
        <w:r w:rsidRPr="008D1466" w:rsidDel="008C7974">
          <w:rPr>
            <w:lang w:val="en-GB"/>
          </w:rPr>
          <w:delText xml:space="preserve">the </w:delText>
        </w:r>
      </w:del>
      <w:r w:rsidRPr="008D1466">
        <w:rPr>
          <w:lang w:val="en-GB"/>
        </w:rPr>
        <w:t xml:space="preserve">possible cases of message flows. They </w:t>
      </w:r>
      <w:del w:id="1594" w:author="Strandberg, Christine" w:date="2024-03-02T16:37:00Z">
        <w:r w:rsidRPr="008D1466" w:rsidDel="008C7974">
          <w:rPr>
            <w:lang w:val="en-GB"/>
          </w:rPr>
          <w:delText xml:space="preserve">usually illustrate the plain vanilla scenario within each category and therefore </w:delText>
        </w:r>
      </w:del>
      <w:r w:rsidRPr="008D1466">
        <w:rPr>
          <w:lang w:val="en-GB"/>
        </w:rPr>
        <w:t>are to be used only as guidance for implementers.</w:t>
      </w:r>
    </w:p>
    <w:p w14:paraId="06F5D120" w14:textId="77777777" w:rsidR="00011924" w:rsidRPr="008D1466" w:rsidRDefault="00011924" w:rsidP="00011924">
      <w:pPr>
        <w:pStyle w:val="Heading5"/>
        <w:rPr>
          <w:color w:val="auto"/>
          <w:lang w:val="en-GB"/>
        </w:rPr>
      </w:pPr>
      <w:r w:rsidRPr="008D1466">
        <w:rPr>
          <w:color w:val="auto"/>
          <w:lang w:val="en-GB"/>
        </w:rPr>
        <w:t>Conventions used in flow diagrams</w:t>
      </w:r>
    </w:p>
    <w:p w14:paraId="06F5D121" w14:textId="77777777" w:rsidR="00011924" w:rsidRPr="008D1466" w:rsidRDefault="00011924" w:rsidP="00011924">
      <w:pPr>
        <w:rPr>
          <w:lang w:val="en-GB"/>
        </w:rPr>
      </w:pPr>
      <w:r w:rsidRPr="008D1466">
        <w:rPr>
          <w:lang w:val="en-GB"/>
        </w:rPr>
        <w:t>The</w:t>
      </w:r>
      <w:r w:rsidR="00D243AA" w:rsidRPr="008D1466">
        <w:rPr>
          <w:lang w:val="en-GB"/>
        </w:rPr>
        <w:t xml:space="preserve"> message flow diagrams are </w:t>
      </w:r>
      <w:proofErr w:type="spellStart"/>
      <w:r w:rsidR="00D243AA" w:rsidRPr="008D1466">
        <w:rPr>
          <w:lang w:val="en-GB"/>
        </w:rPr>
        <w:t>colo</w:t>
      </w:r>
      <w:r w:rsidRPr="008D1466">
        <w:rPr>
          <w:lang w:val="en-GB"/>
        </w:rPr>
        <w:t>r</w:t>
      </w:r>
      <w:proofErr w:type="spellEnd"/>
      <w:r w:rsidRPr="008D1466">
        <w:rPr>
          <w:lang w:val="en-GB"/>
        </w:rPr>
        <w:t xml:space="preserve"> coded for ease of reference with the following conventions: </w:t>
      </w:r>
    </w:p>
    <w:p w14:paraId="06F5D122" w14:textId="73095D91" w:rsidR="00011924" w:rsidRPr="008D1466" w:rsidRDefault="00011924" w:rsidP="00011924">
      <w:pPr>
        <w:rPr>
          <w:lang w:val="en-GB"/>
        </w:rPr>
      </w:pPr>
      <w:r w:rsidRPr="008D1466">
        <w:rPr>
          <w:lang w:val="en-GB"/>
        </w:rPr>
        <w:t xml:space="preserve">Black = Mandatory message flow </w:t>
      </w:r>
      <w:ins w:id="1595" w:author="Strandberg, Christine" w:date="2024-03-02T16:50:00Z">
        <w:r w:rsidR="000B41B7">
          <w:rPr>
            <w:lang w:val="en-GB"/>
          </w:rPr>
          <w:t>and Corporate Action Instruction message flow</w:t>
        </w:r>
      </w:ins>
    </w:p>
    <w:p w14:paraId="06F5D123" w14:textId="29658639" w:rsidR="00011924" w:rsidRPr="008D1466" w:rsidDel="008C7974" w:rsidRDefault="00011924" w:rsidP="00011924">
      <w:pPr>
        <w:rPr>
          <w:del w:id="1596" w:author="Strandberg, Christine" w:date="2024-03-02T16:40:00Z"/>
          <w:lang w:val="en-GB"/>
        </w:rPr>
      </w:pPr>
      <w:del w:id="1597" w:author="Strandberg, Christine" w:date="2024-03-02T16:40:00Z">
        <w:r w:rsidRPr="008D1466" w:rsidDel="008C7974">
          <w:rPr>
            <w:lang w:val="en-GB"/>
          </w:rPr>
          <w:delText>Blue = Optional message flow</w:delText>
        </w:r>
      </w:del>
    </w:p>
    <w:p w14:paraId="06F5D124" w14:textId="322EB9E6" w:rsidR="00011924" w:rsidRDefault="00011924" w:rsidP="00011924">
      <w:pPr>
        <w:rPr>
          <w:ins w:id="1598" w:author="Strandberg, Christine" w:date="2024-03-02T16:50:00Z"/>
          <w:lang w:val="en-GB"/>
        </w:rPr>
      </w:pPr>
      <w:r w:rsidRPr="008D1466">
        <w:rPr>
          <w:lang w:val="en-GB"/>
        </w:rPr>
        <w:t xml:space="preserve">Orange = Movement Preliminary Advice </w:t>
      </w:r>
      <w:del w:id="1599" w:author="Strandberg, Christine" w:date="2024-03-02T16:40:00Z">
        <w:r w:rsidRPr="008D1466" w:rsidDel="008C7974">
          <w:rPr>
            <w:lang w:val="en-GB"/>
          </w:rPr>
          <w:delText xml:space="preserve">and Cancellation Advice </w:delText>
        </w:r>
      </w:del>
      <w:r w:rsidRPr="008D1466">
        <w:rPr>
          <w:lang w:val="en-GB"/>
        </w:rPr>
        <w:t>message flow</w:t>
      </w:r>
    </w:p>
    <w:p w14:paraId="10380891" w14:textId="06DD2F61" w:rsidR="000B41B7" w:rsidRPr="008D1466" w:rsidRDefault="000B41B7" w:rsidP="000B41B7">
      <w:pPr>
        <w:pStyle w:val="Heading5"/>
        <w:rPr>
          <w:ins w:id="1600" w:author="Strandberg, Christine" w:date="2024-03-02T16:50:00Z"/>
          <w:color w:val="auto"/>
          <w:lang w:val="en-GB"/>
        </w:rPr>
      </w:pPr>
      <w:ins w:id="1601" w:author="Strandberg, Christine" w:date="2024-03-02T16:50:00Z">
        <w:r>
          <w:rPr>
            <w:color w:val="auto"/>
            <w:lang w:val="en-GB"/>
          </w:rPr>
          <w:t>Message</w:t>
        </w:r>
      </w:ins>
      <w:ins w:id="1602" w:author="Strandberg, Christine" w:date="2024-03-02T16:51:00Z">
        <w:r>
          <w:rPr>
            <w:color w:val="auto"/>
            <w:lang w:val="en-GB"/>
          </w:rPr>
          <w:t xml:space="preserve"> names</w:t>
        </w:r>
      </w:ins>
      <w:ins w:id="1603" w:author="Strandberg, Christine" w:date="2024-03-02T16:50:00Z">
        <w:r w:rsidRPr="008D1466">
          <w:rPr>
            <w:color w:val="auto"/>
            <w:lang w:val="en-GB"/>
          </w:rPr>
          <w:t xml:space="preserve"> used in flow diagrams</w:t>
        </w:r>
      </w:ins>
    </w:p>
    <w:tbl>
      <w:tblPr>
        <w:tblW w:w="4981"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8"/>
        <w:gridCol w:w="7780"/>
      </w:tblGrid>
      <w:tr w:rsidR="000B41B7" w:rsidRPr="008D1466" w14:paraId="1CA23CA7" w14:textId="77777777" w:rsidTr="000B41B7">
        <w:trPr>
          <w:trHeight w:val="288"/>
          <w:tblHeader/>
          <w:ins w:id="1604"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EC02" w14:textId="77777777" w:rsidR="000B41B7" w:rsidRPr="000B41B7" w:rsidRDefault="000B41B7" w:rsidP="000B41B7">
            <w:pPr>
              <w:pStyle w:val="TableHeading"/>
              <w:rPr>
                <w:ins w:id="1605" w:author="Strandberg, Christine" w:date="2024-03-02T16:51:00Z"/>
              </w:rPr>
            </w:pPr>
            <w:ins w:id="1606" w:author="Strandberg, Christine" w:date="2024-03-02T16:51:00Z">
              <w:r w:rsidRPr="008D1466">
                <w:t>CANO</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1952E830" w14:textId="24EF797D" w:rsidR="000B41B7" w:rsidRPr="008D1466" w:rsidRDefault="000B41B7" w:rsidP="000B41B7">
            <w:pPr>
              <w:pStyle w:val="TableHeading"/>
              <w:rPr>
                <w:ins w:id="1607" w:author="Strandberg, Christine" w:date="2024-03-02T16:51:00Z"/>
              </w:rPr>
            </w:pPr>
            <w:ins w:id="1608" w:author="Strandberg, Christine" w:date="2024-03-02T16:51:00Z">
              <w:r w:rsidRPr="008D1466">
                <w:t>ISO 20022 Corporate Action Notification message  (seev.031)</w:t>
              </w:r>
              <w:r>
                <w:t xml:space="preserve"> or </w:t>
              </w:r>
              <w:r w:rsidRPr="008D1466">
                <w:t>ISO 15022 Corporate Action Notification message</w:t>
              </w:r>
            </w:ins>
            <w:ins w:id="1609" w:author="Strandberg, Christine" w:date="2024-03-02T16:52:00Z">
              <w:r>
                <w:t xml:space="preserve"> (MT564)</w:t>
              </w:r>
            </w:ins>
          </w:p>
        </w:tc>
      </w:tr>
      <w:tr w:rsidR="000B41B7" w:rsidRPr="008D1466" w14:paraId="00BF2B8A" w14:textId="77777777" w:rsidTr="000B41B7">
        <w:trPr>
          <w:trHeight w:val="288"/>
          <w:tblHeader/>
          <w:ins w:id="1610"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FDCB3A" w14:textId="77777777" w:rsidR="000B41B7" w:rsidRPr="000B41B7" w:rsidRDefault="000B41B7" w:rsidP="000B41B7">
            <w:pPr>
              <w:pStyle w:val="TableHeading"/>
              <w:rPr>
                <w:ins w:id="1611" w:author="Strandberg, Christine" w:date="2024-03-02T16:51:00Z"/>
              </w:rPr>
            </w:pPr>
            <w:ins w:id="1612" w:author="Strandberg, Christine" w:date="2024-03-02T16:51:00Z">
              <w:r w:rsidRPr="008D1466">
                <w:t>CAIN</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4D6A43FD" w14:textId="6EF14CBB" w:rsidR="000B41B7" w:rsidRPr="008D1466" w:rsidRDefault="000B41B7" w:rsidP="000B41B7">
            <w:pPr>
              <w:pStyle w:val="TableHeading"/>
              <w:rPr>
                <w:ins w:id="1613" w:author="Strandberg, Christine" w:date="2024-03-02T16:51:00Z"/>
              </w:rPr>
            </w:pPr>
            <w:ins w:id="1614" w:author="Strandberg, Christine" w:date="2024-03-02T16:51:00Z">
              <w:r w:rsidRPr="008D1466">
                <w:t>ISO 20022 Corporate Action Instruction message (seev.033)</w:t>
              </w:r>
            </w:ins>
            <w:ins w:id="1615" w:author="Strandberg, Christine" w:date="2024-03-02T16:52:00Z">
              <w:r>
                <w:t xml:space="preserve"> or </w:t>
              </w:r>
              <w:r w:rsidRPr="008D1466">
                <w:t>ISO 15022 Corporate Action Instruction message</w:t>
              </w:r>
              <w:r>
                <w:t xml:space="preserve"> (MT565)</w:t>
              </w:r>
            </w:ins>
          </w:p>
        </w:tc>
      </w:tr>
      <w:tr w:rsidR="000B41B7" w:rsidRPr="008D1466" w14:paraId="15D4FA3D" w14:textId="77777777" w:rsidTr="000B41B7">
        <w:trPr>
          <w:trHeight w:val="288"/>
          <w:tblHeader/>
          <w:ins w:id="1616"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5EC74" w14:textId="77777777" w:rsidR="000B41B7" w:rsidRPr="000B41B7" w:rsidRDefault="000B41B7" w:rsidP="000B41B7">
            <w:pPr>
              <w:pStyle w:val="TableHeading"/>
              <w:rPr>
                <w:ins w:id="1617" w:author="Strandberg, Christine" w:date="2024-03-02T16:51:00Z"/>
              </w:rPr>
            </w:pPr>
            <w:ins w:id="1618" w:author="Strandberg, Christine" w:date="2024-03-02T16:51:00Z">
              <w:r w:rsidRPr="008D1466">
                <w:t>CAIS</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357CF522" w14:textId="28FE2108" w:rsidR="000B41B7" w:rsidRPr="008D1466" w:rsidRDefault="000B41B7" w:rsidP="000B41B7">
            <w:pPr>
              <w:pStyle w:val="TableHeading"/>
              <w:rPr>
                <w:ins w:id="1619" w:author="Strandberg, Christine" w:date="2024-03-02T16:51:00Z"/>
              </w:rPr>
            </w:pPr>
            <w:ins w:id="1620" w:author="Strandberg, Christine" w:date="2024-03-02T16:51:00Z">
              <w:r w:rsidRPr="008D1466">
                <w:t>ISO 20022 Corporate Action Instruction Status Advice message (seev.034)</w:t>
              </w:r>
            </w:ins>
            <w:ins w:id="1621" w:author="Strandberg, Christine" w:date="2024-03-02T16:52:00Z">
              <w:r>
                <w:t xml:space="preserve"> or </w:t>
              </w:r>
              <w:r w:rsidRPr="008D1466">
                <w:t>ISO 15022 Corporate Action Status and Processing Advice message</w:t>
              </w:r>
              <w:r>
                <w:t xml:space="preserve"> (MT567)</w:t>
              </w:r>
            </w:ins>
          </w:p>
        </w:tc>
      </w:tr>
      <w:tr w:rsidR="000B41B7" w:rsidRPr="008D1466" w14:paraId="14BCB69F" w14:textId="77777777" w:rsidTr="000B41B7">
        <w:trPr>
          <w:trHeight w:val="288"/>
          <w:tblHeader/>
          <w:ins w:id="1622"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0A451" w14:textId="77777777" w:rsidR="000B41B7" w:rsidRPr="000B41B7" w:rsidRDefault="000B41B7" w:rsidP="000B41B7">
            <w:pPr>
              <w:pStyle w:val="TableHeading"/>
              <w:rPr>
                <w:ins w:id="1623" w:author="Strandberg, Christine" w:date="2024-03-02T16:51:00Z"/>
              </w:rPr>
            </w:pPr>
            <w:ins w:id="1624" w:author="Strandberg, Christine" w:date="2024-03-02T16:51:00Z">
              <w:r w:rsidRPr="008D1466">
                <w:t>CAFE</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15FC8D12" w14:textId="6757482B" w:rsidR="000B41B7" w:rsidRPr="008D1466" w:rsidRDefault="000B41B7" w:rsidP="000B41B7">
            <w:pPr>
              <w:pStyle w:val="TableHeading"/>
              <w:rPr>
                <w:ins w:id="1625" w:author="Strandberg, Christine" w:date="2024-03-02T16:51:00Z"/>
              </w:rPr>
            </w:pPr>
            <w:ins w:id="1626" w:author="Strandberg, Christine" w:date="2024-03-02T16:51:00Z">
              <w:r w:rsidRPr="008D1466">
                <w:t>ISO 20022 Corporate Action Movement Preliminary Advice message (seev.035)</w:t>
              </w:r>
            </w:ins>
            <w:ins w:id="1627" w:author="Strandberg, Christine" w:date="2024-03-02T16:53:00Z">
              <w:r>
                <w:t xml:space="preserve"> or </w:t>
              </w:r>
              <w:r w:rsidRPr="008D1466">
                <w:t>ISO 15022 Corporate Action Notification message</w:t>
              </w:r>
              <w:r>
                <w:t xml:space="preserve"> (MT564)</w:t>
              </w:r>
            </w:ins>
          </w:p>
        </w:tc>
      </w:tr>
      <w:tr w:rsidR="000B41B7" w:rsidRPr="008D1466" w14:paraId="694A268C" w14:textId="77777777" w:rsidTr="000B41B7">
        <w:trPr>
          <w:trHeight w:val="288"/>
          <w:tblHeader/>
          <w:ins w:id="1628"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B6A564" w14:textId="77777777" w:rsidR="000B41B7" w:rsidRPr="000B41B7" w:rsidRDefault="000B41B7" w:rsidP="000B41B7">
            <w:pPr>
              <w:pStyle w:val="TableHeading"/>
              <w:rPr>
                <w:ins w:id="1629" w:author="Strandberg, Christine" w:date="2024-03-02T16:51:00Z"/>
              </w:rPr>
            </w:pPr>
            <w:ins w:id="1630" w:author="Strandberg, Christine" w:date="2024-03-02T16:51:00Z">
              <w:r w:rsidRPr="008D1466">
                <w:t>CACO</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47F3A693" w14:textId="6E852691" w:rsidR="000B41B7" w:rsidRPr="008D1466" w:rsidRDefault="000B41B7" w:rsidP="000B41B7">
            <w:pPr>
              <w:pStyle w:val="TableHeading"/>
              <w:rPr>
                <w:ins w:id="1631" w:author="Strandberg, Christine" w:date="2024-03-02T16:51:00Z"/>
              </w:rPr>
            </w:pPr>
            <w:ins w:id="1632" w:author="Strandberg, Christine" w:date="2024-03-02T16:51:00Z">
              <w:r w:rsidRPr="008D1466">
                <w:t>ISO 20022 Corporate Action Movement Confirmation message (seev.036)</w:t>
              </w:r>
            </w:ins>
            <w:ins w:id="1633" w:author="Strandberg, Christine" w:date="2024-03-02T16:53:00Z">
              <w:r>
                <w:t xml:space="preserve"> or </w:t>
              </w:r>
              <w:r w:rsidRPr="008D1466">
                <w:t>ISO 15022 Corporate Action Confirmation message</w:t>
              </w:r>
              <w:r>
                <w:t xml:space="preserve"> (MT566)</w:t>
              </w:r>
            </w:ins>
          </w:p>
        </w:tc>
      </w:tr>
      <w:tr w:rsidR="000B41B7" w:rsidRPr="008D1466" w14:paraId="330E404B" w14:textId="77777777" w:rsidTr="000B41B7">
        <w:trPr>
          <w:trHeight w:val="288"/>
          <w:tblHeader/>
          <w:ins w:id="1634" w:author="Strandberg, Christine" w:date="2024-03-02T16:51:00Z"/>
        </w:trPr>
        <w:tc>
          <w:tcPr>
            <w:tcW w:w="10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5BE32" w14:textId="77777777" w:rsidR="000B41B7" w:rsidRPr="000B41B7" w:rsidRDefault="000B41B7" w:rsidP="000B41B7">
            <w:pPr>
              <w:pStyle w:val="TableHeading"/>
              <w:rPr>
                <w:ins w:id="1635" w:author="Strandberg, Christine" w:date="2024-03-02T16:51:00Z"/>
              </w:rPr>
            </w:pPr>
            <w:ins w:id="1636" w:author="Strandberg, Christine" w:date="2024-03-02T16:51:00Z">
              <w:r w:rsidRPr="008D1466">
                <w:t>CARE</w:t>
              </w:r>
            </w:ins>
          </w:p>
        </w:tc>
        <w:tc>
          <w:tcPr>
            <w:tcW w:w="39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14:paraId="434E6F3D" w14:textId="6B49D9CD" w:rsidR="000B41B7" w:rsidRPr="008D1466" w:rsidRDefault="000B41B7" w:rsidP="000B41B7">
            <w:pPr>
              <w:pStyle w:val="TableHeading"/>
              <w:rPr>
                <w:ins w:id="1637" w:author="Strandberg, Christine" w:date="2024-03-02T16:51:00Z"/>
              </w:rPr>
            </w:pPr>
            <w:ins w:id="1638" w:author="Strandberg, Christine" w:date="2024-03-02T16:51:00Z">
              <w:r w:rsidRPr="008D1466">
                <w:t>ISO 20022 Corporate Action Movement Reversal Advice message (seev.037)</w:t>
              </w:r>
            </w:ins>
            <w:ins w:id="1639" w:author="Strandberg, Christine" w:date="2024-03-02T16:53:00Z">
              <w:r>
                <w:t xml:space="preserve"> or </w:t>
              </w:r>
              <w:r w:rsidRPr="008D1466">
                <w:t>ISO 15022 Corporate Action Confirmation message</w:t>
              </w:r>
              <w:r>
                <w:t xml:space="preserve"> (MT566)</w:t>
              </w:r>
            </w:ins>
          </w:p>
        </w:tc>
      </w:tr>
      <w:tr w:rsidR="00011924" w:rsidRPr="008D1466" w:rsidDel="000B41B7" w14:paraId="06F5D127" w14:textId="693937FC" w:rsidTr="00827B8B">
        <w:trPr>
          <w:trHeight w:val="288"/>
          <w:tblHeader/>
          <w:del w:id="1640" w:author="Strandberg, Christine" w:date="2024-03-02T16:53:00Z"/>
        </w:trPr>
        <w:tc>
          <w:tcPr>
            <w:tcW w:w="1026" w:type="pct"/>
            <w:shd w:val="clear" w:color="auto" w:fill="FFFFFF" w:themeFill="background1"/>
            <w:vAlign w:val="center"/>
          </w:tcPr>
          <w:p w14:paraId="06F5D125" w14:textId="622359C6" w:rsidR="00011924" w:rsidRPr="008D1466" w:rsidDel="000B41B7" w:rsidRDefault="00011924" w:rsidP="00827B8B">
            <w:pPr>
              <w:pStyle w:val="TableHeading"/>
              <w:ind w:left="105"/>
              <w:rPr>
                <w:del w:id="1641" w:author="Strandberg, Christine" w:date="2024-03-02T16:53:00Z"/>
                <w:sz w:val="16"/>
                <w:szCs w:val="16"/>
              </w:rPr>
            </w:pPr>
            <w:del w:id="1642" w:author="Strandberg, Christine" w:date="2024-03-02T16:53:00Z">
              <w:r w:rsidRPr="008D1466" w:rsidDel="000B41B7">
                <w:delText>Message or fields Abbreviated Name</w:delText>
              </w:r>
            </w:del>
          </w:p>
        </w:tc>
        <w:tc>
          <w:tcPr>
            <w:tcW w:w="3974" w:type="pct"/>
            <w:shd w:val="clear" w:color="auto" w:fill="FFFFFF" w:themeFill="background1"/>
            <w:tcMar>
              <w:top w:w="15" w:type="dxa"/>
              <w:left w:w="15" w:type="dxa"/>
              <w:bottom w:w="0" w:type="dxa"/>
              <w:right w:w="15" w:type="dxa"/>
            </w:tcMar>
            <w:vAlign w:val="center"/>
          </w:tcPr>
          <w:p w14:paraId="06F5D126" w14:textId="5AFAF942" w:rsidR="00011924" w:rsidRPr="008D1466" w:rsidDel="000B41B7" w:rsidRDefault="00011924" w:rsidP="00827B8B">
            <w:pPr>
              <w:pStyle w:val="TableHeading"/>
              <w:ind w:left="164"/>
              <w:rPr>
                <w:del w:id="1643" w:author="Strandberg, Christine" w:date="2024-03-02T16:53:00Z"/>
              </w:rPr>
            </w:pPr>
            <w:del w:id="1644" w:author="Strandberg, Christine" w:date="2024-03-02T16:53:00Z">
              <w:r w:rsidRPr="008D1466" w:rsidDel="000B41B7">
                <w:delText>Message name</w:delText>
              </w:r>
            </w:del>
          </w:p>
        </w:tc>
      </w:tr>
      <w:tr w:rsidR="00011924" w:rsidRPr="008D1466" w:rsidDel="000B41B7" w14:paraId="06F5D12A" w14:textId="4E704AE0" w:rsidTr="00827B8B">
        <w:trPr>
          <w:trHeight w:val="288"/>
          <w:del w:id="1645" w:author="Strandberg, Christine" w:date="2024-03-02T16:53:00Z"/>
        </w:trPr>
        <w:tc>
          <w:tcPr>
            <w:tcW w:w="1026" w:type="pct"/>
            <w:vAlign w:val="center"/>
          </w:tcPr>
          <w:p w14:paraId="06F5D128" w14:textId="280EDDD0" w:rsidR="00011924" w:rsidRPr="008D1466" w:rsidDel="000B41B7" w:rsidRDefault="00011924" w:rsidP="00827B8B">
            <w:pPr>
              <w:pStyle w:val="TableText0"/>
              <w:ind w:left="105"/>
              <w:rPr>
                <w:del w:id="1646" w:author="Strandberg, Christine" w:date="2024-03-02T16:53:00Z"/>
                <w:b/>
              </w:rPr>
            </w:pPr>
            <w:del w:id="1647" w:author="Strandberg, Christine" w:date="2024-03-02T16:53:00Z">
              <w:r w:rsidRPr="008D1466" w:rsidDel="000B41B7">
                <w:rPr>
                  <w:b/>
                </w:rPr>
                <w:delText>MT</w:delText>
              </w:r>
              <w:r w:rsidR="003B3DCF" w:rsidRPr="008D1466" w:rsidDel="000B41B7">
                <w:rPr>
                  <w:b/>
                </w:rPr>
                <w:delText xml:space="preserve"> </w:delText>
              </w:r>
              <w:r w:rsidRPr="008D1466" w:rsidDel="000B41B7">
                <w:rPr>
                  <w:b/>
                </w:rPr>
                <w:delText>564</w:delText>
              </w:r>
            </w:del>
          </w:p>
        </w:tc>
        <w:tc>
          <w:tcPr>
            <w:tcW w:w="3974" w:type="pct"/>
            <w:shd w:val="clear" w:color="auto" w:fill="auto"/>
            <w:tcMar>
              <w:top w:w="15" w:type="dxa"/>
              <w:left w:w="15" w:type="dxa"/>
              <w:bottom w:w="0" w:type="dxa"/>
              <w:right w:w="15" w:type="dxa"/>
            </w:tcMar>
            <w:vAlign w:val="center"/>
          </w:tcPr>
          <w:p w14:paraId="06F5D129" w14:textId="4FFD95FF" w:rsidR="00011924" w:rsidRPr="008D1466" w:rsidDel="000B41B7" w:rsidRDefault="00011924" w:rsidP="00827B8B">
            <w:pPr>
              <w:pStyle w:val="TableText0"/>
              <w:ind w:left="164"/>
              <w:rPr>
                <w:del w:id="1648" w:author="Strandberg, Christine" w:date="2024-03-02T16:53:00Z"/>
              </w:rPr>
            </w:pPr>
            <w:del w:id="1649" w:author="Strandberg, Christine" w:date="2024-03-02T16:53:00Z">
              <w:r w:rsidRPr="008D1466" w:rsidDel="000B41B7">
                <w:delText>ISO 15022 Corporate Action Notification message</w:delText>
              </w:r>
            </w:del>
          </w:p>
        </w:tc>
      </w:tr>
      <w:tr w:rsidR="00011924" w:rsidRPr="008D1466" w:rsidDel="000B41B7" w14:paraId="06F5D12D" w14:textId="152DBF38" w:rsidTr="00827B8B">
        <w:trPr>
          <w:trHeight w:val="288"/>
          <w:del w:id="1650" w:author="Strandberg, Christine" w:date="2024-03-02T16:53:00Z"/>
        </w:trPr>
        <w:tc>
          <w:tcPr>
            <w:tcW w:w="1026" w:type="pct"/>
            <w:vAlign w:val="center"/>
          </w:tcPr>
          <w:p w14:paraId="06F5D12B" w14:textId="7111FB63" w:rsidR="00011924" w:rsidRPr="008D1466" w:rsidDel="000B41B7" w:rsidRDefault="00011924" w:rsidP="00827B8B">
            <w:pPr>
              <w:pStyle w:val="TableText0"/>
              <w:ind w:left="105"/>
              <w:rPr>
                <w:del w:id="1651" w:author="Strandberg, Christine" w:date="2024-03-02T16:53:00Z"/>
                <w:b/>
              </w:rPr>
            </w:pPr>
            <w:del w:id="1652" w:author="Strandberg, Christine" w:date="2024-03-02T16:53:00Z">
              <w:r w:rsidRPr="008D1466" w:rsidDel="000B41B7">
                <w:rPr>
                  <w:b/>
                </w:rPr>
                <w:delText>MT</w:delText>
              </w:r>
              <w:r w:rsidR="003B3DCF" w:rsidRPr="008D1466" w:rsidDel="000B41B7">
                <w:rPr>
                  <w:b/>
                </w:rPr>
                <w:delText xml:space="preserve"> </w:delText>
              </w:r>
              <w:r w:rsidRPr="008D1466" w:rsidDel="000B41B7">
                <w:rPr>
                  <w:b/>
                </w:rPr>
                <w:delText>565</w:delText>
              </w:r>
            </w:del>
          </w:p>
        </w:tc>
        <w:tc>
          <w:tcPr>
            <w:tcW w:w="3974" w:type="pct"/>
            <w:shd w:val="clear" w:color="auto" w:fill="auto"/>
            <w:tcMar>
              <w:top w:w="15" w:type="dxa"/>
              <w:left w:w="15" w:type="dxa"/>
              <w:bottom w:w="0" w:type="dxa"/>
              <w:right w:w="15" w:type="dxa"/>
            </w:tcMar>
            <w:vAlign w:val="center"/>
          </w:tcPr>
          <w:p w14:paraId="06F5D12C" w14:textId="65D77198" w:rsidR="00011924" w:rsidRPr="008D1466" w:rsidDel="000B41B7" w:rsidRDefault="00011924" w:rsidP="00827B8B">
            <w:pPr>
              <w:pStyle w:val="TableText0"/>
              <w:ind w:left="164"/>
              <w:rPr>
                <w:del w:id="1653" w:author="Strandberg, Christine" w:date="2024-03-02T16:53:00Z"/>
              </w:rPr>
            </w:pPr>
            <w:del w:id="1654" w:author="Strandberg, Christine" w:date="2024-03-02T16:53:00Z">
              <w:r w:rsidRPr="008D1466" w:rsidDel="000B41B7">
                <w:delText>ISO 15022 Corporate Action Instruction message</w:delText>
              </w:r>
            </w:del>
          </w:p>
        </w:tc>
      </w:tr>
      <w:tr w:rsidR="00011924" w:rsidRPr="008D1466" w:rsidDel="000B41B7" w14:paraId="06F5D130" w14:textId="4638153B" w:rsidTr="00827B8B">
        <w:trPr>
          <w:trHeight w:val="288"/>
          <w:del w:id="1655" w:author="Strandberg, Christine" w:date="2024-03-02T16:53:00Z"/>
        </w:trPr>
        <w:tc>
          <w:tcPr>
            <w:tcW w:w="1026" w:type="pct"/>
            <w:vAlign w:val="center"/>
          </w:tcPr>
          <w:p w14:paraId="06F5D12E" w14:textId="6AE81984" w:rsidR="00011924" w:rsidRPr="008D1466" w:rsidDel="000B41B7" w:rsidRDefault="00011924" w:rsidP="00827B8B">
            <w:pPr>
              <w:pStyle w:val="TableText0"/>
              <w:ind w:left="105"/>
              <w:rPr>
                <w:del w:id="1656" w:author="Strandberg, Christine" w:date="2024-03-02T16:53:00Z"/>
                <w:b/>
              </w:rPr>
            </w:pPr>
            <w:del w:id="1657" w:author="Strandberg, Christine" w:date="2024-03-02T16:53:00Z">
              <w:r w:rsidRPr="008D1466" w:rsidDel="000B41B7">
                <w:rPr>
                  <w:b/>
                </w:rPr>
                <w:delText>MT</w:delText>
              </w:r>
              <w:r w:rsidR="003B3DCF" w:rsidRPr="008D1466" w:rsidDel="000B41B7">
                <w:rPr>
                  <w:b/>
                </w:rPr>
                <w:delText xml:space="preserve"> </w:delText>
              </w:r>
              <w:r w:rsidRPr="008D1466" w:rsidDel="000B41B7">
                <w:rPr>
                  <w:b/>
                </w:rPr>
                <w:delText>566</w:delText>
              </w:r>
            </w:del>
          </w:p>
        </w:tc>
        <w:tc>
          <w:tcPr>
            <w:tcW w:w="3974" w:type="pct"/>
            <w:shd w:val="clear" w:color="auto" w:fill="auto"/>
            <w:tcMar>
              <w:top w:w="15" w:type="dxa"/>
              <w:left w:w="15" w:type="dxa"/>
              <w:bottom w:w="0" w:type="dxa"/>
              <w:right w:w="15" w:type="dxa"/>
            </w:tcMar>
            <w:vAlign w:val="center"/>
          </w:tcPr>
          <w:p w14:paraId="06F5D12F" w14:textId="445684F9" w:rsidR="00011924" w:rsidRPr="008D1466" w:rsidDel="000B41B7" w:rsidRDefault="00011924" w:rsidP="00827B8B">
            <w:pPr>
              <w:pStyle w:val="TableText0"/>
              <w:ind w:left="164"/>
              <w:rPr>
                <w:del w:id="1658" w:author="Strandberg, Christine" w:date="2024-03-02T16:53:00Z"/>
              </w:rPr>
            </w:pPr>
            <w:del w:id="1659" w:author="Strandberg, Christine" w:date="2024-03-02T16:53:00Z">
              <w:r w:rsidRPr="008D1466" w:rsidDel="000B41B7">
                <w:delText>ISO 15022 Corporate Action Confirmation message</w:delText>
              </w:r>
            </w:del>
          </w:p>
        </w:tc>
      </w:tr>
      <w:tr w:rsidR="00011924" w:rsidRPr="008D1466" w:rsidDel="000B41B7" w14:paraId="06F5D133" w14:textId="40E231AF" w:rsidTr="00827B8B">
        <w:trPr>
          <w:trHeight w:val="288"/>
          <w:del w:id="1660" w:author="Strandberg, Christine" w:date="2024-03-02T16:53:00Z"/>
        </w:trPr>
        <w:tc>
          <w:tcPr>
            <w:tcW w:w="1026" w:type="pct"/>
            <w:vAlign w:val="center"/>
          </w:tcPr>
          <w:p w14:paraId="06F5D131" w14:textId="5DAE65C6" w:rsidR="00011924" w:rsidRPr="008D1466" w:rsidDel="000B41B7" w:rsidRDefault="00011924" w:rsidP="00827B8B">
            <w:pPr>
              <w:pStyle w:val="TableText0"/>
              <w:ind w:left="105"/>
              <w:rPr>
                <w:del w:id="1661" w:author="Strandberg, Christine" w:date="2024-03-02T16:53:00Z"/>
                <w:b/>
              </w:rPr>
            </w:pPr>
            <w:del w:id="1662" w:author="Strandberg, Christine" w:date="2024-03-02T16:53:00Z">
              <w:r w:rsidRPr="008D1466" w:rsidDel="000B41B7">
                <w:rPr>
                  <w:b/>
                </w:rPr>
                <w:delText>MT 567</w:delText>
              </w:r>
            </w:del>
          </w:p>
        </w:tc>
        <w:tc>
          <w:tcPr>
            <w:tcW w:w="3974" w:type="pct"/>
            <w:shd w:val="clear" w:color="auto" w:fill="auto"/>
            <w:tcMar>
              <w:top w:w="15" w:type="dxa"/>
              <w:left w:w="15" w:type="dxa"/>
              <w:bottom w:w="0" w:type="dxa"/>
              <w:right w:w="15" w:type="dxa"/>
            </w:tcMar>
            <w:vAlign w:val="center"/>
          </w:tcPr>
          <w:p w14:paraId="06F5D132" w14:textId="75CFD318" w:rsidR="00011924" w:rsidRPr="008D1466" w:rsidDel="000B41B7" w:rsidRDefault="00011924" w:rsidP="00827B8B">
            <w:pPr>
              <w:pStyle w:val="TableText0"/>
              <w:ind w:left="164"/>
              <w:rPr>
                <w:del w:id="1663" w:author="Strandberg, Christine" w:date="2024-03-02T16:53:00Z"/>
              </w:rPr>
            </w:pPr>
            <w:del w:id="1664" w:author="Strandberg, Christine" w:date="2024-03-02T16:53:00Z">
              <w:r w:rsidRPr="008D1466" w:rsidDel="000B41B7">
                <w:delText>ISO 15022 Corporate Action Status and Processing Advice message</w:delText>
              </w:r>
            </w:del>
          </w:p>
        </w:tc>
      </w:tr>
      <w:tr w:rsidR="00011924" w:rsidRPr="008D1466" w:rsidDel="000B41B7" w14:paraId="06F5D136" w14:textId="3EE5A1A2" w:rsidTr="00827B8B">
        <w:trPr>
          <w:trHeight w:val="288"/>
          <w:del w:id="1665" w:author="Strandberg, Christine" w:date="2024-03-02T16:53:00Z"/>
        </w:trPr>
        <w:tc>
          <w:tcPr>
            <w:tcW w:w="1026" w:type="pct"/>
            <w:vAlign w:val="center"/>
          </w:tcPr>
          <w:p w14:paraId="06F5D134" w14:textId="457E41D1" w:rsidR="00011924" w:rsidRPr="008D1466" w:rsidDel="000B41B7" w:rsidRDefault="00011924" w:rsidP="00827B8B">
            <w:pPr>
              <w:pStyle w:val="TableText0"/>
              <w:ind w:left="105"/>
              <w:rPr>
                <w:del w:id="1666" w:author="Strandberg, Christine" w:date="2024-03-02T16:53:00Z"/>
                <w:b/>
              </w:rPr>
            </w:pPr>
            <w:del w:id="1667" w:author="Strandberg, Christine" w:date="2024-03-02T16:53:00Z">
              <w:r w:rsidRPr="008D1466" w:rsidDel="000B41B7">
                <w:rPr>
                  <w:b/>
                </w:rPr>
                <w:delText>23G::NEWM</w:delText>
              </w:r>
            </w:del>
          </w:p>
        </w:tc>
        <w:tc>
          <w:tcPr>
            <w:tcW w:w="3974" w:type="pct"/>
            <w:shd w:val="clear" w:color="auto" w:fill="auto"/>
            <w:tcMar>
              <w:top w:w="15" w:type="dxa"/>
              <w:left w:w="15" w:type="dxa"/>
              <w:bottom w:w="0" w:type="dxa"/>
              <w:right w:w="15" w:type="dxa"/>
            </w:tcMar>
            <w:vAlign w:val="center"/>
          </w:tcPr>
          <w:p w14:paraId="06F5D135" w14:textId="4C2EEA76" w:rsidR="00011924" w:rsidRPr="008D1466" w:rsidDel="000B41B7" w:rsidRDefault="00011924" w:rsidP="00827B8B">
            <w:pPr>
              <w:pStyle w:val="TableText0"/>
              <w:ind w:left="164"/>
              <w:rPr>
                <w:del w:id="1668" w:author="Strandberg, Christine" w:date="2024-03-02T16:53:00Z"/>
              </w:rPr>
            </w:pPr>
            <w:del w:id="1669" w:author="Strandberg, Christine" w:date="2024-03-02T16:53:00Z">
              <w:r w:rsidRPr="008D1466" w:rsidDel="000B41B7">
                <w:delText>ISO 15022 Function of the Message field with value “New” message</w:delText>
              </w:r>
            </w:del>
          </w:p>
        </w:tc>
      </w:tr>
      <w:tr w:rsidR="00011924" w:rsidRPr="008D1466" w:rsidDel="000B41B7" w14:paraId="06F5D139" w14:textId="6FFC43F0" w:rsidTr="00827B8B">
        <w:trPr>
          <w:trHeight w:val="288"/>
          <w:del w:id="1670" w:author="Strandberg, Christine" w:date="2024-03-02T16:53:00Z"/>
        </w:trPr>
        <w:tc>
          <w:tcPr>
            <w:tcW w:w="1026" w:type="pct"/>
            <w:vAlign w:val="center"/>
          </w:tcPr>
          <w:p w14:paraId="06F5D137" w14:textId="05ABA889" w:rsidR="00011924" w:rsidRPr="008D1466" w:rsidDel="000B41B7" w:rsidRDefault="00011924" w:rsidP="00827B8B">
            <w:pPr>
              <w:pStyle w:val="TableText0"/>
              <w:ind w:left="105"/>
              <w:rPr>
                <w:del w:id="1671" w:author="Strandberg, Christine" w:date="2024-03-02T16:53:00Z"/>
                <w:b/>
              </w:rPr>
            </w:pPr>
            <w:del w:id="1672" w:author="Strandberg, Christine" w:date="2024-03-02T16:53:00Z">
              <w:r w:rsidRPr="008D1466" w:rsidDel="000B41B7">
                <w:rPr>
                  <w:b/>
                </w:rPr>
                <w:delText>23G::REPE</w:delText>
              </w:r>
            </w:del>
          </w:p>
        </w:tc>
        <w:tc>
          <w:tcPr>
            <w:tcW w:w="3974" w:type="pct"/>
            <w:shd w:val="clear" w:color="auto" w:fill="auto"/>
            <w:tcMar>
              <w:top w:w="15" w:type="dxa"/>
              <w:left w:w="15" w:type="dxa"/>
              <w:bottom w:w="0" w:type="dxa"/>
              <w:right w:w="15" w:type="dxa"/>
            </w:tcMar>
            <w:vAlign w:val="center"/>
          </w:tcPr>
          <w:p w14:paraId="06F5D138" w14:textId="69EACE61" w:rsidR="00011924" w:rsidRPr="008D1466" w:rsidDel="000B41B7" w:rsidRDefault="00011924" w:rsidP="00827B8B">
            <w:pPr>
              <w:pStyle w:val="TableText0"/>
              <w:ind w:left="164"/>
              <w:rPr>
                <w:del w:id="1673" w:author="Strandberg, Christine" w:date="2024-03-02T16:53:00Z"/>
              </w:rPr>
            </w:pPr>
            <w:del w:id="1674" w:author="Strandberg, Christine" w:date="2024-03-02T16:53:00Z">
              <w:r w:rsidRPr="008D1466" w:rsidDel="000B41B7">
                <w:delText>ISO 15022 Function of the Message field with value “Eligible Balance Notification” message</w:delText>
              </w:r>
            </w:del>
          </w:p>
        </w:tc>
      </w:tr>
      <w:tr w:rsidR="00011924" w:rsidRPr="008D1466" w:rsidDel="000B41B7" w14:paraId="06F5D13C" w14:textId="2897B23C" w:rsidTr="00827B8B">
        <w:trPr>
          <w:trHeight w:val="288"/>
          <w:del w:id="1675" w:author="Strandberg, Christine" w:date="2024-03-02T16:53:00Z"/>
        </w:trPr>
        <w:tc>
          <w:tcPr>
            <w:tcW w:w="1026" w:type="pct"/>
            <w:vAlign w:val="center"/>
          </w:tcPr>
          <w:p w14:paraId="06F5D13A" w14:textId="68CF1BCC" w:rsidR="00011924" w:rsidRPr="008D1466" w:rsidDel="000B41B7" w:rsidRDefault="00011924" w:rsidP="00827B8B">
            <w:pPr>
              <w:pStyle w:val="TableText0"/>
              <w:ind w:left="105"/>
              <w:rPr>
                <w:del w:id="1676" w:author="Strandberg, Christine" w:date="2024-03-02T16:53:00Z"/>
                <w:b/>
              </w:rPr>
            </w:pPr>
            <w:del w:id="1677" w:author="Strandberg, Christine" w:date="2024-03-02T16:53:00Z">
              <w:r w:rsidRPr="008D1466" w:rsidDel="000B41B7">
                <w:rPr>
                  <w:b/>
                </w:rPr>
                <w:lastRenderedPageBreak/>
                <w:delText>23G::REPL</w:delText>
              </w:r>
            </w:del>
          </w:p>
        </w:tc>
        <w:tc>
          <w:tcPr>
            <w:tcW w:w="3974" w:type="pct"/>
            <w:shd w:val="clear" w:color="auto" w:fill="auto"/>
            <w:tcMar>
              <w:top w:w="15" w:type="dxa"/>
              <w:left w:w="15" w:type="dxa"/>
              <w:bottom w:w="0" w:type="dxa"/>
              <w:right w:w="15" w:type="dxa"/>
            </w:tcMar>
            <w:vAlign w:val="center"/>
          </w:tcPr>
          <w:p w14:paraId="06F5D13B" w14:textId="44165A6C" w:rsidR="00011924" w:rsidRPr="008D1466" w:rsidDel="000B41B7" w:rsidRDefault="00011924" w:rsidP="00827B8B">
            <w:pPr>
              <w:pStyle w:val="TableText0"/>
              <w:ind w:left="164"/>
              <w:rPr>
                <w:del w:id="1678" w:author="Strandberg, Christine" w:date="2024-03-02T16:53:00Z"/>
              </w:rPr>
            </w:pPr>
            <w:del w:id="1679" w:author="Strandberg, Christine" w:date="2024-03-02T16:53:00Z">
              <w:r w:rsidRPr="008D1466" w:rsidDel="000B41B7">
                <w:delText>ISO 15022 Function of the Message field with value “Replacement” message</w:delText>
              </w:r>
            </w:del>
          </w:p>
        </w:tc>
      </w:tr>
      <w:tr w:rsidR="00011924" w:rsidRPr="008D1466" w:rsidDel="000B41B7" w14:paraId="06F5D13F" w14:textId="79FD42A2" w:rsidTr="00827B8B">
        <w:trPr>
          <w:trHeight w:val="288"/>
          <w:del w:id="1680" w:author="Strandberg, Christine" w:date="2024-03-02T16:53:00Z"/>
        </w:trPr>
        <w:tc>
          <w:tcPr>
            <w:tcW w:w="1026" w:type="pct"/>
            <w:vAlign w:val="center"/>
          </w:tcPr>
          <w:p w14:paraId="06F5D13D" w14:textId="57CBA6B1" w:rsidR="00011924" w:rsidRPr="008D1466" w:rsidDel="000B41B7" w:rsidRDefault="00011924" w:rsidP="00827B8B">
            <w:pPr>
              <w:pStyle w:val="TableText0"/>
              <w:ind w:left="105"/>
              <w:rPr>
                <w:del w:id="1681" w:author="Strandberg, Christine" w:date="2024-03-02T16:53:00Z"/>
                <w:b/>
              </w:rPr>
            </w:pPr>
            <w:del w:id="1682" w:author="Strandberg, Christine" w:date="2024-03-02T16:53:00Z">
              <w:r w:rsidRPr="008D1466" w:rsidDel="000B41B7">
                <w:rPr>
                  <w:b/>
                </w:rPr>
                <w:delText>25D::PROC//PREC</w:delText>
              </w:r>
            </w:del>
          </w:p>
        </w:tc>
        <w:tc>
          <w:tcPr>
            <w:tcW w:w="3974" w:type="pct"/>
            <w:shd w:val="clear" w:color="auto" w:fill="auto"/>
            <w:tcMar>
              <w:top w:w="15" w:type="dxa"/>
              <w:left w:w="15" w:type="dxa"/>
              <w:bottom w:w="0" w:type="dxa"/>
              <w:right w:w="15" w:type="dxa"/>
            </w:tcMar>
            <w:vAlign w:val="center"/>
          </w:tcPr>
          <w:p w14:paraId="06F5D13E" w14:textId="763568AA" w:rsidR="00011924" w:rsidRPr="008D1466" w:rsidDel="000B41B7" w:rsidRDefault="00011924" w:rsidP="00827B8B">
            <w:pPr>
              <w:pStyle w:val="TableText0"/>
              <w:ind w:left="164"/>
              <w:rPr>
                <w:del w:id="1683" w:author="Strandberg, Christine" w:date="2024-03-02T16:53:00Z"/>
              </w:rPr>
            </w:pPr>
            <w:del w:id="1684" w:author="Strandberg, Christine" w:date="2024-03-02T16:53:00Z">
              <w:r w:rsidRPr="008D1466" w:rsidDel="000B41B7">
                <w:delText>ISO 15022 Processing Status field with value “Preliminary Announcement Confirmed”</w:delText>
              </w:r>
            </w:del>
          </w:p>
        </w:tc>
      </w:tr>
      <w:tr w:rsidR="00011924" w:rsidRPr="008D1466" w:rsidDel="000B41B7" w14:paraId="06F5D142" w14:textId="236117DA" w:rsidTr="00827B8B">
        <w:trPr>
          <w:trHeight w:val="288"/>
          <w:del w:id="1685" w:author="Strandberg, Christine" w:date="2024-03-02T16:53:00Z"/>
        </w:trPr>
        <w:tc>
          <w:tcPr>
            <w:tcW w:w="1026" w:type="pct"/>
            <w:vAlign w:val="center"/>
          </w:tcPr>
          <w:p w14:paraId="06F5D140" w14:textId="7C63AE1C" w:rsidR="00011924" w:rsidRPr="008D1466" w:rsidDel="000B41B7" w:rsidRDefault="00011924" w:rsidP="00827B8B">
            <w:pPr>
              <w:pStyle w:val="TableText0"/>
              <w:ind w:left="105"/>
              <w:rPr>
                <w:del w:id="1686" w:author="Strandberg, Christine" w:date="2024-03-02T16:53:00Z"/>
                <w:b/>
              </w:rPr>
            </w:pPr>
            <w:del w:id="1687" w:author="Strandberg, Christine" w:date="2024-03-02T16:53:00Z">
              <w:r w:rsidRPr="008D1466" w:rsidDel="000B41B7">
                <w:rPr>
                  <w:b/>
                </w:rPr>
                <w:delText>25D::PROC//COMP</w:delText>
              </w:r>
            </w:del>
          </w:p>
        </w:tc>
        <w:tc>
          <w:tcPr>
            <w:tcW w:w="3974" w:type="pct"/>
            <w:shd w:val="clear" w:color="auto" w:fill="auto"/>
            <w:tcMar>
              <w:top w:w="15" w:type="dxa"/>
              <w:left w:w="15" w:type="dxa"/>
              <w:bottom w:w="0" w:type="dxa"/>
              <w:right w:w="15" w:type="dxa"/>
            </w:tcMar>
            <w:vAlign w:val="center"/>
          </w:tcPr>
          <w:p w14:paraId="06F5D141" w14:textId="114F1EE6" w:rsidR="00011924" w:rsidRPr="008D1466" w:rsidDel="000B41B7" w:rsidRDefault="00011924" w:rsidP="00827B8B">
            <w:pPr>
              <w:pStyle w:val="TableText0"/>
              <w:ind w:left="164"/>
              <w:rPr>
                <w:del w:id="1688" w:author="Strandberg, Christine" w:date="2024-03-02T16:53:00Z"/>
              </w:rPr>
            </w:pPr>
            <w:del w:id="1689" w:author="Strandberg, Christine" w:date="2024-03-02T16:53:00Z">
              <w:r w:rsidRPr="008D1466" w:rsidDel="000B41B7">
                <w:delText>ISO 15022 Processing Status field with value “Complete”</w:delText>
              </w:r>
            </w:del>
          </w:p>
        </w:tc>
      </w:tr>
      <w:tr w:rsidR="00011924" w:rsidRPr="008D1466" w:rsidDel="000B41B7" w14:paraId="06F5D145" w14:textId="3E84620C" w:rsidTr="00827B8B">
        <w:trPr>
          <w:trHeight w:val="288"/>
          <w:del w:id="1690" w:author="Strandberg, Christine" w:date="2024-03-02T16:53:00Z"/>
        </w:trPr>
        <w:tc>
          <w:tcPr>
            <w:tcW w:w="1026" w:type="pct"/>
            <w:vAlign w:val="center"/>
          </w:tcPr>
          <w:p w14:paraId="06F5D143" w14:textId="569D7834" w:rsidR="00011924" w:rsidRPr="008D1466" w:rsidDel="000B41B7" w:rsidRDefault="00011924" w:rsidP="00827B8B">
            <w:pPr>
              <w:pStyle w:val="TableText0"/>
              <w:ind w:left="105"/>
              <w:rPr>
                <w:del w:id="1691" w:author="Strandberg, Christine" w:date="2024-03-02T16:53:00Z"/>
                <w:b/>
              </w:rPr>
            </w:pPr>
            <w:del w:id="1692" w:author="Strandberg, Christine" w:date="2024-03-02T16:53:00Z">
              <w:r w:rsidRPr="008D1466" w:rsidDel="000B41B7">
                <w:rPr>
                  <w:b/>
                </w:rPr>
                <w:delText>25D::IPRC//PACK</w:delText>
              </w:r>
            </w:del>
          </w:p>
        </w:tc>
        <w:tc>
          <w:tcPr>
            <w:tcW w:w="3974" w:type="pct"/>
            <w:shd w:val="clear" w:color="auto" w:fill="auto"/>
            <w:tcMar>
              <w:top w:w="15" w:type="dxa"/>
              <w:left w:w="15" w:type="dxa"/>
              <w:bottom w:w="0" w:type="dxa"/>
              <w:right w:w="15" w:type="dxa"/>
            </w:tcMar>
            <w:vAlign w:val="center"/>
          </w:tcPr>
          <w:p w14:paraId="06F5D144" w14:textId="5099FCCF" w:rsidR="00011924" w:rsidRPr="008D1466" w:rsidDel="000B41B7" w:rsidRDefault="00011924" w:rsidP="00827B8B">
            <w:pPr>
              <w:pStyle w:val="TableText0"/>
              <w:ind w:left="164"/>
              <w:rPr>
                <w:del w:id="1693" w:author="Strandberg, Christine" w:date="2024-03-02T16:53:00Z"/>
              </w:rPr>
            </w:pPr>
            <w:del w:id="1694" w:author="Strandberg, Christine" w:date="2024-03-02T16:53:00Z">
              <w:r w:rsidRPr="008D1466" w:rsidDel="000B41B7">
                <w:delText>ISO 15022 Status Code field with status value “Instruction Processing Status Acknowledge/Accepted”</w:delText>
              </w:r>
            </w:del>
          </w:p>
        </w:tc>
      </w:tr>
      <w:tr w:rsidR="00011924" w:rsidRPr="008D1466" w:rsidDel="000B41B7" w14:paraId="06F5D148" w14:textId="437DD9E4" w:rsidTr="00827B8B">
        <w:trPr>
          <w:trHeight w:val="288"/>
          <w:del w:id="1695" w:author="Strandberg, Christine" w:date="2024-03-02T16:53:00Z"/>
        </w:trPr>
        <w:tc>
          <w:tcPr>
            <w:tcW w:w="1026" w:type="pct"/>
            <w:vAlign w:val="center"/>
          </w:tcPr>
          <w:p w14:paraId="06F5D146" w14:textId="0C4756D9" w:rsidR="00011924" w:rsidRPr="008D1466" w:rsidDel="000B41B7" w:rsidRDefault="00011924" w:rsidP="00827B8B">
            <w:pPr>
              <w:pStyle w:val="TableText0"/>
              <w:ind w:left="105"/>
              <w:rPr>
                <w:del w:id="1696" w:author="Strandberg, Christine" w:date="2024-03-02T16:53:00Z"/>
                <w:b/>
              </w:rPr>
            </w:pPr>
            <w:del w:id="1697" w:author="Strandberg, Christine" w:date="2024-03-02T16:53:00Z">
              <w:r w:rsidRPr="008D1466" w:rsidDel="000B41B7">
                <w:rPr>
                  <w:b/>
                </w:rPr>
                <w:delText>CANO</w:delText>
              </w:r>
            </w:del>
          </w:p>
        </w:tc>
        <w:tc>
          <w:tcPr>
            <w:tcW w:w="3974" w:type="pct"/>
            <w:shd w:val="clear" w:color="auto" w:fill="auto"/>
            <w:tcMar>
              <w:top w:w="15" w:type="dxa"/>
              <w:left w:w="15" w:type="dxa"/>
              <w:bottom w:w="0" w:type="dxa"/>
              <w:right w:w="15" w:type="dxa"/>
            </w:tcMar>
            <w:vAlign w:val="center"/>
          </w:tcPr>
          <w:p w14:paraId="06F5D147" w14:textId="45B17261" w:rsidR="00011924" w:rsidRPr="008D1466" w:rsidDel="000B41B7" w:rsidRDefault="00011924" w:rsidP="00827B8B">
            <w:pPr>
              <w:pStyle w:val="TableText0"/>
              <w:ind w:left="164"/>
              <w:rPr>
                <w:del w:id="1698" w:author="Strandberg, Christine" w:date="2024-03-02T16:53:00Z"/>
              </w:rPr>
            </w:pPr>
            <w:del w:id="1699" w:author="Strandberg, Christine" w:date="2024-03-02T16:53:00Z">
              <w:r w:rsidRPr="008D1466" w:rsidDel="000B41B7">
                <w:delText xml:space="preserve">ISO 20022 Corporate Action Notification message </w:delText>
              </w:r>
              <w:r w:rsidR="003B3DCF" w:rsidRPr="008D1466" w:rsidDel="000B41B7">
                <w:delText xml:space="preserve"> (seev.031)</w:delText>
              </w:r>
            </w:del>
          </w:p>
        </w:tc>
      </w:tr>
      <w:tr w:rsidR="00011924" w:rsidRPr="008D1466" w:rsidDel="000B41B7" w14:paraId="06F5D14B" w14:textId="2BFCA99D" w:rsidTr="00827B8B">
        <w:trPr>
          <w:trHeight w:val="288"/>
          <w:del w:id="1700" w:author="Strandberg, Christine" w:date="2024-03-02T16:53:00Z"/>
        </w:trPr>
        <w:tc>
          <w:tcPr>
            <w:tcW w:w="1026" w:type="pct"/>
            <w:vAlign w:val="center"/>
          </w:tcPr>
          <w:p w14:paraId="06F5D149" w14:textId="42F710E1" w:rsidR="00011924" w:rsidRPr="008D1466" w:rsidDel="000B41B7" w:rsidRDefault="00011924" w:rsidP="00827B8B">
            <w:pPr>
              <w:pStyle w:val="TableText0"/>
              <w:ind w:left="105"/>
              <w:rPr>
                <w:del w:id="1701" w:author="Strandberg, Christine" w:date="2024-03-02T16:53:00Z"/>
                <w:b/>
              </w:rPr>
            </w:pPr>
            <w:del w:id="1702" w:author="Strandberg, Christine" w:date="2024-03-02T16:53:00Z">
              <w:r w:rsidRPr="008D1466" w:rsidDel="000B41B7">
                <w:rPr>
                  <w:b/>
                </w:rPr>
                <w:delText>CAPS</w:delText>
              </w:r>
            </w:del>
          </w:p>
        </w:tc>
        <w:tc>
          <w:tcPr>
            <w:tcW w:w="3974" w:type="pct"/>
            <w:shd w:val="clear" w:color="auto" w:fill="auto"/>
            <w:tcMar>
              <w:top w:w="15" w:type="dxa"/>
              <w:left w:w="15" w:type="dxa"/>
              <w:bottom w:w="0" w:type="dxa"/>
              <w:right w:w="15" w:type="dxa"/>
            </w:tcMar>
            <w:vAlign w:val="center"/>
          </w:tcPr>
          <w:p w14:paraId="06F5D14A" w14:textId="0F543186" w:rsidR="00011924" w:rsidRPr="008D1466" w:rsidDel="000B41B7" w:rsidRDefault="00011924" w:rsidP="00827B8B">
            <w:pPr>
              <w:pStyle w:val="TableText0"/>
              <w:ind w:left="164"/>
              <w:rPr>
                <w:del w:id="1703" w:author="Strandberg, Christine" w:date="2024-03-02T16:53:00Z"/>
              </w:rPr>
            </w:pPr>
            <w:del w:id="1704" w:author="Strandberg, Christine" w:date="2024-03-02T16:53:00Z">
              <w:r w:rsidRPr="008D1466" w:rsidDel="000B41B7">
                <w:delText xml:space="preserve">ISO 20022 Corporate Action Event Processing Status Advice message </w:delText>
              </w:r>
              <w:r w:rsidR="003B3DCF" w:rsidRPr="008D1466" w:rsidDel="000B41B7">
                <w:delText>(seev.032)</w:delText>
              </w:r>
            </w:del>
          </w:p>
        </w:tc>
      </w:tr>
      <w:tr w:rsidR="00011924" w:rsidRPr="008D1466" w:rsidDel="000B41B7" w14:paraId="06F5D14E" w14:textId="53097B9D" w:rsidTr="00827B8B">
        <w:trPr>
          <w:trHeight w:val="288"/>
          <w:del w:id="1705" w:author="Strandberg, Christine" w:date="2024-03-02T16:53:00Z"/>
        </w:trPr>
        <w:tc>
          <w:tcPr>
            <w:tcW w:w="1026" w:type="pct"/>
            <w:vAlign w:val="center"/>
          </w:tcPr>
          <w:p w14:paraId="06F5D14C" w14:textId="03331D6F" w:rsidR="00011924" w:rsidRPr="008D1466" w:rsidDel="000B41B7" w:rsidRDefault="00011924" w:rsidP="00827B8B">
            <w:pPr>
              <w:pStyle w:val="TableText0"/>
              <w:ind w:left="105"/>
              <w:rPr>
                <w:del w:id="1706" w:author="Strandberg, Christine" w:date="2024-03-02T16:53:00Z"/>
                <w:b/>
              </w:rPr>
            </w:pPr>
            <w:del w:id="1707" w:author="Strandberg, Christine" w:date="2024-03-02T16:53:00Z">
              <w:r w:rsidRPr="008D1466" w:rsidDel="000B41B7">
                <w:rPr>
                  <w:b/>
                </w:rPr>
                <w:delText>CAIN</w:delText>
              </w:r>
            </w:del>
          </w:p>
        </w:tc>
        <w:tc>
          <w:tcPr>
            <w:tcW w:w="3974" w:type="pct"/>
            <w:shd w:val="clear" w:color="auto" w:fill="auto"/>
            <w:tcMar>
              <w:top w:w="15" w:type="dxa"/>
              <w:left w:w="15" w:type="dxa"/>
              <w:bottom w:w="0" w:type="dxa"/>
              <w:right w:w="15" w:type="dxa"/>
            </w:tcMar>
            <w:vAlign w:val="center"/>
          </w:tcPr>
          <w:p w14:paraId="06F5D14D" w14:textId="51F8DB7F" w:rsidR="00011924" w:rsidRPr="008D1466" w:rsidDel="000B41B7" w:rsidRDefault="00011924" w:rsidP="00827B8B">
            <w:pPr>
              <w:pStyle w:val="TableText0"/>
              <w:ind w:left="164"/>
              <w:rPr>
                <w:del w:id="1708" w:author="Strandberg, Christine" w:date="2024-03-02T16:53:00Z"/>
              </w:rPr>
            </w:pPr>
            <w:del w:id="1709" w:author="Strandberg, Christine" w:date="2024-03-02T16:53:00Z">
              <w:r w:rsidRPr="008D1466" w:rsidDel="000B41B7">
                <w:delText xml:space="preserve">ISO 20022 Corporate Action Instruction message </w:delText>
              </w:r>
              <w:r w:rsidR="003B3DCF" w:rsidRPr="008D1466" w:rsidDel="000B41B7">
                <w:delText>(seev.033)</w:delText>
              </w:r>
            </w:del>
          </w:p>
        </w:tc>
      </w:tr>
      <w:tr w:rsidR="00011924" w:rsidRPr="008D1466" w:rsidDel="000B41B7" w14:paraId="06F5D151" w14:textId="22EED488" w:rsidTr="00827B8B">
        <w:trPr>
          <w:trHeight w:val="288"/>
          <w:del w:id="1710" w:author="Strandberg, Christine" w:date="2024-03-02T16:53:00Z"/>
        </w:trPr>
        <w:tc>
          <w:tcPr>
            <w:tcW w:w="1026" w:type="pct"/>
            <w:vAlign w:val="center"/>
          </w:tcPr>
          <w:p w14:paraId="06F5D14F" w14:textId="583B8FA3" w:rsidR="00011924" w:rsidRPr="008D1466" w:rsidDel="000B41B7" w:rsidRDefault="00011924" w:rsidP="00827B8B">
            <w:pPr>
              <w:pStyle w:val="TableText0"/>
              <w:ind w:left="105"/>
              <w:rPr>
                <w:del w:id="1711" w:author="Strandberg, Christine" w:date="2024-03-02T16:53:00Z"/>
                <w:b/>
              </w:rPr>
            </w:pPr>
            <w:del w:id="1712" w:author="Strandberg, Christine" w:date="2024-03-02T16:53:00Z">
              <w:r w:rsidRPr="008D1466" w:rsidDel="000B41B7">
                <w:rPr>
                  <w:b/>
                </w:rPr>
                <w:delText>CAIS</w:delText>
              </w:r>
            </w:del>
          </w:p>
        </w:tc>
        <w:tc>
          <w:tcPr>
            <w:tcW w:w="3974" w:type="pct"/>
            <w:shd w:val="clear" w:color="auto" w:fill="auto"/>
            <w:tcMar>
              <w:top w:w="15" w:type="dxa"/>
              <w:left w:w="15" w:type="dxa"/>
              <w:bottom w:w="0" w:type="dxa"/>
              <w:right w:w="15" w:type="dxa"/>
            </w:tcMar>
            <w:vAlign w:val="center"/>
          </w:tcPr>
          <w:p w14:paraId="06F5D150" w14:textId="18B6412B" w:rsidR="00011924" w:rsidRPr="008D1466" w:rsidDel="000B41B7" w:rsidRDefault="00011924" w:rsidP="00827B8B">
            <w:pPr>
              <w:pStyle w:val="TableText0"/>
              <w:ind w:left="164"/>
              <w:rPr>
                <w:del w:id="1713" w:author="Strandberg, Christine" w:date="2024-03-02T16:53:00Z"/>
              </w:rPr>
            </w:pPr>
            <w:del w:id="1714" w:author="Strandberg, Christine" w:date="2024-03-02T16:53:00Z">
              <w:r w:rsidRPr="008D1466" w:rsidDel="000B41B7">
                <w:delText xml:space="preserve">ISO 20022 Corporate Action Instruction Status Advice message </w:delText>
              </w:r>
              <w:r w:rsidR="003B3DCF" w:rsidRPr="008D1466" w:rsidDel="000B41B7">
                <w:delText>(seev.034)</w:delText>
              </w:r>
            </w:del>
          </w:p>
        </w:tc>
      </w:tr>
      <w:tr w:rsidR="00011924" w:rsidRPr="008D1466" w:rsidDel="000B41B7" w14:paraId="06F5D154" w14:textId="44EDC06A" w:rsidTr="00827B8B">
        <w:trPr>
          <w:trHeight w:val="288"/>
          <w:del w:id="1715" w:author="Strandberg, Christine" w:date="2024-03-02T16:53:00Z"/>
        </w:trPr>
        <w:tc>
          <w:tcPr>
            <w:tcW w:w="1026" w:type="pct"/>
            <w:vAlign w:val="center"/>
          </w:tcPr>
          <w:p w14:paraId="06F5D152" w14:textId="3B87C8E2" w:rsidR="00011924" w:rsidRPr="008D1466" w:rsidDel="000B41B7" w:rsidRDefault="00011924" w:rsidP="00827B8B">
            <w:pPr>
              <w:pStyle w:val="TableText0"/>
              <w:ind w:left="105"/>
              <w:rPr>
                <w:del w:id="1716" w:author="Strandberg, Christine" w:date="2024-03-02T16:53:00Z"/>
                <w:b/>
              </w:rPr>
            </w:pPr>
            <w:del w:id="1717" w:author="Strandberg, Christine" w:date="2024-03-02T16:53:00Z">
              <w:r w:rsidRPr="008D1466" w:rsidDel="000B41B7">
                <w:rPr>
                  <w:b/>
                </w:rPr>
                <w:delText>CA</w:delText>
              </w:r>
            </w:del>
            <w:ins w:id="1718" w:author="LITTRE Jacques" w:date="2023-12-05T13:46:00Z">
              <w:del w:id="1719" w:author="Strandberg, Christine" w:date="2024-03-02T16:53:00Z">
                <w:r w:rsidR="007650CC" w:rsidRPr="008D1466" w:rsidDel="000B41B7">
                  <w:rPr>
                    <w:b/>
                  </w:rPr>
                  <w:delText>FE</w:delText>
                </w:r>
              </w:del>
            </w:ins>
            <w:del w:id="1720" w:author="Strandberg, Christine" w:date="2024-03-02T16:53:00Z">
              <w:r w:rsidRPr="008D1466" w:rsidDel="000B41B7">
                <w:rPr>
                  <w:b/>
                </w:rPr>
                <w:delText>PA</w:delText>
              </w:r>
            </w:del>
          </w:p>
        </w:tc>
        <w:tc>
          <w:tcPr>
            <w:tcW w:w="3974" w:type="pct"/>
            <w:shd w:val="clear" w:color="auto" w:fill="auto"/>
            <w:tcMar>
              <w:top w:w="15" w:type="dxa"/>
              <w:left w:w="15" w:type="dxa"/>
              <w:bottom w:w="0" w:type="dxa"/>
              <w:right w:w="15" w:type="dxa"/>
            </w:tcMar>
            <w:vAlign w:val="center"/>
          </w:tcPr>
          <w:p w14:paraId="06F5D153" w14:textId="13FBFB8B" w:rsidR="00011924" w:rsidRPr="008D1466" w:rsidDel="000B41B7" w:rsidRDefault="00011924" w:rsidP="00827B8B">
            <w:pPr>
              <w:pStyle w:val="TableText0"/>
              <w:ind w:left="164"/>
              <w:rPr>
                <w:del w:id="1721" w:author="Strandberg, Christine" w:date="2024-03-02T16:53:00Z"/>
              </w:rPr>
            </w:pPr>
            <w:del w:id="1722" w:author="Strandberg, Christine" w:date="2024-03-02T16:53:00Z">
              <w:r w:rsidRPr="008D1466" w:rsidDel="000B41B7">
                <w:delText xml:space="preserve">ISO 20022 Corporate Action Movement Preliminary Advice message </w:delText>
              </w:r>
              <w:r w:rsidR="003B3DCF" w:rsidRPr="008D1466" w:rsidDel="000B41B7">
                <w:delText>(seev.035)</w:delText>
              </w:r>
            </w:del>
          </w:p>
        </w:tc>
      </w:tr>
      <w:tr w:rsidR="00011924" w:rsidRPr="008D1466" w:rsidDel="000B41B7" w14:paraId="06F5D157" w14:textId="1E9425BA" w:rsidTr="00827B8B">
        <w:trPr>
          <w:trHeight w:val="288"/>
          <w:del w:id="1723" w:author="Strandberg, Christine" w:date="2024-03-02T16:53:00Z"/>
        </w:trPr>
        <w:tc>
          <w:tcPr>
            <w:tcW w:w="1026" w:type="pct"/>
            <w:vAlign w:val="center"/>
          </w:tcPr>
          <w:p w14:paraId="06F5D155" w14:textId="1BFE299B" w:rsidR="00011924" w:rsidRPr="008D1466" w:rsidDel="000B41B7" w:rsidRDefault="00011924" w:rsidP="00827B8B">
            <w:pPr>
              <w:pStyle w:val="TableText0"/>
              <w:ind w:left="105"/>
              <w:rPr>
                <w:del w:id="1724" w:author="Strandberg, Christine" w:date="2024-03-02T16:53:00Z"/>
                <w:b/>
              </w:rPr>
            </w:pPr>
            <w:del w:id="1725" w:author="Strandberg, Christine" w:date="2024-03-02T16:53:00Z">
              <w:r w:rsidRPr="008D1466" w:rsidDel="000B41B7">
                <w:rPr>
                  <w:b/>
                </w:rPr>
                <w:delText>CACO</w:delText>
              </w:r>
            </w:del>
          </w:p>
        </w:tc>
        <w:tc>
          <w:tcPr>
            <w:tcW w:w="3974" w:type="pct"/>
            <w:shd w:val="clear" w:color="auto" w:fill="auto"/>
            <w:tcMar>
              <w:top w:w="15" w:type="dxa"/>
              <w:left w:w="15" w:type="dxa"/>
              <w:bottom w:w="0" w:type="dxa"/>
              <w:right w:w="15" w:type="dxa"/>
            </w:tcMar>
            <w:vAlign w:val="center"/>
          </w:tcPr>
          <w:p w14:paraId="06F5D156" w14:textId="66A68DA0" w:rsidR="00011924" w:rsidRPr="008D1466" w:rsidDel="000B41B7" w:rsidRDefault="00011924" w:rsidP="00827B8B">
            <w:pPr>
              <w:pStyle w:val="TableText0"/>
              <w:ind w:left="164"/>
              <w:rPr>
                <w:del w:id="1726" w:author="Strandberg, Christine" w:date="2024-03-02T16:53:00Z"/>
              </w:rPr>
            </w:pPr>
            <w:del w:id="1727" w:author="Strandberg, Christine" w:date="2024-03-02T16:53:00Z">
              <w:r w:rsidRPr="008D1466" w:rsidDel="000B41B7">
                <w:delText xml:space="preserve">ISO 20022 Corporate Action Movement Confirmation message </w:delText>
              </w:r>
              <w:r w:rsidR="003B3DCF" w:rsidRPr="008D1466" w:rsidDel="000B41B7">
                <w:delText>(seev.036)</w:delText>
              </w:r>
            </w:del>
          </w:p>
        </w:tc>
      </w:tr>
      <w:tr w:rsidR="00011924" w:rsidRPr="008D1466" w:rsidDel="000B41B7" w14:paraId="06F5D15A" w14:textId="178BC860" w:rsidTr="00827B8B">
        <w:trPr>
          <w:trHeight w:val="288"/>
          <w:del w:id="1728" w:author="Strandberg, Christine" w:date="2024-03-02T16:53:00Z"/>
        </w:trPr>
        <w:tc>
          <w:tcPr>
            <w:tcW w:w="1026" w:type="pct"/>
            <w:vAlign w:val="center"/>
          </w:tcPr>
          <w:p w14:paraId="06F5D158" w14:textId="7F64C24E" w:rsidR="00011924" w:rsidRPr="008D1466" w:rsidDel="000B41B7" w:rsidRDefault="00011924" w:rsidP="00827B8B">
            <w:pPr>
              <w:pStyle w:val="TableText0"/>
              <w:ind w:left="105"/>
              <w:rPr>
                <w:del w:id="1729" w:author="Strandberg, Christine" w:date="2024-03-02T16:53:00Z"/>
                <w:b/>
              </w:rPr>
            </w:pPr>
            <w:del w:id="1730" w:author="Strandberg, Christine" w:date="2024-03-02T16:53:00Z">
              <w:r w:rsidRPr="008D1466" w:rsidDel="000B41B7">
                <w:rPr>
                  <w:b/>
                </w:rPr>
                <w:delText>CARE</w:delText>
              </w:r>
            </w:del>
          </w:p>
        </w:tc>
        <w:tc>
          <w:tcPr>
            <w:tcW w:w="3974" w:type="pct"/>
            <w:shd w:val="clear" w:color="auto" w:fill="auto"/>
            <w:tcMar>
              <w:top w:w="15" w:type="dxa"/>
              <w:left w:w="15" w:type="dxa"/>
              <w:bottom w:w="0" w:type="dxa"/>
              <w:right w:w="15" w:type="dxa"/>
            </w:tcMar>
            <w:vAlign w:val="center"/>
          </w:tcPr>
          <w:p w14:paraId="06F5D159" w14:textId="754C9F64" w:rsidR="00011924" w:rsidRPr="008D1466" w:rsidDel="000B41B7" w:rsidRDefault="00011924" w:rsidP="00827B8B">
            <w:pPr>
              <w:pStyle w:val="TableText0"/>
              <w:ind w:left="164"/>
              <w:rPr>
                <w:del w:id="1731" w:author="Strandberg, Christine" w:date="2024-03-02T16:53:00Z"/>
              </w:rPr>
            </w:pPr>
            <w:del w:id="1732" w:author="Strandberg, Christine" w:date="2024-03-02T16:53:00Z">
              <w:r w:rsidRPr="008D1466" w:rsidDel="000B41B7">
                <w:delText xml:space="preserve">ISO 20022 Corporate Action Movement Reversal Advice message </w:delText>
              </w:r>
              <w:r w:rsidR="003B3DCF" w:rsidRPr="008D1466" w:rsidDel="000B41B7">
                <w:delText>(seev.037)</w:delText>
              </w:r>
            </w:del>
          </w:p>
        </w:tc>
      </w:tr>
      <w:tr w:rsidR="00011924" w:rsidRPr="008D1466" w:rsidDel="000B41B7" w14:paraId="06F5D15D" w14:textId="69B611A8" w:rsidTr="00827B8B">
        <w:trPr>
          <w:trHeight w:val="288"/>
          <w:del w:id="1733" w:author="Strandberg, Christine" w:date="2024-03-02T16:53:00Z"/>
        </w:trPr>
        <w:tc>
          <w:tcPr>
            <w:tcW w:w="1026" w:type="pct"/>
            <w:vAlign w:val="center"/>
          </w:tcPr>
          <w:p w14:paraId="06F5D15B" w14:textId="61E5059F" w:rsidR="00011924" w:rsidRPr="008D1466" w:rsidDel="000B41B7" w:rsidRDefault="00011924" w:rsidP="00827B8B">
            <w:pPr>
              <w:pStyle w:val="TableText0"/>
              <w:ind w:left="105"/>
              <w:rPr>
                <w:del w:id="1734" w:author="Strandberg, Christine" w:date="2024-03-02T16:53:00Z"/>
                <w:b/>
              </w:rPr>
            </w:pPr>
            <w:del w:id="1735" w:author="Strandberg, Christine" w:date="2024-03-02T16:53:00Z">
              <w:r w:rsidRPr="008D1466" w:rsidDel="000B41B7">
                <w:rPr>
                  <w:b/>
                </w:rPr>
                <w:delText>CANA</w:delText>
              </w:r>
            </w:del>
          </w:p>
        </w:tc>
        <w:tc>
          <w:tcPr>
            <w:tcW w:w="3974" w:type="pct"/>
            <w:shd w:val="clear" w:color="auto" w:fill="auto"/>
            <w:tcMar>
              <w:top w:w="15" w:type="dxa"/>
              <w:left w:w="15" w:type="dxa"/>
              <w:bottom w:w="0" w:type="dxa"/>
              <w:right w:w="15" w:type="dxa"/>
            </w:tcMar>
            <w:vAlign w:val="center"/>
          </w:tcPr>
          <w:p w14:paraId="06F5D15C" w14:textId="6697D43D" w:rsidR="00011924" w:rsidRPr="008D1466" w:rsidDel="000B41B7" w:rsidRDefault="00011924" w:rsidP="00827B8B">
            <w:pPr>
              <w:pStyle w:val="TableText0"/>
              <w:ind w:left="164"/>
              <w:rPr>
                <w:del w:id="1736" w:author="Strandberg, Christine" w:date="2024-03-02T16:53:00Z"/>
              </w:rPr>
            </w:pPr>
            <w:del w:id="1737" w:author="Strandberg, Christine" w:date="2024-03-02T16:53:00Z">
              <w:r w:rsidRPr="008D1466" w:rsidDel="000B41B7">
                <w:delText xml:space="preserve">ISO 20022 Corporate Action Narrative message </w:delText>
              </w:r>
              <w:r w:rsidR="003B3DCF" w:rsidRPr="008D1466" w:rsidDel="000B41B7">
                <w:delText>(seev.038)</w:delText>
              </w:r>
            </w:del>
          </w:p>
        </w:tc>
      </w:tr>
      <w:tr w:rsidR="00011924" w:rsidRPr="008D1466" w:rsidDel="000B41B7" w14:paraId="06F5D160" w14:textId="662A1A86" w:rsidTr="00827B8B">
        <w:trPr>
          <w:trHeight w:val="288"/>
          <w:del w:id="1738" w:author="Strandberg, Christine" w:date="2024-03-02T16:53:00Z"/>
        </w:trPr>
        <w:tc>
          <w:tcPr>
            <w:tcW w:w="1026" w:type="pct"/>
            <w:vAlign w:val="center"/>
          </w:tcPr>
          <w:p w14:paraId="06F5D15E" w14:textId="3AB29206" w:rsidR="00011924" w:rsidRPr="008D1466" w:rsidDel="000B41B7" w:rsidRDefault="00011924" w:rsidP="00827B8B">
            <w:pPr>
              <w:pStyle w:val="TableText0"/>
              <w:ind w:left="105"/>
              <w:rPr>
                <w:del w:id="1739" w:author="Strandberg, Christine" w:date="2024-03-02T16:53:00Z"/>
                <w:b/>
              </w:rPr>
            </w:pPr>
            <w:del w:id="1740" w:author="Strandberg, Christine" w:date="2024-03-02T16:53:00Z">
              <w:r w:rsidRPr="008D1466" w:rsidDel="000B41B7">
                <w:rPr>
                  <w:b/>
                </w:rPr>
                <w:delText>CACN</w:delText>
              </w:r>
            </w:del>
          </w:p>
        </w:tc>
        <w:tc>
          <w:tcPr>
            <w:tcW w:w="3974" w:type="pct"/>
            <w:shd w:val="clear" w:color="auto" w:fill="auto"/>
            <w:tcMar>
              <w:top w:w="15" w:type="dxa"/>
              <w:left w:w="15" w:type="dxa"/>
              <w:bottom w:w="0" w:type="dxa"/>
              <w:right w:w="15" w:type="dxa"/>
            </w:tcMar>
            <w:vAlign w:val="center"/>
          </w:tcPr>
          <w:p w14:paraId="06F5D15F" w14:textId="5BD06E73" w:rsidR="00011924" w:rsidRPr="008D1466" w:rsidDel="000B41B7" w:rsidRDefault="00011924" w:rsidP="00827B8B">
            <w:pPr>
              <w:pStyle w:val="TableText0"/>
              <w:ind w:left="164"/>
              <w:rPr>
                <w:del w:id="1741" w:author="Strandberg, Christine" w:date="2024-03-02T16:53:00Z"/>
                <w:b/>
                <w:color w:val="0000FF"/>
              </w:rPr>
            </w:pPr>
            <w:del w:id="1742" w:author="Strandberg, Christine" w:date="2024-03-02T16:53:00Z">
              <w:r w:rsidRPr="008D1466" w:rsidDel="000B41B7">
                <w:delText xml:space="preserve">ISO 20022 Corporate Action Cancellation Advice message </w:delText>
              </w:r>
              <w:r w:rsidR="003B3DCF" w:rsidRPr="008D1466" w:rsidDel="000B41B7">
                <w:delText>(seev.039)</w:delText>
              </w:r>
            </w:del>
          </w:p>
        </w:tc>
      </w:tr>
      <w:tr w:rsidR="00011924" w:rsidRPr="008D1466" w:rsidDel="000B41B7" w14:paraId="06F5D163" w14:textId="6D95E969" w:rsidTr="00827B8B">
        <w:trPr>
          <w:trHeight w:val="288"/>
          <w:del w:id="1743" w:author="Strandberg, Christine" w:date="2024-03-02T16:53:00Z"/>
        </w:trPr>
        <w:tc>
          <w:tcPr>
            <w:tcW w:w="1026" w:type="pct"/>
            <w:vAlign w:val="center"/>
          </w:tcPr>
          <w:p w14:paraId="06F5D161" w14:textId="1109A22C" w:rsidR="00011924" w:rsidRPr="008D1466" w:rsidDel="000B41B7" w:rsidRDefault="00011924" w:rsidP="00827B8B">
            <w:pPr>
              <w:pStyle w:val="TableText0"/>
              <w:ind w:left="105"/>
              <w:rPr>
                <w:del w:id="1744" w:author="Strandberg, Christine" w:date="2024-03-02T16:53:00Z"/>
                <w:b/>
              </w:rPr>
            </w:pPr>
            <w:del w:id="1745" w:author="Strandberg, Christine" w:date="2024-03-02T16:53:00Z">
              <w:r w:rsidRPr="008D1466" w:rsidDel="000B41B7">
                <w:rPr>
                  <w:b/>
                </w:rPr>
                <w:delText>CAIC</w:delText>
              </w:r>
            </w:del>
          </w:p>
        </w:tc>
        <w:tc>
          <w:tcPr>
            <w:tcW w:w="3974" w:type="pct"/>
            <w:shd w:val="clear" w:color="auto" w:fill="auto"/>
            <w:tcMar>
              <w:top w:w="15" w:type="dxa"/>
              <w:left w:w="15" w:type="dxa"/>
              <w:bottom w:w="0" w:type="dxa"/>
              <w:right w:w="15" w:type="dxa"/>
            </w:tcMar>
            <w:vAlign w:val="center"/>
          </w:tcPr>
          <w:p w14:paraId="06F5D162" w14:textId="1DB2C0AA" w:rsidR="00011924" w:rsidRPr="008D1466" w:rsidDel="000B41B7" w:rsidRDefault="00011924" w:rsidP="00827B8B">
            <w:pPr>
              <w:pStyle w:val="TableText0"/>
              <w:ind w:left="164"/>
              <w:rPr>
                <w:del w:id="1746" w:author="Strandberg, Christine" w:date="2024-03-02T16:53:00Z"/>
              </w:rPr>
            </w:pPr>
            <w:del w:id="1747" w:author="Strandberg, Christine" w:date="2024-03-02T16:53:00Z">
              <w:r w:rsidRPr="008D1466" w:rsidDel="000B41B7">
                <w:delText xml:space="preserve">ISO 20022 Corporate Action Instruction Cancellation Request message </w:delText>
              </w:r>
              <w:r w:rsidR="003B3DCF" w:rsidRPr="008D1466" w:rsidDel="000B41B7">
                <w:delText>(seev.040)</w:delText>
              </w:r>
            </w:del>
          </w:p>
        </w:tc>
      </w:tr>
      <w:tr w:rsidR="00011924" w:rsidRPr="008D1466" w:rsidDel="000B41B7" w14:paraId="06F5D166" w14:textId="41E28299" w:rsidTr="00827B8B">
        <w:trPr>
          <w:trHeight w:val="288"/>
          <w:del w:id="1748" w:author="Strandberg, Christine" w:date="2024-03-02T16:53:00Z"/>
        </w:trPr>
        <w:tc>
          <w:tcPr>
            <w:tcW w:w="1026" w:type="pct"/>
            <w:vAlign w:val="center"/>
          </w:tcPr>
          <w:p w14:paraId="06F5D164" w14:textId="446E04A2" w:rsidR="00011924" w:rsidRPr="008D1466" w:rsidDel="000B41B7" w:rsidRDefault="00011924" w:rsidP="00827B8B">
            <w:pPr>
              <w:pStyle w:val="TableText0"/>
              <w:ind w:left="105"/>
              <w:rPr>
                <w:del w:id="1749" w:author="Strandberg, Christine" w:date="2024-03-02T16:53:00Z"/>
                <w:b/>
              </w:rPr>
            </w:pPr>
            <w:del w:id="1750" w:author="Strandberg, Christine" w:date="2024-03-02T16:53:00Z">
              <w:r w:rsidRPr="008D1466" w:rsidDel="000B41B7">
                <w:rPr>
                  <w:b/>
                </w:rPr>
                <w:delText>CACS</w:delText>
              </w:r>
            </w:del>
          </w:p>
        </w:tc>
        <w:tc>
          <w:tcPr>
            <w:tcW w:w="3974" w:type="pct"/>
            <w:shd w:val="clear" w:color="auto" w:fill="auto"/>
            <w:tcMar>
              <w:top w:w="15" w:type="dxa"/>
              <w:left w:w="15" w:type="dxa"/>
              <w:bottom w:w="0" w:type="dxa"/>
              <w:right w:w="15" w:type="dxa"/>
            </w:tcMar>
            <w:vAlign w:val="center"/>
          </w:tcPr>
          <w:p w14:paraId="06F5D165" w14:textId="7D15A186" w:rsidR="00011924" w:rsidRPr="008D1466" w:rsidDel="000B41B7" w:rsidRDefault="00011924" w:rsidP="00827B8B">
            <w:pPr>
              <w:pStyle w:val="TableText0"/>
              <w:ind w:left="164"/>
              <w:rPr>
                <w:del w:id="1751" w:author="Strandberg, Christine" w:date="2024-03-02T16:53:00Z"/>
              </w:rPr>
            </w:pPr>
            <w:del w:id="1752" w:author="Strandberg, Christine" w:date="2024-03-02T16:53:00Z">
              <w:r w:rsidRPr="008D1466" w:rsidDel="000B41B7">
                <w:delText xml:space="preserve">ISO 20022 Corporate Action Instruction Cancellation Request Status Advice message </w:delText>
              </w:r>
              <w:r w:rsidR="003B3DCF" w:rsidRPr="008D1466" w:rsidDel="000B41B7">
                <w:delText>(seev.041)</w:delText>
              </w:r>
            </w:del>
          </w:p>
        </w:tc>
      </w:tr>
      <w:tr w:rsidR="00011924" w:rsidRPr="008D1466" w:rsidDel="000B41B7" w14:paraId="06F5D169" w14:textId="47C20AB7" w:rsidTr="00827B8B">
        <w:trPr>
          <w:trHeight w:val="288"/>
          <w:del w:id="1753" w:author="Strandberg, Christine" w:date="2024-03-02T16:53:00Z"/>
        </w:trPr>
        <w:tc>
          <w:tcPr>
            <w:tcW w:w="1026" w:type="pct"/>
            <w:vAlign w:val="center"/>
          </w:tcPr>
          <w:p w14:paraId="06F5D167" w14:textId="37F16F7F" w:rsidR="00011924" w:rsidRPr="008D1466" w:rsidDel="000B41B7" w:rsidRDefault="00011924" w:rsidP="00827B8B">
            <w:pPr>
              <w:pStyle w:val="TableText0"/>
              <w:ind w:left="105"/>
              <w:rPr>
                <w:del w:id="1754" w:author="Strandberg, Christine" w:date="2024-03-02T16:53:00Z"/>
                <w:b/>
              </w:rPr>
            </w:pPr>
            <w:del w:id="1755" w:author="Strandberg, Christine" w:date="2024-03-02T16:53:00Z">
              <w:r w:rsidRPr="008D1466" w:rsidDel="000B41B7">
                <w:rPr>
                  <w:b/>
                </w:rPr>
                <w:delText>CAST</w:delText>
              </w:r>
            </w:del>
          </w:p>
        </w:tc>
        <w:tc>
          <w:tcPr>
            <w:tcW w:w="3974" w:type="pct"/>
            <w:shd w:val="clear" w:color="auto" w:fill="auto"/>
            <w:tcMar>
              <w:top w:w="15" w:type="dxa"/>
              <w:left w:w="15" w:type="dxa"/>
              <w:bottom w:w="0" w:type="dxa"/>
              <w:right w:w="15" w:type="dxa"/>
            </w:tcMar>
            <w:vAlign w:val="center"/>
          </w:tcPr>
          <w:p w14:paraId="06F5D168" w14:textId="1DFE81B0" w:rsidR="00011924" w:rsidRPr="008D1466" w:rsidDel="000B41B7" w:rsidRDefault="00011924" w:rsidP="00827B8B">
            <w:pPr>
              <w:pStyle w:val="TableText0"/>
              <w:ind w:left="164"/>
              <w:rPr>
                <w:del w:id="1756" w:author="Strandberg, Christine" w:date="2024-03-02T16:53:00Z"/>
              </w:rPr>
            </w:pPr>
            <w:del w:id="1757" w:author="Strandberg, Christine" w:date="2024-03-02T16:53:00Z">
              <w:r w:rsidRPr="008D1466" w:rsidDel="000B41B7">
                <w:delText xml:space="preserve">ISO 20022 Corporate Action Instruction Statement Report message </w:delText>
              </w:r>
              <w:r w:rsidR="003B3DCF" w:rsidRPr="008D1466" w:rsidDel="000B41B7">
                <w:delText>(seev.042)</w:delText>
              </w:r>
            </w:del>
          </w:p>
        </w:tc>
      </w:tr>
      <w:tr w:rsidR="00011924" w:rsidRPr="008D1466" w:rsidDel="00BB1B5A" w14:paraId="06F5D16C" w14:textId="4E6FCEA7" w:rsidTr="00827B8B">
        <w:trPr>
          <w:trHeight w:val="288"/>
          <w:del w:id="1758" w:author="Strandberg, Christine" w:date="2024-03-02T16:54:00Z"/>
        </w:trPr>
        <w:tc>
          <w:tcPr>
            <w:tcW w:w="1026" w:type="pct"/>
            <w:vAlign w:val="center"/>
          </w:tcPr>
          <w:p w14:paraId="06F5D16A" w14:textId="2F7685E8" w:rsidR="00011924" w:rsidRPr="008D1466" w:rsidDel="00BB1B5A" w:rsidRDefault="00011924" w:rsidP="00827B8B">
            <w:pPr>
              <w:pStyle w:val="TableText0"/>
              <w:ind w:left="105"/>
              <w:rPr>
                <w:del w:id="1759" w:author="Strandberg, Christine" w:date="2024-03-02T16:54:00Z"/>
                <w:b/>
              </w:rPr>
            </w:pPr>
            <w:del w:id="1760" w:author="Strandberg, Christine" w:date="2024-03-02T16:54:00Z">
              <w:r w:rsidRPr="008D1466" w:rsidDel="00BB1B5A">
                <w:rPr>
                  <w:b/>
                </w:rPr>
                <w:delText>CAPC</w:delText>
              </w:r>
            </w:del>
          </w:p>
        </w:tc>
        <w:tc>
          <w:tcPr>
            <w:tcW w:w="3974" w:type="pct"/>
            <w:shd w:val="clear" w:color="auto" w:fill="auto"/>
            <w:tcMar>
              <w:top w:w="15" w:type="dxa"/>
              <w:left w:w="15" w:type="dxa"/>
              <w:bottom w:w="0" w:type="dxa"/>
              <w:right w:w="15" w:type="dxa"/>
            </w:tcMar>
            <w:vAlign w:val="center"/>
          </w:tcPr>
          <w:p w14:paraId="06F5D16B" w14:textId="796262A8" w:rsidR="00011924" w:rsidRPr="008D1466" w:rsidDel="00BB1B5A" w:rsidRDefault="00011924" w:rsidP="00827B8B">
            <w:pPr>
              <w:pStyle w:val="TableText0"/>
              <w:ind w:left="164"/>
              <w:rPr>
                <w:del w:id="1761" w:author="Strandberg, Christine" w:date="2024-03-02T16:54:00Z"/>
              </w:rPr>
            </w:pPr>
            <w:del w:id="1762" w:author="Strandberg, Christine" w:date="2024-03-02T16:54:00Z">
              <w:r w:rsidRPr="008D1466" w:rsidDel="00BB1B5A">
                <w:delText xml:space="preserve">ISO 20022 Corporate Action Movement Preliminary Advice Cancellation Advice message </w:delText>
              </w:r>
              <w:r w:rsidR="003B3DCF" w:rsidRPr="008D1466" w:rsidDel="00BB1B5A">
                <w:delText>(seev.044)</w:delText>
              </w:r>
            </w:del>
          </w:p>
        </w:tc>
      </w:tr>
    </w:tbl>
    <w:p w14:paraId="06F5D16D" w14:textId="77777777" w:rsidR="00011924" w:rsidRPr="008D1466" w:rsidRDefault="00011924" w:rsidP="00011924">
      <w:pPr>
        <w:rPr>
          <w:lang w:val="en-GB"/>
        </w:rPr>
      </w:pPr>
    </w:p>
    <w:p w14:paraId="06F5D16E" w14:textId="77777777" w:rsidR="00011924" w:rsidRPr="008D1466" w:rsidRDefault="00011924" w:rsidP="00011924">
      <w:pPr>
        <w:spacing w:after="0"/>
        <w:rPr>
          <w:b/>
          <w:kern w:val="28"/>
          <w:sz w:val="24"/>
          <w:lang w:val="en-GB"/>
        </w:rPr>
      </w:pPr>
      <w:r w:rsidRPr="008D1466">
        <w:rPr>
          <w:lang w:val="en-GB"/>
        </w:rPr>
        <w:br w:type="page"/>
      </w:r>
    </w:p>
    <w:p w14:paraId="06F5D16F" w14:textId="36822B0F" w:rsidR="00011924" w:rsidRPr="008D1466" w:rsidDel="00871DD9" w:rsidRDefault="00011924" w:rsidP="00DF6AA7">
      <w:pPr>
        <w:pStyle w:val="Heading3"/>
        <w:rPr>
          <w:del w:id="1763" w:author="Strandberg, Christine" w:date="2024-01-21T14:21:00Z"/>
          <w:lang w:val="en-GB"/>
        </w:rPr>
      </w:pPr>
      <w:bookmarkStart w:id="1764" w:name="_Toc156746101"/>
      <w:bookmarkStart w:id="1765" w:name="_Toc161225138"/>
      <w:del w:id="1766" w:author="Strandberg, Christine" w:date="2024-01-21T14:21:00Z">
        <w:r w:rsidRPr="008D1466" w:rsidDel="00871DD9">
          <w:rPr>
            <w:lang w:val="en-GB"/>
          </w:rPr>
          <w:lastRenderedPageBreak/>
          <w:delText>Scenario 1: Mandatory Event – No preliminary Advice</w:delText>
        </w:r>
        <w:bookmarkEnd w:id="1764"/>
        <w:bookmarkEnd w:id="1765"/>
      </w:del>
    </w:p>
    <w:p w14:paraId="06F5D170" w14:textId="2889DA10" w:rsidR="00011924" w:rsidRPr="008D1466" w:rsidDel="00871DD9" w:rsidRDefault="00011924" w:rsidP="00011924">
      <w:pPr>
        <w:rPr>
          <w:del w:id="1767" w:author="Strandberg, Christine" w:date="2024-01-21T14:21:00Z"/>
          <w:lang w:val="en-GB"/>
        </w:rPr>
      </w:pPr>
      <w:del w:id="1768" w:author="Strandberg, Christine" w:date="2024-01-21T14:21:00Z">
        <w:r w:rsidRPr="008D1466" w:rsidDel="00871DD9">
          <w:rPr>
            <w:lang w:val="en-GB"/>
          </w:rPr>
          <w:delText>This scenario illustrates, using a ISO 150022 notation, a classic business flow for mandatory corporate action events when a preliminary advice flow is not explicitly supported.</w:delText>
        </w:r>
      </w:del>
    </w:p>
    <w:p w14:paraId="06F5D171" w14:textId="4B7F4F1C" w:rsidR="00011924" w:rsidRPr="008D1466" w:rsidDel="00871DD9" w:rsidRDefault="00011924" w:rsidP="00011924">
      <w:pPr>
        <w:rPr>
          <w:del w:id="1769" w:author="Strandberg, Christine" w:date="2024-01-21T14:21:00Z"/>
          <w:lang w:val="en-GB"/>
        </w:rPr>
      </w:pPr>
    </w:p>
    <w:p w14:paraId="06F5D172" w14:textId="5473F60F" w:rsidR="00011924" w:rsidRPr="008D1466" w:rsidDel="00871DD9" w:rsidRDefault="00011924" w:rsidP="00011924">
      <w:pPr>
        <w:pStyle w:val="TableText0"/>
        <w:rPr>
          <w:del w:id="1770" w:author="Strandberg, Christine" w:date="2024-01-21T14:21:00Z"/>
        </w:rPr>
      </w:pPr>
      <w:del w:id="1771" w:author="Strandberg, Christine" w:date="2024-01-21T14:21:00Z">
        <w:r w:rsidRPr="008D1466" w:rsidDel="00871DD9">
          <w:object w:dxaOrig="9815" w:dyaOrig="5215" w14:anchorId="06F5D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2pt" o:ole="">
              <v:imagedata r:id="rId24" o:title=""/>
            </v:shape>
            <o:OLEObject Type="Embed" ProgID="Visio.Drawing.11" ShapeID="_x0000_i1025" DrawAspect="Content" ObjectID="_1772632189" r:id="rId25"/>
          </w:object>
        </w:r>
      </w:del>
    </w:p>
    <w:p w14:paraId="06F5D173" w14:textId="2247AB51" w:rsidR="00011924" w:rsidRPr="008D1466" w:rsidDel="00871DD9" w:rsidRDefault="00011924" w:rsidP="00011924">
      <w:pPr>
        <w:spacing w:after="0"/>
        <w:rPr>
          <w:del w:id="1772" w:author="Strandberg, Christine" w:date="2024-01-21T14:21:00Z"/>
          <w:b/>
          <w:kern w:val="28"/>
          <w:sz w:val="24"/>
          <w:lang w:val="en-GB"/>
        </w:rPr>
      </w:pPr>
      <w:del w:id="1773" w:author="Strandberg, Christine" w:date="2024-01-21T14:21:00Z">
        <w:r w:rsidRPr="008D1466" w:rsidDel="00871DD9">
          <w:rPr>
            <w:lang w:val="en-GB"/>
          </w:rPr>
          <w:br w:type="page"/>
        </w:r>
      </w:del>
    </w:p>
    <w:p w14:paraId="06F5D174" w14:textId="521B656A" w:rsidR="00011924" w:rsidRPr="008D1466" w:rsidDel="00871DD9" w:rsidRDefault="00011924" w:rsidP="00827B8B">
      <w:pPr>
        <w:pStyle w:val="Heading3"/>
        <w:rPr>
          <w:del w:id="1774" w:author="Strandberg, Christine" w:date="2024-01-21T14:21:00Z"/>
          <w:lang w:val="en-GB"/>
        </w:rPr>
      </w:pPr>
      <w:bookmarkStart w:id="1775" w:name="_Toc156746102"/>
      <w:bookmarkStart w:id="1776" w:name="_Toc161225139"/>
      <w:del w:id="1777" w:author="Strandberg, Christine" w:date="2024-01-21T14:21:00Z">
        <w:r w:rsidRPr="008D1466" w:rsidDel="00871DD9">
          <w:rPr>
            <w:lang w:val="en-GB"/>
          </w:rPr>
          <w:lastRenderedPageBreak/>
          <w:delText>Scenario 2: Mandatory with Election and Voluntary Event - No Preliminary Advice</w:delText>
        </w:r>
        <w:bookmarkEnd w:id="1775"/>
        <w:bookmarkEnd w:id="1776"/>
        <w:r w:rsidRPr="008D1466" w:rsidDel="00871DD9">
          <w:rPr>
            <w:lang w:val="en-GB"/>
          </w:rPr>
          <w:delText xml:space="preserve"> </w:delText>
        </w:r>
      </w:del>
    </w:p>
    <w:p w14:paraId="06F5D175" w14:textId="46434CF5" w:rsidR="00011924" w:rsidRPr="008D1466" w:rsidDel="00871DD9" w:rsidRDefault="00011924" w:rsidP="00011924">
      <w:pPr>
        <w:rPr>
          <w:del w:id="1778" w:author="Strandberg, Christine" w:date="2024-01-21T14:21:00Z"/>
          <w:lang w:val="en-GB"/>
        </w:rPr>
      </w:pPr>
      <w:del w:id="1779" w:author="Strandberg, Christine" w:date="2024-01-21T14:21:00Z">
        <w:r w:rsidRPr="008D1466" w:rsidDel="00871DD9">
          <w:rPr>
            <w:lang w:val="en-GB"/>
          </w:rPr>
          <w:delText>This scenario illustrates, using a ISO 150022 notation, a classic business flow for mandatory corporate action events with election or voluntary corporate action events when a preliminary advice flow is not explicitly supported.</w:delText>
        </w:r>
      </w:del>
    </w:p>
    <w:p w14:paraId="06F5D176" w14:textId="1EEC39CF" w:rsidR="00011924" w:rsidRPr="008D1466" w:rsidDel="00871DD9" w:rsidRDefault="00011924" w:rsidP="00011924">
      <w:pPr>
        <w:rPr>
          <w:del w:id="1780" w:author="Strandberg, Christine" w:date="2024-01-21T14:21:00Z"/>
          <w:lang w:val="en-GB"/>
        </w:rPr>
      </w:pPr>
    </w:p>
    <w:p w14:paraId="06F5D177" w14:textId="27B3DD31" w:rsidR="00011924" w:rsidRPr="008D1466" w:rsidDel="00871DD9" w:rsidRDefault="00011924" w:rsidP="00011924">
      <w:pPr>
        <w:pStyle w:val="TableText0"/>
        <w:rPr>
          <w:del w:id="1781" w:author="Strandberg, Christine" w:date="2024-01-21T14:21:00Z"/>
        </w:rPr>
      </w:pPr>
      <w:del w:id="1782" w:author="Strandberg, Christine" w:date="2024-01-21T14:21:00Z">
        <w:r w:rsidRPr="008D1466" w:rsidDel="00871DD9">
          <w:object w:dxaOrig="10133" w:dyaOrig="9434" w14:anchorId="06F5DE9E">
            <v:shape id="_x0000_i1026" type="#_x0000_t75" style="width:461.25pt;height:6in" o:ole="">
              <v:imagedata r:id="rId26" o:title=""/>
            </v:shape>
            <o:OLEObject Type="Embed" ProgID="Visio.Drawing.11" ShapeID="_x0000_i1026" DrawAspect="Content" ObjectID="_1772632190" r:id="rId27"/>
          </w:object>
        </w:r>
      </w:del>
    </w:p>
    <w:p w14:paraId="06F5D178" w14:textId="44EA1363" w:rsidR="00011924" w:rsidRPr="008D1466" w:rsidDel="00871DD9" w:rsidRDefault="00011924" w:rsidP="00011924">
      <w:pPr>
        <w:spacing w:after="0"/>
        <w:rPr>
          <w:del w:id="1783" w:author="Strandberg, Christine" w:date="2024-01-21T14:21:00Z"/>
          <w:b/>
          <w:kern w:val="28"/>
          <w:sz w:val="24"/>
          <w:lang w:val="en-GB"/>
        </w:rPr>
      </w:pPr>
      <w:del w:id="1784" w:author="Strandberg, Christine" w:date="2024-01-21T14:21:00Z">
        <w:r w:rsidRPr="008D1466" w:rsidDel="00871DD9">
          <w:rPr>
            <w:lang w:val="en-GB"/>
          </w:rPr>
          <w:br w:type="page"/>
        </w:r>
      </w:del>
    </w:p>
    <w:p w14:paraId="06F5D179" w14:textId="06555AAB" w:rsidR="00011924" w:rsidRPr="008D1466" w:rsidDel="00871DD9" w:rsidRDefault="00011924" w:rsidP="00827B8B">
      <w:pPr>
        <w:pStyle w:val="Heading3"/>
        <w:rPr>
          <w:del w:id="1785" w:author="Strandberg, Christine" w:date="2024-01-21T14:22:00Z"/>
          <w:lang w:val="en-GB"/>
        </w:rPr>
      </w:pPr>
      <w:bookmarkStart w:id="1786" w:name="_Toc156746103"/>
      <w:bookmarkStart w:id="1787" w:name="_Toc161225140"/>
      <w:del w:id="1788" w:author="Strandberg, Christine" w:date="2024-01-21T14:22:00Z">
        <w:r w:rsidRPr="008D1466" w:rsidDel="00871DD9">
          <w:rPr>
            <w:lang w:val="en-GB"/>
          </w:rPr>
          <w:lastRenderedPageBreak/>
          <w:delText>Scenario 3: Mandatory Event Ex Date = Pay Date</w:delText>
        </w:r>
        <w:bookmarkEnd w:id="1786"/>
        <w:bookmarkEnd w:id="1787"/>
      </w:del>
    </w:p>
    <w:p w14:paraId="06F5D17A" w14:textId="4C757DA1" w:rsidR="00011924" w:rsidRPr="008D1466" w:rsidDel="00871DD9" w:rsidRDefault="00011924" w:rsidP="00011924">
      <w:pPr>
        <w:rPr>
          <w:del w:id="1789" w:author="Strandberg, Christine" w:date="2024-01-21T14:22:00Z"/>
          <w:rFonts w:cs="Arial"/>
          <w:lang w:val="en-GB"/>
        </w:rPr>
      </w:pPr>
      <w:del w:id="1790" w:author="Strandberg, Christine" w:date="2024-01-21T14:22:00Z">
        <w:r w:rsidRPr="008D1466" w:rsidDel="00871DD9">
          <w:rPr>
            <w:rFonts w:cs="Arial"/>
            <w:lang w:val="en-GB"/>
          </w:rPr>
          <w:delText>The account servicer announces a mandatory event with a payment date on the same day as the ex-date. A CA Movement Preliminary Advice is sent prior to ex-date and payment date.</w:delText>
        </w:r>
      </w:del>
    </w:p>
    <w:commentRangeStart w:id="1791"/>
    <w:commentRangeStart w:id="1792"/>
    <w:p w14:paraId="06F5D17B" w14:textId="415C18EE" w:rsidR="00011924" w:rsidRPr="008D1466" w:rsidDel="00871DD9" w:rsidRDefault="00324F73" w:rsidP="00011924">
      <w:pPr>
        <w:pStyle w:val="TableText0"/>
        <w:rPr>
          <w:del w:id="1793" w:author="Strandberg, Christine" w:date="2024-01-21T14:22:00Z"/>
        </w:rPr>
      </w:pPr>
      <w:del w:id="1794" w:author="Strandberg, Christine" w:date="2024-01-21T14:22:00Z">
        <w:r w:rsidRPr="008D1466" w:rsidDel="00871DD9">
          <w:object w:dxaOrig="9794" w:dyaOrig="6834" w14:anchorId="06F5DE9F">
            <v:shape id="_x0000_i1027" type="#_x0000_t75" style="width:6in;height:302.25pt" o:ole="">
              <v:imagedata r:id="rId28" o:title=""/>
            </v:shape>
            <o:OLEObject Type="Embed" ProgID="Visio.Drawing.11" ShapeID="_x0000_i1027" DrawAspect="Content" ObjectID="_1772632191" r:id="rId29"/>
          </w:object>
        </w:r>
        <w:commentRangeEnd w:id="1791"/>
        <w:r w:rsidR="00DD0685" w:rsidRPr="008D1466" w:rsidDel="00871DD9">
          <w:rPr>
            <w:rStyle w:val="CommentReference"/>
            <w:rFonts w:eastAsia="Times New Roman"/>
            <w:iCs w:val="0"/>
          </w:rPr>
          <w:commentReference w:id="1791"/>
        </w:r>
        <w:commentRangeEnd w:id="1792"/>
        <w:r w:rsidR="00411963" w:rsidRPr="008D1466" w:rsidDel="00871DD9">
          <w:rPr>
            <w:rStyle w:val="CommentReference"/>
            <w:rFonts w:eastAsia="Times New Roman"/>
            <w:iCs w:val="0"/>
          </w:rPr>
          <w:commentReference w:id="1792"/>
        </w:r>
      </w:del>
    </w:p>
    <w:p w14:paraId="06F5D17C" w14:textId="0535315D" w:rsidR="00011924" w:rsidRPr="008D1466" w:rsidDel="00871DD9" w:rsidRDefault="00011924" w:rsidP="00011924">
      <w:pPr>
        <w:rPr>
          <w:del w:id="1795" w:author="Strandberg, Christine" w:date="2024-01-21T14:22:00Z"/>
          <w:lang w:val="en-GB"/>
        </w:rPr>
      </w:pPr>
    </w:p>
    <w:p w14:paraId="06F5D17D" w14:textId="77777777" w:rsidR="00011924" w:rsidRPr="008D1466" w:rsidRDefault="00011924" w:rsidP="00011924">
      <w:pPr>
        <w:pStyle w:val="TableText0"/>
        <w:rPr>
          <w:b/>
          <w:kern w:val="28"/>
          <w:sz w:val="34"/>
        </w:rPr>
      </w:pPr>
    </w:p>
    <w:p w14:paraId="06F5D17E" w14:textId="77777777" w:rsidR="00011924" w:rsidRPr="008D1466" w:rsidRDefault="00011924" w:rsidP="00011924">
      <w:pPr>
        <w:spacing w:after="0"/>
        <w:rPr>
          <w:b/>
          <w:kern w:val="28"/>
          <w:sz w:val="24"/>
          <w:lang w:val="en-GB"/>
        </w:rPr>
      </w:pPr>
      <w:r w:rsidRPr="008D1466">
        <w:rPr>
          <w:lang w:val="en-GB"/>
        </w:rPr>
        <w:br w:type="page"/>
      </w:r>
    </w:p>
    <w:p w14:paraId="06F5D17F" w14:textId="58D92393" w:rsidR="00011924" w:rsidRPr="008D1466" w:rsidRDefault="00011924" w:rsidP="00827B8B">
      <w:pPr>
        <w:pStyle w:val="Heading3"/>
        <w:rPr>
          <w:lang w:val="en-GB"/>
        </w:rPr>
      </w:pPr>
      <w:bookmarkStart w:id="1796" w:name="_Toc161225141"/>
      <w:r w:rsidRPr="008D1466">
        <w:rPr>
          <w:lang w:val="en-GB"/>
        </w:rPr>
        <w:lastRenderedPageBreak/>
        <w:t xml:space="preserve">Scenario </w:t>
      </w:r>
      <w:ins w:id="1797" w:author="Strandberg, Christine" w:date="2024-01-21T14:28:00Z">
        <w:r w:rsidR="00BF4730">
          <w:rPr>
            <w:lang w:val="en-GB"/>
          </w:rPr>
          <w:t>1</w:t>
        </w:r>
      </w:ins>
      <w:del w:id="1798" w:author="Strandberg, Christine" w:date="2024-01-21T14:28:00Z">
        <w:r w:rsidRPr="008D1466" w:rsidDel="00BF4730">
          <w:rPr>
            <w:lang w:val="en-GB"/>
          </w:rPr>
          <w:delText>4</w:delText>
        </w:r>
      </w:del>
      <w:r w:rsidRPr="008D1466">
        <w:rPr>
          <w:lang w:val="en-GB"/>
        </w:rPr>
        <w:t>: Mandatory Event</w:t>
      </w:r>
      <w:bookmarkEnd w:id="1796"/>
    </w:p>
    <w:p w14:paraId="06F5D180" w14:textId="77777777" w:rsidR="00011924" w:rsidRDefault="00011924" w:rsidP="00011924">
      <w:pPr>
        <w:rPr>
          <w:ins w:id="1799" w:author="Strandberg, Christine" w:date="2024-01-21T15:43:00Z"/>
          <w:lang w:val="en-GB"/>
        </w:rPr>
      </w:pPr>
      <w:r w:rsidRPr="008D1466">
        <w:rPr>
          <w:lang w:val="en-GB"/>
        </w:rPr>
        <w:t>The account servicer announces a mandatory event. A CA Movement Preliminary Advice is sent prior to payment date.</w:t>
      </w:r>
    </w:p>
    <w:p w14:paraId="4383E6AD" w14:textId="77777777" w:rsidR="00A42C2C" w:rsidRDefault="00A42C2C" w:rsidP="00011924">
      <w:pPr>
        <w:rPr>
          <w:ins w:id="1800" w:author="Strandberg, Christine" w:date="2024-01-21T15:43:00Z"/>
          <w:lang w:val="en-GB"/>
        </w:rPr>
      </w:pPr>
    </w:p>
    <w:p w14:paraId="432A0182" w14:textId="212D23A5" w:rsidR="00A42C2C" w:rsidRDefault="00A42C2C" w:rsidP="00011924">
      <w:pPr>
        <w:rPr>
          <w:ins w:id="1801" w:author="Strandberg, Christine" w:date="2024-01-21T14:26:00Z"/>
          <w:lang w:val="en-GB"/>
        </w:rPr>
      </w:pPr>
      <w:ins w:id="1802" w:author="Strandberg, Christine" w:date="2024-01-21T15:53:00Z">
        <w:r>
          <w:rPr>
            <w:noProof/>
            <w:lang w:val="en-GB"/>
          </w:rPr>
          <w:drawing>
            <wp:inline distT="0" distB="0" distL="0" distR="0" wp14:anchorId="5BBD2BD5" wp14:editId="2D630BF9">
              <wp:extent cx="5844540" cy="4635222"/>
              <wp:effectExtent l="0" t="0" r="3810" b="0"/>
              <wp:docPr id="1637597250" name="Picture 1"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97250" name="Picture 1" descr="A diagram of a company's process&#10;&#10;Description automatically generated"/>
                      <pic:cNvPicPr/>
                    </pic:nvPicPr>
                    <pic:blipFill rotWithShape="1">
                      <a:blip r:embed="rId30">
                        <a:extLst>
                          <a:ext uri="{28A0092B-C50C-407E-A947-70E740481C1C}">
                            <a14:useLocalDpi xmlns:a14="http://schemas.microsoft.com/office/drawing/2010/main" val="0"/>
                          </a:ext>
                        </a:extLst>
                      </a:blip>
                      <a:srcRect t="8616" b="36477"/>
                      <a:stretch/>
                    </pic:blipFill>
                    <pic:spPr bwMode="auto">
                      <a:xfrm>
                        <a:off x="0" y="0"/>
                        <a:ext cx="5847739" cy="4637759"/>
                      </a:xfrm>
                      <a:prstGeom prst="rect">
                        <a:avLst/>
                      </a:prstGeom>
                      <a:ln>
                        <a:noFill/>
                      </a:ln>
                      <a:extLst>
                        <a:ext uri="{53640926-AAD7-44D8-BBD7-CCE9431645EC}">
                          <a14:shadowObscured xmlns:a14="http://schemas.microsoft.com/office/drawing/2010/main"/>
                        </a:ext>
                      </a:extLst>
                    </pic:spPr>
                  </pic:pic>
                </a:graphicData>
              </a:graphic>
            </wp:inline>
          </w:drawing>
        </w:r>
      </w:ins>
    </w:p>
    <w:p w14:paraId="27EF6B65" w14:textId="77777777" w:rsidR="00871DD9" w:rsidRDefault="00871DD9" w:rsidP="00011924">
      <w:pPr>
        <w:rPr>
          <w:ins w:id="1803" w:author="Strandberg, Christine" w:date="2024-01-21T14:26:00Z"/>
          <w:lang w:val="en-GB"/>
        </w:rPr>
      </w:pPr>
    </w:p>
    <w:p w14:paraId="025D2037" w14:textId="77777777" w:rsidR="00871DD9" w:rsidRPr="008D1466" w:rsidRDefault="00871DD9" w:rsidP="00011924">
      <w:pPr>
        <w:rPr>
          <w:lang w:val="en-GB"/>
        </w:rPr>
      </w:pPr>
    </w:p>
    <w:p w14:paraId="06F5D181" w14:textId="7DE29C19" w:rsidR="00011924" w:rsidRPr="008D1466" w:rsidRDefault="00B2360C" w:rsidP="00011924">
      <w:pPr>
        <w:pStyle w:val="TableText0"/>
      </w:pPr>
      <w:del w:id="1804" w:author="Strandberg, Christine" w:date="2024-01-21T14:27:00Z">
        <w:r w:rsidRPr="008D1466" w:rsidDel="00871DD9">
          <w:object w:dxaOrig="9769" w:dyaOrig="6778" w14:anchorId="06F5DEA0">
            <v:shape id="_x0000_i1028" type="#_x0000_t75" style="width:6in;height:303pt" o:ole="">
              <v:imagedata r:id="rId31" o:title=""/>
            </v:shape>
            <o:OLEObject Type="Embed" ProgID="Visio.Drawing.11" ShapeID="_x0000_i1028" DrawAspect="Content" ObjectID="_1772632192" r:id="rId32"/>
          </w:object>
        </w:r>
      </w:del>
    </w:p>
    <w:p w14:paraId="06F5D182" w14:textId="77777777" w:rsidR="00011924" w:rsidRPr="008D1466" w:rsidRDefault="00011924" w:rsidP="00011924">
      <w:pPr>
        <w:spacing w:after="0"/>
        <w:rPr>
          <w:b/>
          <w:kern w:val="28"/>
          <w:sz w:val="24"/>
          <w:lang w:val="en-GB"/>
        </w:rPr>
      </w:pPr>
      <w:r w:rsidRPr="008D1466">
        <w:rPr>
          <w:lang w:val="en-GB"/>
        </w:rPr>
        <w:br w:type="page"/>
      </w:r>
    </w:p>
    <w:p w14:paraId="06F5D183" w14:textId="42647C89" w:rsidR="00011924" w:rsidRPr="008D1466" w:rsidRDefault="00011924" w:rsidP="00827B8B">
      <w:pPr>
        <w:pStyle w:val="Heading3"/>
        <w:rPr>
          <w:lang w:val="en-GB"/>
        </w:rPr>
      </w:pPr>
      <w:bookmarkStart w:id="1805" w:name="_Toc161225142"/>
      <w:r w:rsidRPr="008D1466">
        <w:rPr>
          <w:lang w:val="en-GB"/>
        </w:rPr>
        <w:lastRenderedPageBreak/>
        <w:t xml:space="preserve">Scenario </w:t>
      </w:r>
      <w:ins w:id="1806" w:author="Strandberg, Christine" w:date="2024-01-21T14:28:00Z">
        <w:r w:rsidR="00BF4730">
          <w:rPr>
            <w:lang w:val="en-GB"/>
          </w:rPr>
          <w:t>2</w:t>
        </w:r>
      </w:ins>
      <w:del w:id="1807" w:author="Strandberg, Christine" w:date="2024-01-21T14:28:00Z">
        <w:r w:rsidRPr="008D1466" w:rsidDel="00BF4730">
          <w:rPr>
            <w:lang w:val="en-GB"/>
          </w:rPr>
          <w:delText>5</w:delText>
        </w:r>
      </w:del>
      <w:r w:rsidRPr="008D1466">
        <w:rPr>
          <w:lang w:val="en-GB"/>
        </w:rPr>
        <w:t>: Mandatory Event with Reversal of Payment</w:t>
      </w:r>
      <w:bookmarkEnd w:id="1805"/>
    </w:p>
    <w:p w14:paraId="06F5D184" w14:textId="77777777" w:rsidR="00011924" w:rsidRDefault="00011924" w:rsidP="00011924">
      <w:pPr>
        <w:rPr>
          <w:ins w:id="1808" w:author="Strandberg, Christine" w:date="2024-01-21T15:53:00Z"/>
          <w:lang w:val="en-GB"/>
        </w:rPr>
      </w:pPr>
      <w:r w:rsidRPr="008D1466">
        <w:rPr>
          <w:lang w:val="en-GB"/>
        </w:rPr>
        <w:t>The account servicer announces a mandatory event. A CA Movement Preliminary Advice is sent prior to payment date. Following confirmation of the payment, a reversal needs to be made for which a CA Movement Preliminary Advice of reversal is made prior to the effective reversal of payment.</w:t>
      </w:r>
    </w:p>
    <w:p w14:paraId="02FE978F" w14:textId="77777777" w:rsidR="00A42C2C" w:rsidRDefault="00A42C2C" w:rsidP="00011924">
      <w:pPr>
        <w:rPr>
          <w:ins w:id="1809" w:author="Strandberg, Christine" w:date="2024-01-21T15:53:00Z"/>
          <w:lang w:val="en-GB"/>
        </w:rPr>
      </w:pPr>
    </w:p>
    <w:p w14:paraId="2A74226C" w14:textId="0E895DAB" w:rsidR="00A42C2C" w:rsidRPr="008D1466" w:rsidRDefault="00A42C2C" w:rsidP="00011924">
      <w:pPr>
        <w:rPr>
          <w:lang w:val="en-GB"/>
        </w:rPr>
      </w:pPr>
      <w:ins w:id="1810" w:author="Strandberg, Christine" w:date="2024-01-21T15:53:00Z">
        <w:r>
          <w:rPr>
            <w:noProof/>
            <w:lang w:val="en-GB"/>
          </w:rPr>
          <w:drawing>
            <wp:inline distT="0" distB="0" distL="0" distR="0" wp14:anchorId="46DB1302" wp14:editId="4BE404A4">
              <wp:extent cx="5407275" cy="5582978"/>
              <wp:effectExtent l="0" t="0" r="3175" b="0"/>
              <wp:docPr id="1610892242" name="Picture 2"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2242" name="Picture 2" descr="A diagram of a company's process&#10;&#10;Description automatically generated"/>
                      <pic:cNvPicPr/>
                    </pic:nvPicPr>
                    <pic:blipFill rotWithShape="1">
                      <a:blip r:embed="rId33">
                        <a:extLst>
                          <a:ext uri="{28A0092B-C50C-407E-A947-70E740481C1C}">
                            <a14:useLocalDpi xmlns:a14="http://schemas.microsoft.com/office/drawing/2010/main" val="0"/>
                          </a:ext>
                        </a:extLst>
                      </a:blip>
                      <a:srcRect t="9358" b="19161"/>
                      <a:stretch/>
                    </pic:blipFill>
                    <pic:spPr bwMode="auto">
                      <a:xfrm>
                        <a:off x="0" y="0"/>
                        <a:ext cx="5419044" cy="5595129"/>
                      </a:xfrm>
                      <a:prstGeom prst="rect">
                        <a:avLst/>
                      </a:prstGeom>
                      <a:ln>
                        <a:noFill/>
                      </a:ln>
                      <a:extLst>
                        <a:ext uri="{53640926-AAD7-44D8-BBD7-CCE9431645EC}">
                          <a14:shadowObscured xmlns:a14="http://schemas.microsoft.com/office/drawing/2010/main"/>
                        </a:ext>
                      </a:extLst>
                    </pic:spPr>
                  </pic:pic>
                </a:graphicData>
              </a:graphic>
            </wp:inline>
          </w:drawing>
        </w:r>
      </w:ins>
    </w:p>
    <w:p w14:paraId="06F5D185" w14:textId="533B932F" w:rsidR="00011924" w:rsidRPr="008D1466" w:rsidRDefault="00324F73" w:rsidP="00011924">
      <w:pPr>
        <w:pStyle w:val="TableText0"/>
      </w:pPr>
      <w:del w:id="1811" w:author="Strandberg, Christine" w:date="2024-01-21T15:53:00Z">
        <w:r w:rsidRPr="008D1466" w:rsidDel="00A42C2C">
          <w:object w:dxaOrig="9769" w:dyaOrig="10445" w14:anchorId="06F5DEA1">
            <v:shape id="_x0000_i1029" type="#_x0000_t75" style="width:6in;height:460.5pt" o:ole="">
              <v:imagedata r:id="rId34" o:title=""/>
            </v:shape>
            <o:OLEObject Type="Embed" ProgID="Visio.Drawing.11" ShapeID="_x0000_i1029" DrawAspect="Content" ObjectID="_1772632193" r:id="rId35"/>
          </w:object>
        </w:r>
      </w:del>
    </w:p>
    <w:p w14:paraId="06F5D186" w14:textId="7F51A168" w:rsidR="00011924" w:rsidRPr="008D1466" w:rsidRDefault="00011924" w:rsidP="00011924">
      <w:pPr>
        <w:rPr>
          <w:rStyle w:val="Bold"/>
          <w:lang w:val="en-GB"/>
        </w:rPr>
      </w:pPr>
      <w:del w:id="1812" w:author="LITTRE Jacques" w:date="2023-12-05T13:47:00Z">
        <w:r w:rsidRPr="008D1466" w:rsidDel="007650CC">
          <w:rPr>
            <w:rStyle w:val="Bold"/>
            <w:lang w:val="en-GB"/>
          </w:rPr>
          <w:delText>CAPA</w:delText>
        </w:r>
      </w:del>
      <w:ins w:id="1813" w:author="LITTRE Jacques" w:date="2023-12-05T13:47:00Z">
        <w:r w:rsidR="007650CC" w:rsidRPr="008D1466">
          <w:rPr>
            <w:rStyle w:val="Bold"/>
            <w:lang w:val="en-GB"/>
          </w:rPr>
          <w:t>CAFE</w:t>
        </w:r>
      </w:ins>
      <w:r w:rsidRPr="008D1466">
        <w:rPr>
          <w:rStyle w:val="Bold"/>
          <w:lang w:val="en-GB"/>
        </w:rPr>
        <w:t xml:space="preserve"> and CACO Movements usage guidelines</w:t>
      </w:r>
    </w:p>
    <w:p w14:paraId="06F5D187" w14:textId="742BDCA3" w:rsidR="00011924" w:rsidRPr="008D1466" w:rsidRDefault="00011924" w:rsidP="00011924">
      <w:pPr>
        <w:rPr>
          <w:lang w:val="en-GB"/>
        </w:rPr>
      </w:pPr>
      <w:r w:rsidRPr="008D1466">
        <w:rPr>
          <w:lang w:val="en-GB"/>
        </w:rPr>
        <w:t>Movements reported within the CA movement preliminary advice reversal (CA</w:t>
      </w:r>
      <w:r w:rsidR="00103E5C" w:rsidRPr="008D1466">
        <w:rPr>
          <w:lang w:val="en-GB"/>
        </w:rPr>
        <w:t>FE</w:t>
      </w:r>
      <w:r w:rsidRPr="008D1466">
        <w:rPr>
          <w:lang w:val="en-GB"/>
        </w:rPr>
        <w:t xml:space="preserve"> reversal) message will be opposite to those reported into the referred CA confirmation message (CACO) i.e. credit of cash and/or securities will become debits and</w:t>
      </w:r>
      <w:del w:id="1814" w:author="Strandberg, Christine" w:date="2024-01-21T15:53:00Z">
        <w:r w:rsidRPr="008D1466" w:rsidDel="00A42C2C">
          <w:rPr>
            <w:lang w:val="en-GB"/>
          </w:rPr>
          <w:delText xml:space="preserve"> </w:delText>
        </w:r>
      </w:del>
      <w:r w:rsidRPr="008D1466">
        <w:rPr>
          <w:lang w:val="en-GB"/>
        </w:rPr>
        <w:t xml:space="preserve"> </w:t>
      </w:r>
      <w:ins w:id="1815" w:author="Strandberg, Christine" w:date="2024-01-21T15:54:00Z">
        <w:r w:rsidR="00A90C0C">
          <w:rPr>
            <w:lang w:val="en-GB"/>
          </w:rPr>
          <w:t>the reverse</w:t>
        </w:r>
      </w:ins>
      <w:del w:id="1816" w:author="Strandberg, Christine" w:date="2024-01-21T15:54:00Z">
        <w:r w:rsidRPr="008D1466" w:rsidDel="00A90C0C">
          <w:rPr>
            <w:lang w:val="en-GB"/>
          </w:rPr>
          <w:delText>inversely</w:delText>
        </w:r>
      </w:del>
      <w:r w:rsidRPr="008D1466">
        <w:rPr>
          <w:lang w:val="en-GB"/>
        </w:rPr>
        <w:t>.</w:t>
      </w:r>
    </w:p>
    <w:p w14:paraId="06F5D188" w14:textId="77777777" w:rsidR="00011924" w:rsidRPr="008D1466" w:rsidRDefault="00011924" w:rsidP="00011924">
      <w:pPr>
        <w:rPr>
          <w:lang w:val="en-GB"/>
        </w:rPr>
      </w:pPr>
      <w:r w:rsidRPr="008D1466">
        <w:rPr>
          <w:lang w:val="en-GB"/>
        </w:rPr>
        <w:t>Movements reported within the CA Reversal (CARE) message will be identical to the movements reported into the referred CA confirmation message (CACO).</w:t>
      </w:r>
    </w:p>
    <w:p w14:paraId="06F5D18A" w14:textId="77777777" w:rsidR="00011924" w:rsidRPr="008D1466" w:rsidRDefault="00011924" w:rsidP="00011924">
      <w:pPr>
        <w:pStyle w:val="TableText0"/>
      </w:pPr>
    </w:p>
    <w:p w14:paraId="06F5D18B" w14:textId="23C1F6D9" w:rsidR="00011924" w:rsidRPr="008D1466" w:rsidDel="00BF4730" w:rsidRDefault="00011924" w:rsidP="00827B8B">
      <w:pPr>
        <w:pStyle w:val="Heading3"/>
        <w:rPr>
          <w:del w:id="1817" w:author="Strandberg, Christine" w:date="2024-01-21T14:28:00Z"/>
          <w:lang w:val="en-GB"/>
        </w:rPr>
      </w:pPr>
      <w:bookmarkStart w:id="1818" w:name="_Toc156746106"/>
      <w:bookmarkStart w:id="1819" w:name="_Toc161225143"/>
      <w:del w:id="1820" w:author="Strandberg, Christine" w:date="2024-01-21T14:28:00Z">
        <w:r w:rsidRPr="008D1466" w:rsidDel="00BF4730">
          <w:rPr>
            <w:lang w:val="en-GB"/>
          </w:rPr>
          <w:delText>Scenario 6: Mandatory Event with Cancelled Reversal of Payment</w:delText>
        </w:r>
        <w:bookmarkEnd w:id="1818"/>
        <w:bookmarkEnd w:id="1819"/>
      </w:del>
    </w:p>
    <w:p w14:paraId="06F5D18C" w14:textId="3379510E" w:rsidR="00011924" w:rsidRPr="008D1466" w:rsidDel="00BF4730" w:rsidRDefault="00011924" w:rsidP="00011924">
      <w:pPr>
        <w:rPr>
          <w:del w:id="1821" w:author="Strandberg, Christine" w:date="2024-01-21T14:28:00Z"/>
          <w:lang w:val="en-GB"/>
        </w:rPr>
      </w:pPr>
      <w:del w:id="1822" w:author="Strandberg, Christine" w:date="2024-01-21T14:28:00Z">
        <w:r w:rsidRPr="008D1466" w:rsidDel="00BF4730">
          <w:rPr>
            <w:lang w:val="en-GB"/>
          </w:rPr>
          <w:delText xml:space="preserve">The account servicer announces a mandatory event. A CA Movement Preliminary Advice is sent prior to payment date. Following confirmation of the payment, a reversal needs to be made for which a CA Movement Preliminary Advice of reversal is sent. </w:delText>
        </w:r>
        <w:r w:rsidR="00835D7B" w:rsidRPr="008D1466" w:rsidDel="00BF4730">
          <w:rPr>
            <w:lang w:val="en-GB"/>
          </w:rPr>
          <w:delText xml:space="preserve">However, since the original payment was </w:delText>
        </w:r>
        <w:r w:rsidR="00070B0A" w:rsidRPr="008D1466" w:rsidDel="00BF4730">
          <w:rPr>
            <w:lang w:val="en-GB"/>
          </w:rPr>
          <w:delText xml:space="preserve">later found </w:delText>
        </w:r>
        <w:r w:rsidR="003A6D3E" w:rsidRPr="008D1466" w:rsidDel="00BF4730">
          <w:rPr>
            <w:lang w:val="en-GB"/>
          </w:rPr>
          <w:delText xml:space="preserve">fully </w:delText>
        </w:r>
        <w:r w:rsidR="00070B0A" w:rsidRPr="008D1466" w:rsidDel="00BF4730">
          <w:rPr>
            <w:lang w:val="en-GB"/>
          </w:rPr>
          <w:delText>correct, t</w:delText>
        </w:r>
        <w:r w:rsidRPr="008D1466" w:rsidDel="00BF4730">
          <w:rPr>
            <w:lang w:val="en-GB"/>
          </w:rPr>
          <w:delText>his CA Movement Preliminary Advice of reversal is cancelled.</w:delText>
        </w:r>
      </w:del>
    </w:p>
    <w:p w14:paraId="06F5D18D" w14:textId="2D2B6248" w:rsidR="00011924" w:rsidRPr="008D1466" w:rsidDel="00BF4730" w:rsidRDefault="00324F73" w:rsidP="00011924">
      <w:pPr>
        <w:pStyle w:val="TableText0"/>
        <w:rPr>
          <w:del w:id="1823" w:author="Strandberg, Christine" w:date="2024-01-21T14:28:00Z"/>
        </w:rPr>
      </w:pPr>
      <w:del w:id="1824" w:author="Strandberg, Christine" w:date="2024-01-21T14:28:00Z">
        <w:r w:rsidRPr="008D1466" w:rsidDel="00BF4730">
          <w:object w:dxaOrig="9769" w:dyaOrig="9457" w14:anchorId="06F5DEA2">
            <v:shape id="_x0000_i1030" type="#_x0000_t75" style="width:6in;height:417.75pt" o:ole="">
              <v:imagedata r:id="rId36" o:title=""/>
            </v:shape>
            <o:OLEObject Type="Embed" ProgID="Visio.Drawing.11" ShapeID="_x0000_i1030" DrawAspect="Content" ObjectID="_1772632194" r:id="rId37"/>
          </w:object>
        </w:r>
      </w:del>
    </w:p>
    <w:p w14:paraId="06F5D18E" w14:textId="77777777" w:rsidR="00011924" w:rsidRPr="008D1466" w:rsidRDefault="00011924" w:rsidP="00011924">
      <w:pPr>
        <w:spacing w:after="0"/>
        <w:rPr>
          <w:b/>
          <w:kern w:val="28"/>
          <w:sz w:val="24"/>
          <w:lang w:val="en-GB"/>
        </w:rPr>
      </w:pPr>
      <w:r w:rsidRPr="008D1466">
        <w:rPr>
          <w:lang w:val="en-GB"/>
        </w:rPr>
        <w:br w:type="page"/>
      </w:r>
    </w:p>
    <w:p w14:paraId="06F5D18F" w14:textId="32B3491B" w:rsidR="00011924" w:rsidRPr="008D1466" w:rsidDel="00BF4730" w:rsidRDefault="00011924" w:rsidP="00827B8B">
      <w:pPr>
        <w:pStyle w:val="Heading3"/>
        <w:rPr>
          <w:del w:id="1825" w:author="Strandberg, Christine" w:date="2024-01-21T14:29:00Z"/>
          <w:lang w:val="en-GB"/>
        </w:rPr>
      </w:pPr>
      <w:bookmarkStart w:id="1826" w:name="_Toc156746107"/>
      <w:bookmarkStart w:id="1827" w:name="_Toc161225144"/>
      <w:del w:id="1828" w:author="Strandberg, Christine" w:date="2024-01-21T14:29:00Z">
        <w:r w:rsidRPr="008D1466" w:rsidDel="00BF4730">
          <w:rPr>
            <w:lang w:val="en-GB"/>
          </w:rPr>
          <w:lastRenderedPageBreak/>
          <w:delText>Scenario 7: Mandatory Event with Critical Update</w:delText>
        </w:r>
        <w:bookmarkEnd w:id="1826"/>
        <w:bookmarkEnd w:id="1827"/>
      </w:del>
    </w:p>
    <w:p w14:paraId="06F5D190" w14:textId="4E15080F" w:rsidR="00011924" w:rsidRPr="008D1466" w:rsidDel="00BF4730" w:rsidRDefault="00011924" w:rsidP="00011924">
      <w:pPr>
        <w:rPr>
          <w:del w:id="1829" w:author="Strandberg, Christine" w:date="2024-01-21T14:29:00Z"/>
          <w:lang w:val="en-GB"/>
        </w:rPr>
      </w:pPr>
      <w:del w:id="1830" w:author="Strandberg, Christine" w:date="2024-01-21T14:29:00Z">
        <w:r w:rsidRPr="008D1466" w:rsidDel="00BF4730">
          <w:rPr>
            <w:lang w:val="en-GB"/>
          </w:rPr>
          <w:delText>The account servicer announces a mandatory event. A CA Movement Preliminary Advice is sent prior to payment date. Following this advice, a critical update is sent by the account servicer, followed by an updated CA Movement Preliminary Advice.</w:delText>
        </w:r>
      </w:del>
    </w:p>
    <w:p w14:paraId="06F5D191" w14:textId="56A461D3" w:rsidR="00011924" w:rsidRPr="008D1466" w:rsidDel="00BF4730" w:rsidRDefault="00324F73" w:rsidP="00011924">
      <w:pPr>
        <w:pStyle w:val="TableText0"/>
        <w:rPr>
          <w:del w:id="1831" w:author="Strandberg, Christine" w:date="2024-01-21T14:29:00Z"/>
        </w:rPr>
      </w:pPr>
      <w:del w:id="1832" w:author="Strandberg, Christine" w:date="2024-01-21T14:29:00Z">
        <w:r w:rsidRPr="008D1466" w:rsidDel="00BF4730">
          <w:object w:dxaOrig="9769" w:dyaOrig="9466" w14:anchorId="06F5DEA3">
            <v:shape id="_x0000_i1031" type="#_x0000_t75" style="width:6in;height:417.75pt" o:ole="">
              <v:imagedata r:id="rId38" o:title=""/>
            </v:shape>
            <o:OLEObject Type="Embed" ProgID="Visio.Drawing.11" ShapeID="_x0000_i1031" DrawAspect="Content" ObjectID="_1772632195" r:id="rId39"/>
          </w:object>
        </w:r>
      </w:del>
    </w:p>
    <w:p w14:paraId="06F5D192" w14:textId="7B49CCF1" w:rsidR="00011924" w:rsidRPr="008D1466" w:rsidDel="00BF4730" w:rsidRDefault="00011924" w:rsidP="00011924">
      <w:pPr>
        <w:pStyle w:val="TableText0"/>
        <w:rPr>
          <w:del w:id="1833" w:author="Strandberg, Christine" w:date="2024-01-21T14:29:00Z"/>
        </w:rPr>
      </w:pPr>
    </w:p>
    <w:p w14:paraId="06F5D193" w14:textId="77777777" w:rsidR="00011924" w:rsidRPr="008D1466" w:rsidRDefault="00011924" w:rsidP="00011924">
      <w:pPr>
        <w:spacing w:after="0"/>
        <w:rPr>
          <w:b/>
          <w:kern w:val="28"/>
          <w:sz w:val="24"/>
          <w:lang w:val="en-GB"/>
        </w:rPr>
      </w:pPr>
      <w:r w:rsidRPr="008D1466">
        <w:rPr>
          <w:lang w:val="en-GB"/>
        </w:rPr>
        <w:br w:type="page"/>
      </w:r>
    </w:p>
    <w:p w14:paraId="06F5D194" w14:textId="4BE75F5D" w:rsidR="00011924" w:rsidRPr="008D1466" w:rsidRDefault="00011924" w:rsidP="00827B8B">
      <w:pPr>
        <w:pStyle w:val="Heading3"/>
        <w:rPr>
          <w:lang w:val="en-GB"/>
        </w:rPr>
      </w:pPr>
      <w:bookmarkStart w:id="1834" w:name="_Toc161225145"/>
      <w:r w:rsidRPr="008D1466">
        <w:rPr>
          <w:lang w:val="en-GB"/>
        </w:rPr>
        <w:lastRenderedPageBreak/>
        <w:t xml:space="preserve">Scenario </w:t>
      </w:r>
      <w:ins w:id="1835" w:author="Strandberg, Christine" w:date="2024-01-21T14:30:00Z">
        <w:r w:rsidR="00BF4730">
          <w:rPr>
            <w:lang w:val="en-GB"/>
          </w:rPr>
          <w:t>3</w:t>
        </w:r>
      </w:ins>
      <w:del w:id="1836" w:author="Strandberg, Christine" w:date="2024-01-21T14:30:00Z">
        <w:r w:rsidRPr="008D1466" w:rsidDel="00BF4730">
          <w:rPr>
            <w:lang w:val="en-GB"/>
          </w:rPr>
          <w:delText>8</w:delText>
        </w:r>
      </w:del>
      <w:r w:rsidRPr="008D1466">
        <w:rPr>
          <w:lang w:val="en-GB"/>
        </w:rPr>
        <w:t xml:space="preserve">: Mandatory with Election </w:t>
      </w:r>
      <w:del w:id="1837" w:author="Strandberg, Christine" w:date="2024-01-21T14:30:00Z">
        <w:r w:rsidRPr="008D1466" w:rsidDel="00BF4730">
          <w:rPr>
            <w:lang w:val="en-GB"/>
          </w:rPr>
          <w:delText xml:space="preserve">and </w:delText>
        </w:r>
      </w:del>
      <w:ins w:id="1838" w:author="Strandberg, Christine" w:date="2024-01-21T14:30:00Z">
        <w:r w:rsidR="00BF4730">
          <w:rPr>
            <w:lang w:val="en-GB"/>
          </w:rPr>
          <w:t>or</w:t>
        </w:r>
        <w:r w:rsidR="00BF4730" w:rsidRPr="008D1466">
          <w:rPr>
            <w:lang w:val="en-GB"/>
          </w:rPr>
          <w:t xml:space="preserve"> </w:t>
        </w:r>
      </w:ins>
      <w:r w:rsidRPr="008D1466">
        <w:rPr>
          <w:lang w:val="en-GB"/>
        </w:rPr>
        <w:t>Voluntary Event - New Instruction</w:t>
      </w:r>
      <w:bookmarkEnd w:id="1834"/>
    </w:p>
    <w:p w14:paraId="06F5D195" w14:textId="77777777" w:rsidR="00011924" w:rsidRDefault="00011924" w:rsidP="00011924">
      <w:pPr>
        <w:rPr>
          <w:ins w:id="1839" w:author="Strandberg, Christine" w:date="2024-01-21T15:54:00Z"/>
          <w:lang w:val="en-GB"/>
        </w:rPr>
      </w:pPr>
      <w:r w:rsidRPr="008D1466">
        <w:rPr>
          <w:lang w:val="en-GB"/>
        </w:rPr>
        <w:t>The account servicer announces a mandatory with election or a voluntary event. A CA Movement Preliminary Advice is sent to the account owner after receipt of his corporate action instruction.</w:t>
      </w:r>
    </w:p>
    <w:p w14:paraId="54E59B2A" w14:textId="13F2C2B5" w:rsidR="00A90C0C" w:rsidRDefault="000B41B7" w:rsidP="00011924">
      <w:pPr>
        <w:rPr>
          <w:ins w:id="1840" w:author="Strandberg, Christine" w:date="2024-01-21T15:54:00Z"/>
          <w:lang w:val="en-GB"/>
        </w:rPr>
      </w:pPr>
      <w:ins w:id="1841" w:author="Strandberg, Christine" w:date="2024-03-02T16:49:00Z">
        <w:r>
          <w:rPr>
            <w:noProof/>
            <w:lang w:val="en-GB"/>
          </w:rPr>
          <w:drawing>
            <wp:inline distT="0" distB="0" distL="0" distR="0" wp14:anchorId="63245B3D" wp14:editId="04537CBB">
              <wp:extent cx="5438520" cy="5623560"/>
              <wp:effectExtent l="0" t="0" r="0" b="0"/>
              <wp:docPr id="1097178758"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8758" name="Picture 2" descr="A diagram of a flowchart&#10;&#10;Description automatically generated"/>
                      <pic:cNvPicPr/>
                    </pic:nvPicPr>
                    <pic:blipFill rotWithShape="1">
                      <a:blip r:embed="rId40" cstate="print">
                        <a:extLst>
                          <a:ext uri="{28A0092B-C50C-407E-A947-70E740481C1C}">
                            <a14:useLocalDpi xmlns:a14="http://schemas.microsoft.com/office/drawing/2010/main" val="0"/>
                          </a:ext>
                        </a:extLst>
                      </a:blip>
                      <a:srcRect t="1906" b="26516"/>
                      <a:stretch/>
                    </pic:blipFill>
                    <pic:spPr bwMode="auto">
                      <a:xfrm>
                        <a:off x="0" y="0"/>
                        <a:ext cx="5448206" cy="5633575"/>
                      </a:xfrm>
                      <a:prstGeom prst="rect">
                        <a:avLst/>
                      </a:prstGeom>
                      <a:ln>
                        <a:noFill/>
                      </a:ln>
                      <a:extLst>
                        <a:ext uri="{53640926-AAD7-44D8-BBD7-CCE9431645EC}">
                          <a14:shadowObscured xmlns:a14="http://schemas.microsoft.com/office/drawing/2010/main"/>
                        </a:ext>
                      </a:extLst>
                    </pic:spPr>
                  </pic:pic>
                </a:graphicData>
              </a:graphic>
            </wp:inline>
          </w:drawing>
        </w:r>
      </w:ins>
    </w:p>
    <w:p w14:paraId="48D037CF" w14:textId="73FFD782" w:rsidR="00A90C0C" w:rsidRPr="008D1466" w:rsidRDefault="00A90C0C" w:rsidP="00011924">
      <w:pPr>
        <w:rPr>
          <w:lang w:val="en-GB"/>
        </w:rPr>
      </w:pPr>
    </w:p>
    <w:p w14:paraId="06F5D196" w14:textId="39D9E1AC" w:rsidR="00011924" w:rsidRPr="008D1466" w:rsidRDefault="00FA7015" w:rsidP="00011924">
      <w:pPr>
        <w:pStyle w:val="TableText0"/>
      </w:pPr>
      <w:del w:id="1842" w:author="Strandberg, Christine" w:date="2024-01-21T15:54:00Z">
        <w:r w:rsidRPr="008D1466" w:rsidDel="00A90C0C">
          <w:object w:dxaOrig="9825" w:dyaOrig="10109" w14:anchorId="06F5DEA4">
            <v:shape id="_x0000_i1032" type="#_x0000_t75" style="width:6in;height:439.5pt" o:ole="">
              <v:imagedata r:id="rId41" o:title=""/>
            </v:shape>
            <o:OLEObject Type="Embed" ProgID="Visio.Drawing.11" ShapeID="_x0000_i1032" DrawAspect="Content" ObjectID="_1772632196" r:id="rId42"/>
          </w:object>
        </w:r>
      </w:del>
    </w:p>
    <w:p w14:paraId="06F5D197" w14:textId="77777777" w:rsidR="00011924" w:rsidRPr="008D1466" w:rsidRDefault="00011924" w:rsidP="00011924">
      <w:pPr>
        <w:rPr>
          <w:lang w:val="en-GB"/>
        </w:rPr>
      </w:pPr>
    </w:p>
    <w:p w14:paraId="06F5D198" w14:textId="77777777" w:rsidR="00011924" w:rsidRPr="008D1466" w:rsidRDefault="00011924" w:rsidP="00011924">
      <w:pPr>
        <w:spacing w:after="0"/>
        <w:rPr>
          <w:b/>
          <w:kern w:val="28"/>
          <w:sz w:val="24"/>
          <w:lang w:val="en-GB"/>
        </w:rPr>
      </w:pPr>
      <w:r w:rsidRPr="008D1466">
        <w:rPr>
          <w:lang w:val="en-GB"/>
        </w:rPr>
        <w:br w:type="page"/>
      </w:r>
    </w:p>
    <w:p w14:paraId="06F5D199" w14:textId="0AB9395F" w:rsidR="00011924" w:rsidRPr="008D1466" w:rsidDel="00BF4730" w:rsidRDefault="00011924" w:rsidP="00827B8B">
      <w:pPr>
        <w:pStyle w:val="Heading3"/>
        <w:rPr>
          <w:del w:id="1843" w:author="Strandberg, Christine" w:date="2024-01-21T14:30:00Z"/>
          <w:lang w:val="en-GB"/>
        </w:rPr>
      </w:pPr>
      <w:bookmarkStart w:id="1844" w:name="_Toc156746109"/>
      <w:bookmarkStart w:id="1845" w:name="_Toc161225146"/>
      <w:del w:id="1846" w:author="Strandberg, Christine" w:date="2024-01-21T14:30:00Z">
        <w:r w:rsidRPr="008D1466" w:rsidDel="00BF4730">
          <w:rPr>
            <w:lang w:val="en-GB"/>
          </w:rPr>
          <w:lastRenderedPageBreak/>
          <w:delText>Scenario 9: Mandatory with Election Event - Cancel Instruction</w:delText>
        </w:r>
        <w:bookmarkEnd w:id="1844"/>
        <w:bookmarkEnd w:id="1845"/>
      </w:del>
    </w:p>
    <w:p w14:paraId="06F5D19A" w14:textId="0AC94833" w:rsidR="00011924" w:rsidRPr="008D1466" w:rsidDel="00BF4730" w:rsidRDefault="00011924" w:rsidP="00011924">
      <w:pPr>
        <w:rPr>
          <w:del w:id="1847" w:author="Strandberg, Christine" w:date="2024-01-21T14:30:00Z"/>
          <w:lang w:val="en-GB"/>
        </w:rPr>
      </w:pPr>
      <w:del w:id="1848" w:author="Strandberg, Christine" w:date="2024-01-21T14:30:00Z">
        <w:r w:rsidRPr="008D1466" w:rsidDel="00BF4730">
          <w:rPr>
            <w:lang w:val="en-GB"/>
          </w:rPr>
          <w:delText>The account servicer announces a mandatory with election or a voluntary event. A CA Movement Preliminary Advice is sent to the account owner after receipt of his corporate action instruction. The account owner subsequently cancels his corporate action instruction. The acceptance of the corporate action instruction cancellation by the account servicer is followed by the sending of a CA Movement Preliminary Advice Cancellation Advice. After the instruction deadline, a CA Movement Preliminary Advice is sent to the account owner followed by a CA Movement Confirmation.</w:delText>
        </w:r>
      </w:del>
    </w:p>
    <w:p w14:paraId="06F5D19B" w14:textId="66E38BC4" w:rsidR="00011924" w:rsidRPr="008D1466" w:rsidDel="00BF4730" w:rsidRDefault="00011924" w:rsidP="00011924">
      <w:pPr>
        <w:rPr>
          <w:del w:id="1849" w:author="Strandberg, Christine" w:date="2024-01-21T14:30:00Z"/>
          <w:lang w:val="en-GB"/>
        </w:rPr>
      </w:pPr>
    </w:p>
    <w:p w14:paraId="06F5D19C" w14:textId="36CBD3CE" w:rsidR="00011924" w:rsidRPr="008D1466" w:rsidDel="00BF4730" w:rsidRDefault="00FA7015" w:rsidP="00011924">
      <w:pPr>
        <w:spacing w:after="0"/>
        <w:rPr>
          <w:del w:id="1850" w:author="Strandberg, Christine" w:date="2024-01-21T14:30:00Z"/>
          <w:b/>
          <w:kern w:val="28"/>
          <w:sz w:val="24"/>
          <w:lang w:val="en-GB"/>
        </w:rPr>
      </w:pPr>
      <w:del w:id="1851" w:author="Strandberg, Christine" w:date="2024-01-21T14:30:00Z">
        <w:r w:rsidRPr="008D1466" w:rsidDel="00BF4730">
          <w:rPr>
            <w:lang w:val="en-GB"/>
          </w:rPr>
          <w:object w:dxaOrig="9599" w:dyaOrig="14263" w14:anchorId="06F5DEA5">
            <v:shape id="_x0000_i1033" type="#_x0000_t75" style="width:403.5pt;height:482.25pt" o:ole="">
              <v:imagedata r:id="rId43" o:title=""/>
            </v:shape>
            <o:OLEObject Type="Embed" ProgID="Visio.Drawing.11" ShapeID="_x0000_i1033" DrawAspect="Content" ObjectID="_1772632197" r:id="rId44"/>
          </w:object>
        </w:r>
        <w:r w:rsidR="00011924" w:rsidRPr="008D1466" w:rsidDel="00BF4730">
          <w:rPr>
            <w:lang w:val="en-GB"/>
          </w:rPr>
          <w:br w:type="page"/>
        </w:r>
      </w:del>
    </w:p>
    <w:p w14:paraId="06F5D19D" w14:textId="6247776C" w:rsidR="00011924" w:rsidRPr="008D1466" w:rsidDel="00BF4730" w:rsidRDefault="00011924" w:rsidP="00827B8B">
      <w:pPr>
        <w:pStyle w:val="Heading3"/>
        <w:rPr>
          <w:del w:id="1852" w:author="Strandberg, Christine" w:date="2024-01-21T14:30:00Z"/>
          <w:lang w:val="en-GB"/>
        </w:rPr>
      </w:pPr>
      <w:bookmarkStart w:id="1853" w:name="_Toc156746110"/>
      <w:bookmarkStart w:id="1854" w:name="_Toc161225147"/>
      <w:del w:id="1855" w:author="Strandberg, Christine" w:date="2024-01-21T14:30:00Z">
        <w:r w:rsidRPr="008D1466" w:rsidDel="00BF4730">
          <w:rPr>
            <w:lang w:val="en-GB"/>
          </w:rPr>
          <w:lastRenderedPageBreak/>
          <w:delText>Scenario 10: Mandatory with Election – No Instruction Received</w:delText>
        </w:r>
        <w:bookmarkEnd w:id="1853"/>
        <w:bookmarkEnd w:id="1854"/>
      </w:del>
    </w:p>
    <w:p w14:paraId="06F5D19E" w14:textId="21B6B8BB" w:rsidR="00011924" w:rsidRPr="008D1466" w:rsidDel="00BF4730" w:rsidRDefault="00011924" w:rsidP="00011924">
      <w:pPr>
        <w:rPr>
          <w:del w:id="1856" w:author="Strandberg, Christine" w:date="2024-01-21T14:30:00Z"/>
          <w:lang w:val="en-GB"/>
        </w:rPr>
      </w:pPr>
      <w:del w:id="1857" w:author="Strandberg, Christine" w:date="2024-01-21T14:30:00Z">
        <w:r w:rsidRPr="008D1466" w:rsidDel="00BF4730">
          <w:rPr>
            <w:lang w:val="en-GB"/>
          </w:rPr>
          <w:delText>The account servicer announces a mandatory with election event . The account owner does provide corporate action instructions therefore (depending on the type of service provided) the account owner sends either a CA Notification with function Reminder. After the deadline the account servicer sends a CA Instruction Status Advice to advice the account owner that the default instruction has been applied to his holdings. A CA Movement Preliminary Advice is finally sent to the account owner followed by a CA Movement Confirmation.</w:delText>
        </w:r>
      </w:del>
    </w:p>
    <w:p w14:paraId="06F5D19F" w14:textId="79D9A9AF" w:rsidR="00011924" w:rsidRPr="008D1466" w:rsidDel="00BF4730" w:rsidRDefault="00011924" w:rsidP="00011924">
      <w:pPr>
        <w:rPr>
          <w:del w:id="1858" w:author="Strandberg, Christine" w:date="2024-01-21T14:30:00Z"/>
          <w:lang w:val="en-GB"/>
        </w:rPr>
      </w:pPr>
    </w:p>
    <w:p w14:paraId="06F5D1A0" w14:textId="0341D0D4" w:rsidR="00011924" w:rsidRPr="008D1466" w:rsidDel="00BF4730" w:rsidRDefault="00FA7015" w:rsidP="00011924">
      <w:pPr>
        <w:spacing w:after="0"/>
        <w:rPr>
          <w:del w:id="1859" w:author="Strandberg, Christine" w:date="2024-01-21T14:30:00Z"/>
          <w:b/>
          <w:kern w:val="28"/>
          <w:sz w:val="24"/>
          <w:lang w:val="en-GB"/>
        </w:rPr>
      </w:pPr>
      <w:del w:id="1860" w:author="Strandberg, Christine" w:date="2024-01-21T14:30:00Z">
        <w:r w:rsidRPr="008D1466" w:rsidDel="00BF4730">
          <w:rPr>
            <w:lang w:val="en-GB"/>
          </w:rPr>
          <w:object w:dxaOrig="10526" w:dyaOrig="10227" w14:anchorId="06F5DEA6">
            <v:shape id="_x0000_i1034" type="#_x0000_t75" style="width:6in;height:417.75pt" o:ole="">
              <v:imagedata r:id="rId45" o:title=""/>
            </v:shape>
            <o:OLEObject Type="Embed" ProgID="Visio.Drawing.11" ShapeID="_x0000_i1034" DrawAspect="Content" ObjectID="_1772632198" r:id="rId46"/>
          </w:object>
        </w:r>
        <w:r w:rsidR="00011924" w:rsidRPr="008D1466" w:rsidDel="00BF4730">
          <w:rPr>
            <w:lang w:val="en-GB"/>
          </w:rPr>
          <w:br w:type="page"/>
        </w:r>
      </w:del>
    </w:p>
    <w:p w14:paraId="06F5D1A1" w14:textId="3094133D" w:rsidR="00011924" w:rsidRPr="008D1466" w:rsidDel="00BF4730" w:rsidRDefault="00011924" w:rsidP="00827B8B">
      <w:pPr>
        <w:pStyle w:val="Heading3"/>
        <w:rPr>
          <w:del w:id="1861" w:author="Strandberg, Christine" w:date="2024-01-21T14:30:00Z"/>
          <w:lang w:val="en-GB"/>
        </w:rPr>
      </w:pPr>
      <w:bookmarkStart w:id="1862" w:name="_Toc156746111"/>
      <w:bookmarkStart w:id="1863" w:name="_Toc161225148"/>
      <w:del w:id="1864" w:author="Strandberg, Christine" w:date="2024-01-21T14:30:00Z">
        <w:r w:rsidRPr="008D1466" w:rsidDel="00BF4730">
          <w:rPr>
            <w:lang w:val="en-GB"/>
          </w:rPr>
          <w:lastRenderedPageBreak/>
          <w:delText>Scenario 11: Voluntary Event – Cancel and Rebook Instruction</w:delText>
        </w:r>
        <w:bookmarkEnd w:id="1862"/>
        <w:bookmarkEnd w:id="1863"/>
      </w:del>
    </w:p>
    <w:p w14:paraId="06F5D1A2" w14:textId="2B544174" w:rsidR="00011924" w:rsidRPr="008D1466" w:rsidDel="00BF4730" w:rsidRDefault="00011924" w:rsidP="00011924">
      <w:pPr>
        <w:rPr>
          <w:del w:id="1865" w:author="Strandberg, Christine" w:date="2024-01-21T14:30:00Z"/>
          <w:lang w:val="en-GB"/>
        </w:rPr>
      </w:pPr>
      <w:del w:id="1866" w:author="Strandberg, Christine" w:date="2024-01-21T14:30:00Z">
        <w:r w:rsidRPr="008D1466" w:rsidDel="00BF4730">
          <w:rPr>
            <w:lang w:val="en-GB"/>
          </w:rPr>
          <w:delText>The account servicer announces a voluntary event. The account servicer sends a CA Movement Preliminary Advice message to the account owner following the receipt of his corporate action instruction. The account owner cancels his corporate action instruction. The account servicer then cancels the sent CA Movement Preliminary Advice message and sends a new CA Movement Preliminary Advice message following the receipt of the new corporate action instruction from the account owner.</w:delText>
        </w:r>
      </w:del>
    </w:p>
    <w:p w14:paraId="06F5D1A3" w14:textId="7508E07D" w:rsidR="00011924" w:rsidRPr="008D1466" w:rsidDel="00BF4730" w:rsidRDefault="00FA7015" w:rsidP="00011924">
      <w:pPr>
        <w:spacing w:after="0"/>
        <w:rPr>
          <w:del w:id="1867" w:author="Strandberg, Christine" w:date="2024-01-21T14:30:00Z"/>
          <w:b/>
          <w:kern w:val="28"/>
          <w:sz w:val="24"/>
          <w:lang w:val="en-GB"/>
        </w:rPr>
      </w:pPr>
      <w:del w:id="1868" w:author="Strandberg, Christine" w:date="2024-01-21T14:30:00Z">
        <w:r w:rsidRPr="008D1466" w:rsidDel="00BF4730">
          <w:rPr>
            <w:lang w:val="en-GB"/>
          </w:rPr>
          <w:object w:dxaOrig="9669" w:dyaOrig="14248" w14:anchorId="06F5DEA7">
            <v:shape id="_x0000_i1035" type="#_x0000_t75" style="width:6in;height:496.5pt" o:ole="">
              <v:imagedata r:id="rId47" o:title=""/>
            </v:shape>
            <o:OLEObject Type="Embed" ProgID="Visio.Drawing.11" ShapeID="_x0000_i1035" DrawAspect="Content" ObjectID="_1772632199" r:id="rId48"/>
          </w:object>
        </w:r>
        <w:r w:rsidR="00011924" w:rsidRPr="008D1466" w:rsidDel="00BF4730">
          <w:rPr>
            <w:lang w:val="en-GB"/>
          </w:rPr>
          <w:br w:type="page"/>
        </w:r>
      </w:del>
    </w:p>
    <w:p w14:paraId="06F5D1A4" w14:textId="4E1F7ACC" w:rsidR="00011924" w:rsidRPr="008D1466" w:rsidDel="00BF4730" w:rsidRDefault="00011924" w:rsidP="00827B8B">
      <w:pPr>
        <w:pStyle w:val="Heading3"/>
        <w:rPr>
          <w:del w:id="1869" w:author="Strandberg, Christine" w:date="2024-01-21T14:30:00Z"/>
          <w:lang w:val="en-GB"/>
        </w:rPr>
      </w:pPr>
      <w:bookmarkStart w:id="1870" w:name="_Toc156746112"/>
      <w:bookmarkStart w:id="1871" w:name="_Toc161225149"/>
      <w:del w:id="1872" w:author="Strandberg, Christine" w:date="2024-01-21T14:30:00Z">
        <w:r w:rsidRPr="008D1466" w:rsidDel="00BF4730">
          <w:rPr>
            <w:lang w:val="en-GB"/>
          </w:rPr>
          <w:lastRenderedPageBreak/>
          <w:delText>Scenario 12: Voluntary Event – Partial Election</w:delText>
        </w:r>
        <w:bookmarkEnd w:id="1870"/>
        <w:bookmarkEnd w:id="1871"/>
      </w:del>
    </w:p>
    <w:p w14:paraId="06F5D1A5" w14:textId="5BCEB834" w:rsidR="00011924" w:rsidRPr="008D1466" w:rsidDel="00BF4730" w:rsidRDefault="00011924" w:rsidP="00011924">
      <w:pPr>
        <w:rPr>
          <w:del w:id="1873" w:author="Strandberg, Christine" w:date="2024-01-21T14:30:00Z"/>
          <w:lang w:val="en-GB"/>
        </w:rPr>
      </w:pPr>
      <w:del w:id="1874" w:author="Strandberg, Christine" w:date="2024-01-21T14:30:00Z">
        <w:r w:rsidRPr="008D1466" w:rsidDel="00BF4730">
          <w:rPr>
            <w:lang w:val="en-GB"/>
          </w:rPr>
          <w:delText>The account servicer announces a voluntary event for which two consecutive partial corporate action instructions are received from the account owner. The account servicer send a CA Movement Preliminary Advice following each corporate action instruction received.</w:delText>
        </w:r>
      </w:del>
    </w:p>
    <w:p w14:paraId="06F5D1A6" w14:textId="44E0BF99" w:rsidR="00011924" w:rsidRPr="008D1466" w:rsidDel="00BF4730" w:rsidRDefault="00FA7015" w:rsidP="00011924">
      <w:pPr>
        <w:spacing w:after="0"/>
        <w:rPr>
          <w:del w:id="1875" w:author="Strandberg, Christine" w:date="2024-01-21T14:30:00Z"/>
          <w:lang w:val="en-GB"/>
        </w:rPr>
      </w:pPr>
      <w:del w:id="1876" w:author="Strandberg, Christine" w:date="2024-01-21T14:30:00Z">
        <w:r w:rsidRPr="008D1466" w:rsidDel="00BF4730">
          <w:rPr>
            <w:lang w:val="en-GB"/>
          </w:rPr>
          <w:object w:dxaOrig="9613" w:dyaOrig="10783" w14:anchorId="06F5DEA8">
            <v:shape id="_x0000_i1036" type="#_x0000_t75" style="width:6in;height:482.25pt" o:ole="">
              <v:imagedata r:id="rId49" o:title=""/>
            </v:shape>
            <o:OLEObject Type="Embed" ProgID="Visio.Drawing.11" ShapeID="_x0000_i1036" DrawAspect="Content" ObjectID="_1772632200" r:id="rId50"/>
          </w:object>
        </w:r>
      </w:del>
    </w:p>
    <w:p w14:paraId="06F5D1A7" w14:textId="4991AF89" w:rsidR="00011924" w:rsidRPr="008D1466" w:rsidDel="00BF4730" w:rsidRDefault="00011924" w:rsidP="00827B8B">
      <w:pPr>
        <w:pStyle w:val="Heading3"/>
        <w:rPr>
          <w:del w:id="1877" w:author="Strandberg, Christine" w:date="2024-01-21T14:30:00Z"/>
          <w:lang w:val="en-GB"/>
        </w:rPr>
      </w:pPr>
      <w:bookmarkStart w:id="1878" w:name="_Toc156746113"/>
      <w:bookmarkStart w:id="1879" w:name="_Toc161225150"/>
      <w:del w:id="1880" w:author="Strandberg, Christine" w:date="2024-01-21T14:30:00Z">
        <w:r w:rsidRPr="008D1466" w:rsidDel="00BF4730">
          <w:rPr>
            <w:lang w:val="en-GB"/>
          </w:rPr>
          <w:lastRenderedPageBreak/>
          <w:delText>Scenario 13: Movement Preliminary Advice for Market Claim &amp; Compensation and Tax Refund</w:delText>
        </w:r>
        <w:bookmarkEnd w:id="1878"/>
        <w:bookmarkEnd w:id="1879"/>
      </w:del>
    </w:p>
    <w:p w14:paraId="06F5D1A8" w14:textId="4FBDF9A2" w:rsidR="00011924" w:rsidRPr="008D1466" w:rsidDel="00BF4730" w:rsidRDefault="00011924" w:rsidP="00011924">
      <w:pPr>
        <w:pStyle w:val="BlockLabel"/>
        <w:rPr>
          <w:del w:id="1881" w:author="Strandberg, Christine" w:date="2024-01-21T14:30:00Z"/>
        </w:rPr>
      </w:pPr>
      <w:del w:id="1882" w:author="Strandberg, Christine" w:date="2024-01-21T14:30:00Z">
        <w:r w:rsidRPr="008D1466" w:rsidDel="00BF4730">
          <w:delText>A. Market Claim &amp; Compensation</w:delText>
        </w:r>
      </w:del>
    </w:p>
    <w:p w14:paraId="06F5D1A9" w14:textId="588CB663" w:rsidR="00011924" w:rsidRPr="008D1466" w:rsidDel="00BF4730" w:rsidRDefault="00324F73" w:rsidP="00011924">
      <w:pPr>
        <w:spacing w:after="0"/>
        <w:rPr>
          <w:del w:id="1883" w:author="Strandberg, Christine" w:date="2024-01-21T14:30:00Z"/>
          <w:lang w:val="en-GB"/>
        </w:rPr>
      </w:pPr>
      <w:del w:id="1884" w:author="Strandberg, Christine" w:date="2024-01-21T14:30:00Z">
        <w:r w:rsidRPr="008D1466" w:rsidDel="00BF4730">
          <w:rPr>
            <w:lang w:val="en-GB"/>
          </w:rPr>
          <w:object w:dxaOrig="9439" w:dyaOrig="5812" w14:anchorId="06F5DEA9">
            <v:shape id="_x0000_i1037" type="#_x0000_t75" style="width:6in;height:266.25pt" o:ole="">
              <v:imagedata r:id="rId51" o:title=""/>
            </v:shape>
            <o:OLEObject Type="Embed" ProgID="Visio.Drawing.11" ShapeID="_x0000_i1037" DrawAspect="Content" ObjectID="_1772632201" r:id="rId52"/>
          </w:object>
        </w:r>
      </w:del>
    </w:p>
    <w:p w14:paraId="06F5D1AA" w14:textId="293DE230" w:rsidR="00011924" w:rsidRPr="008D1466" w:rsidDel="00BF4730" w:rsidRDefault="00011924" w:rsidP="00011924">
      <w:pPr>
        <w:spacing w:after="0"/>
        <w:rPr>
          <w:del w:id="1885" w:author="Strandberg, Christine" w:date="2024-01-21T14:30:00Z"/>
          <w:lang w:val="en-GB"/>
        </w:rPr>
      </w:pPr>
    </w:p>
    <w:p w14:paraId="06F5D1AB" w14:textId="15CEBBE1" w:rsidR="00011924" w:rsidRPr="008D1466" w:rsidDel="00BF4730" w:rsidRDefault="00011924" w:rsidP="00011924">
      <w:pPr>
        <w:pStyle w:val="BlockLabel"/>
        <w:rPr>
          <w:del w:id="1886" w:author="Strandberg, Christine" w:date="2024-01-21T14:30:00Z"/>
        </w:rPr>
      </w:pPr>
      <w:del w:id="1887" w:author="Strandberg, Christine" w:date="2024-01-21T14:30:00Z">
        <w:r w:rsidRPr="008D1466" w:rsidDel="00BF4730">
          <w:delText>B. Tax Refund</w:delText>
        </w:r>
      </w:del>
    </w:p>
    <w:p w14:paraId="06F5D1AC" w14:textId="370A67C7" w:rsidR="00011924" w:rsidRPr="008D1466" w:rsidDel="00BF4730" w:rsidRDefault="00011924" w:rsidP="00011924">
      <w:pPr>
        <w:spacing w:after="0"/>
        <w:rPr>
          <w:del w:id="1888" w:author="Strandberg, Christine" w:date="2024-01-21T14:30:00Z"/>
          <w:lang w:val="en-GB"/>
        </w:rPr>
      </w:pPr>
    </w:p>
    <w:p w14:paraId="06F5D1AD" w14:textId="75BFCC4F" w:rsidR="00011924" w:rsidRPr="008D1466" w:rsidDel="00BF4730" w:rsidRDefault="00324F73" w:rsidP="00011924">
      <w:pPr>
        <w:spacing w:after="0"/>
        <w:rPr>
          <w:del w:id="1889" w:author="Strandberg, Christine" w:date="2024-01-21T14:30:00Z"/>
          <w:lang w:val="en-GB"/>
        </w:rPr>
      </w:pPr>
      <w:del w:id="1890" w:author="Strandberg, Christine" w:date="2024-01-21T14:30:00Z">
        <w:r w:rsidRPr="008D1466" w:rsidDel="00BF4730">
          <w:rPr>
            <w:lang w:val="en-GB"/>
          </w:rPr>
          <w:object w:dxaOrig="9402" w:dyaOrig="5834" w14:anchorId="06F5DEAA">
            <v:shape id="_x0000_i1038" type="#_x0000_t75" style="width:6in;height:266.25pt" o:ole="">
              <v:imagedata r:id="rId53" o:title=""/>
            </v:shape>
            <o:OLEObject Type="Embed" ProgID="Visio.Drawing.11" ShapeID="_x0000_i1038" DrawAspect="Content" ObjectID="_1772632202" r:id="rId54"/>
          </w:object>
        </w:r>
      </w:del>
    </w:p>
    <w:p w14:paraId="06F5D1AE" w14:textId="631B45E0" w:rsidR="00011924" w:rsidRPr="008D1466" w:rsidDel="00BF4730" w:rsidRDefault="00011924" w:rsidP="00011924">
      <w:pPr>
        <w:spacing w:after="0"/>
        <w:rPr>
          <w:del w:id="1891" w:author="Strandberg, Christine" w:date="2024-01-21T14:30:00Z"/>
          <w:rStyle w:val="Bold"/>
          <w:lang w:val="en-GB"/>
        </w:rPr>
      </w:pPr>
      <w:del w:id="1892" w:author="Strandberg, Christine" w:date="2024-01-21T14:30:00Z">
        <w:r w:rsidRPr="008D1466" w:rsidDel="00BF4730">
          <w:rPr>
            <w:rStyle w:val="Bold"/>
            <w:lang w:val="en-GB"/>
          </w:rPr>
          <w:br w:type="page"/>
        </w:r>
      </w:del>
    </w:p>
    <w:p w14:paraId="06F5D1AF" w14:textId="4D4AAED9" w:rsidR="00011924" w:rsidRPr="008D1466" w:rsidDel="00BF4730" w:rsidRDefault="00011924" w:rsidP="00011924">
      <w:pPr>
        <w:pStyle w:val="BlockLabel"/>
        <w:rPr>
          <w:del w:id="1893" w:author="Strandberg, Christine" w:date="2024-01-21T14:30:00Z"/>
        </w:rPr>
      </w:pPr>
      <w:del w:id="1894" w:author="Strandberg, Christine" w:date="2024-01-21T14:30:00Z">
        <w:r w:rsidRPr="008D1466" w:rsidDel="00BF4730">
          <w:lastRenderedPageBreak/>
          <w:delText>C. Movement Preliminary Advice Cancellation for Market Claim &amp; Compensation</w:delText>
        </w:r>
      </w:del>
    </w:p>
    <w:p w14:paraId="06F5D1B0" w14:textId="4522A23C" w:rsidR="00011924" w:rsidRPr="008D1466" w:rsidDel="00BF4730" w:rsidRDefault="00011924" w:rsidP="00011924">
      <w:pPr>
        <w:spacing w:after="0"/>
        <w:rPr>
          <w:del w:id="1895" w:author="Strandberg, Christine" w:date="2024-01-21T14:30:00Z"/>
          <w:rStyle w:val="Bold"/>
          <w:lang w:val="en-GB"/>
        </w:rPr>
      </w:pPr>
    </w:p>
    <w:p w14:paraId="06F5D1B1" w14:textId="53B5DE01" w:rsidR="00011924" w:rsidRPr="008D1466" w:rsidDel="00BF4730" w:rsidRDefault="00324F73" w:rsidP="00011924">
      <w:pPr>
        <w:spacing w:after="0"/>
        <w:rPr>
          <w:del w:id="1896" w:author="Strandberg, Christine" w:date="2024-01-21T14:30:00Z"/>
          <w:lang w:val="en-GB"/>
        </w:rPr>
      </w:pPr>
      <w:del w:id="1897" w:author="Strandberg, Christine" w:date="2024-01-21T14:30:00Z">
        <w:r w:rsidRPr="008D1466" w:rsidDel="00BF4730">
          <w:rPr>
            <w:lang w:val="en-GB"/>
          </w:rPr>
          <w:object w:dxaOrig="9407" w:dyaOrig="5316" w14:anchorId="06F5DEAB">
            <v:shape id="_x0000_i1039" type="#_x0000_t75" style="width:6in;height:244.5pt" o:ole="">
              <v:imagedata r:id="rId55" o:title=""/>
            </v:shape>
            <o:OLEObject Type="Embed" ProgID="Visio.Drawing.11" ShapeID="_x0000_i1039" DrawAspect="Content" ObjectID="_1772632203" r:id="rId56"/>
          </w:object>
        </w:r>
      </w:del>
    </w:p>
    <w:p w14:paraId="06F5D1B2" w14:textId="7C5F777E" w:rsidR="00011924" w:rsidRPr="008D1466" w:rsidDel="00BF4730" w:rsidRDefault="00011924" w:rsidP="00011924">
      <w:pPr>
        <w:pStyle w:val="BlockLabel"/>
        <w:rPr>
          <w:del w:id="1898" w:author="Strandberg, Christine" w:date="2024-01-21T14:30:00Z"/>
        </w:rPr>
      </w:pPr>
      <w:del w:id="1899" w:author="Strandberg, Christine" w:date="2024-01-21T14:30:00Z">
        <w:r w:rsidRPr="008D1466" w:rsidDel="00BF4730">
          <w:delText>D. Movement Preliminary Advice Cancellation for Tax Refund</w:delText>
        </w:r>
      </w:del>
    </w:p>
    <w:p w14:paraId="06F5D1B3" w14:textId="757812A3" w:rsidR="00011924" w:rsidRPr="008D1466" w:rsidDel="00BF4730" w:rsidRDefault="00011924" w:rsidP="00011924">
      <w:pPr>
        <w:spacing w:after="0"/>
        <w:rPr>
          <w:del w:id="1900" w:author="Strandberg, Christine" w:date="2024-01-21T14:30:00Z"/>
          <w:lang w:val="en-GB"/>
        </w:rPr>
      </w:pPr>
    </w:p>
    <w:p w14:paraId="06F5D1B4" w14:textId="1B7872E3" w:rsidR="00011924" w:rsidRPr="008D1466" w:rsidDel="00BF4730" w:rsidRDefault="00324F73" w:rsidP="00011924">
      <w:pPr>
        <w:spacing w:after="0"/>
        <w:rPr>
          <w:del w:id="1901" w:author="Strandberg, Christine" w:date="2024-01-21T14:30:00Z"/>
          <w:rStyle w:val="Bold"/>
          <w:lang w:val="en-GB"/>
        </w:rPr>
      </w:pPr>
      <w:del w:id="1902" w:author="Strandberg, Christine" w:date="2024-01-21T14:30:00Z">
        <w:r w:rsidRPr="008D1466" w:rsidDel="00BF4730">
          <w:rPr>
            <w:lang w:val="en-GB"/>
          </w:rPr>
          <w:object w:dxaOrig="9486" w:dyaOrig="5293" w14:anchorId="06F5DEAC">
            <v:shape id="_x0000_i1040" type="#_x0000_t75" style="width:6in;height:244.5pt" o:ole="">
              <v:imagedata r:id="rId57" o:title=""/>
            </v:shape>
            <o:OLEObject Type="Embed" ProgID="Visio.Drawing.11" ShapeID="_x0000_i1040" DrawAspect="Content" ObjectID="_1772632204" r:id="rId58"/>
          </w:object>
        </w:r>
        <w:r w:rsidR="00011924" w:rsidRPr="008D1466" w:rsidDel="00BF4730">
          <w:rPr>
            <w:rStyle w:val="Bold"/>
            <w:lang w:val="en-GB"/>
          </w:rPr>
          <w:br w:type="page"/>
        </w:r>
      </w:del>
    </w:p>
    <w:p w14:paraId="06F5D1B5" w14:textId="77777777" w:rsidR="00F323F1" w:rsidRPr="008D1466" w:rsidRDefault="00F323F1" w:rsidP="00F323F1">
      <w:pPr>
        <w:pStyle w:val="Heading1"/>
        <w:rPr>
          <w:lang w:val="en-GB"/>
        </w:rPr>
      </w:pPr>
      <w:bookmarkStart w:id="1903" w:name="_Toc161225151"/>
      <w:r w:rsidRPr="008D1466">
        <w:rPr>
          <w:lang w:val="en-GB"/>
        </w:rPr>
        <w:lastRenderedPageBreak/>
        <w:t>Instruction Message (MT 565</w:t>
      </w:r>
      <w:r w:rsidR="00F01A25" w:rsidRPr="008D1466">
        <w:rPr>
          <w:lang w:val="en-GB"/>
        </w:rPr>
        <w:t xml:space="preserve"> / seev.033 &amp; seev.040</w:t>
      </w:r>
      <w:r w:rsidRPr="008D1466">
        <w:rPr>
          <w:lang w:val="en-GB"/>
        </w:rPr>
        <w:t>)</w:t>
      </w:r>
      <w:bookmarkEnd w:id="1903"/>
    </w:p>
    <w:p w14:paraId="06F5D1B6" w14:textId="77777777" w:rsidR="00AC42BE" w:rsidRPr="008D1466" w:rsidRDefault="00AC42BE" w:rsidP="00A05040">
      <w:pPr>
        <w:rPr>
          <w:lang w:val="en-GB"/>
        </w:rPr>
      </w:pPr>
      <w:r w:rsidRPr="008D1466">
        <w:rPr>
          <w:lang w:val="en-GB"/>
        </w:rPr>
        <w:t xml:space="preserve">It is to be noted that it is against market practice and </w:t>
      </w:r>
      <w:smartTag w:uri="urn:schemas-microsoft-com:office:smarttags" w:element="stockticker">
        <w:r w:rsidRPr="008D1466">
          <w:rPr>
            <w:lang w:val="en-GB"/>
          </w:rPr>
          <w:t>ISO</w:t>
        </w:r>
      </w:smartTag>
      <w:r w:rsidRPr="008D1466">
        <w:rPr>
          <w:lang w:val="en-GB"/>
        </w:rPr>
        <w:t xml:space="preserve"> 15022 standards to use an MT 568 stand-alone to instruct a corporate action.</w:t>
      </w:r>
    </w:p>
    <w:p w14:paraId="06F5D1B7" w14:textId="77777777" w:rsidR="00476A3A" w:rsidRPr="008D1466" w:rsidRDefault="00476A3A" w:rsidP="000F31A4">
      <w:pPr>
        <w:pStyle w:val="StyleHeading2"/>
      </w:pPr>
      <w:bookmarkStart w:id="1904" w:name="_Toc502823280"/>
      <w:bookmarkStart w:id="1905" w:name="_Toc502823297"/>
      <w:bookmarkStart w:id="1906" w:name="_Toc161225152"/>
      <w:bookmarkEnd w:id="1904"/>
      <w:bookmarkEnd w:id="1905"/>
      <w:r w:rsidRPr="008D1466">
        <w:t>Generic Elements of an Instruction</w:t>
      </w:r>
      <w:bookmarkEnd w:id="1906"/>
    </w:p>
    <w:p w14:paraId="06F5D1B8" w14:textId="77777777" w:rsidR="00476A3A" w:rsidRPr="008D1466" w:rsidRDefault="00476A3A" w:rsidP="00476A3A">
      <w:pPr>
        <w:rPr>
          <w:lang w:val="en-GB"/>
        </w:rPr>
      </w:pPr>
      <w:r w:rsidRPr="008D1466">
        <w:rPr>
          <w:lang w:val="en-GB"/>
        </w:rPr>
        <w:t>In an Instruction message following an event notification</w:t>
      </w:r>
      <w:r w:rsidR="00373A4B" w:rsidRPr="008D1466">
        <w:rPr>
          <w:lang w:val="en-GB"/>
        </w:rPr>
        <w:t xml:space="preserve">, </w:t>
      </w:r>
      <w:r w:rsidRPr="008D1466">
        <w:rPr>
          <w:lang w:val="en-GB"/>
        </w:rPr>
        <w:t>the minimum details to be provided are the following elements:</w:t>
      </w:r>
    </w:p>
    <w:p w14:paraId="06F5D1B9" w14:textId="77777777" w:rsidR="00476A3A" w:rsidRPr="008D1466" w:rsidRDefault="00476A3A" w:rsidP="00165496">
      <w:pPr>
        <w:numPr>
          <w:ilvl w:val="0"/>
          <w:numId w:val="74"/>
        </w:numPr>
        <w:ind w:left="426"/>
        <w:rPr>
          <w:snapToGrid w:val="0"/>
          <w:lang w:val="en-GB"/>
        </w:rPr>
      </w:pPr>
      <w:r w:rsidRPr="008D1466">
        <w:rPr>
          <w:snapToGrid w:val="0"/>
          <w:lang w:val="en-GB"/>
        </w:rPr>
        <w:t xml:space="preserve">Corporate </w:t>
      </w:r>
      <w:r w:rsidR="00A44FD1" w:rsidRPr="008D1466">
        <w:rPr>
          <w:snapToGrid w:val="0"/>
          <w:lang w:val="en-GB"/>
        </w:rPr>
        <w:t>A</w:t>
      </w:r>
      <w:r w:rsidRPr="008D1466">
        <w:rPr>
          <w:snapToGrid w:val="0"/>
          <w:lang w:val="en-GB"/>
        </w:rPr>
        <w:t xml:space="preserve">ction </w:t>
      </w:r>
      <w:r w:rsidR="00A44FD1" w:rsidRPr="008D1466">
        <w:rPr>
          <w:snapToGrid w:val="0"/>
          <w:lang w:val="en-GB"/>
        </w:rPr>
        <w:t>E</w:t>
      </w:r>
      <w:r w:rsidRPr="008D1466">
        <w:rPr>
          <w:snapToGrid w:val="0"/>
          <w:lang w:val="en-GB"/>
        </w:rPr>
        <w:t xml:space="preserve">vent </w:t>
      </w:r>
      <w:r w:rsidR="00A44FD1" w:rsidRPr="008D1466">
        <w:rPr>
          <w:snapToGrid w:val="0"/>
          <w:lang w:val="en-GB"/>
        </w:rPr>
        <w:t xml:space="preserve">Identification / </w:t>
      </w:r>
      <w:r w:rsidR="00AC42BE" w:rsidRPr="008D1466">
        <w:rPr>
          <w:lang w:val="en-GB"/>
        </w:rPr>
        <w:t>[:20C</w:t>
      </w:r>
      <w:r w:rsidR="00A44FD1" w:rsidRPr="008D1466">
        <w:rPr>
          <w:lang w:val="en-GB"/>
        </w:rPr>
        <w:t>::CORP]</w:t>
      </w:r>
      <w:r w:rsidR="00A44FD1" w:rsidRPr="008D1466">
        <w:rPr>
          <w:snapToGrid w:val="0"/>
          <w:lang w:val="en-GB"/>
        </w:rPr>
        <w:t xml:space="preserve">. </w:t>
      </w:r>
      <w:r w:rsidRPr="008D1466">
        <w:rPr>
          <w:snapToGrid w:val="0"/>
          <w:lang w:val="en-GB"/>
        </w:rPr>
        <w:t>As with all messages in the corporate action</w:t>
      </w:r>
      <w:r w:rsidR="00336A36" w:rsidRPr="008D1466">
        <w:rPr>
          <w:snapToGrid w:val="0"/>
          <w:lang w:val="en-GB"/>
        </w:rPr>
        <w:t>,</w:t>
      </w:r>
      <w:r w:rsidRPr="008D1466">
        <w:rPr>
          <w:snapToGrid w:val="0"/>
          <w:lang w:val="en-GB"/>
        </w:rPr>
        <w:t xml:space="preserve"> it is important for reconciliation purposed to include the correct corporate action </w:t>
      </w:r>
      <w:r w:rsidR="00760F19" w:rsidRPr="008D1466">
        <w:rPr>
          <w:snapToGrid w:val="0"/>
          <w:lang w:val="en-GB"/>
        </w:rPr>
        <w:t>event r</w:t>
      </w:r>
      <w:r w:rsidR="00373A4B" w:rsidRPr="008D1466">
        <w:rPr>
          <w:snapToGrid w:val="0"/>
          <w:lang w:val="en-GB"/>
        </w:rPr>
        <w:t>eference</w:t>
      </w:r>
      <w:r w:rsidR="00336A36" w:rsidRPr="008D1466">
        <w:rPr>
          <w:snapToGrid w:val="0"/>
          <w:lang w:val="en-GB"/>
        </w:rPr>
        <w:t>;</w:t>
      </w:r>
    </w:p>
    <w:p w14:paraId="06F5D1BA" w14:textId="77777777" w:rsidR="00A05040" w:rsidRPr="008D1466" w:rsidRDefault="00A05040" w:rsidP="00165496">
      <w:pPr>
        <w:numPr>
          <w:ilvl w:val="0"/>
          <w:numId w:val="74"/>
        </w:numPr>
        <w:ind w:left="426"/>
        <w:rPr>
          <w:snapToGrid w:val="0"/>
          <w:lang w:val="en-GB"/>
        </w:rPr>
      </w:pPr>
      <w:r w:rsidRPr="008D1466">
        <w:rPr>
          <w:lang w:val="en-GB"/>
        </w:rPr>
        <w:t>Official Corporate Action Event Identification / [:20C::COAF];</w:t>
      </w:r>
    </w:p>
    <w:p w14:paraId="06F5D1BB" w14:textId="77777777" w:rsidR="00476A3A" w:rsidRPr="008D1466" w:rsidRDefault="00A44FD1" w:rsidP="00165496">
      <w:pPr>
        <w:numPr>
          <w:ilvl w:val="0"/>
          <w:numId w:val="74"/>
        </w:numPr>
        <w:ind w:left="426"/>
        <w:rPr>
          <w:snapToGrid w:val="0"/>
          <w:lang w:val="en-GB"/>
        </w:rPr>
      </w:pPr>
      <w:r w:rsidRPr="008D1466">
        <w:rPr>
          <w:lang w:val="en-GB"/>
        </w:rPr>
        <w:t>Business</w:t>
      </w:r>
      <w:r w:rsidR="006A4037" w:rsidRPr="008D1466">
        <w:rPr>
          <w:lang w:val="en-GB"/>
        </w:rPr>
        <w:t xml:space="preserve"> </w:t>
      </w:r>
      <w:r w:rsidRPr="008D1466">
        <w:rPr>
          <w:lang w:val="en-GB"/>
        </w:rPr>
        <w:t>Message</w:t>
      </w:r>
      <w:r w:rsidR="006A4037" w:rsidRPr="008D1466">
        <w:rPr>
          <w:lang w:val="en-GB"/>
        </w:rPr>
        <w:t xml:space="preserve"> </w:t>
      </w:r>
      <w:r w:rsidRPr="008D1466">
        <w:rPr>
          <w:lang w:val="en-GB"/>
        </w:rPr>
        <w:t xml:space="preserve">Identifier [Head.001] / </w:t>
      </w:r>
      <w:r w:rsidR="00760F19" w:rsidRPr="008D1466">
        <w:rPr>
          <w:snapToGrid w:val="0"/>
          <w:lang w:val="en-GB"/>
        </w:rPr>
        <w:t xml:space="preserve">Sender’s </w:t>
      </w:r>
      <w:r w:rsidR="00476A3A" w:rsidRPr="008D1466">
        <w:rPr>
          <w:snapToGrid w:val="0"/>
          <w:lang w:val="en-GB"/>
        </w:rPr>
        <w:t xml:space="preserve">message reference </w:t>
      </w:r>
      <w:r w:rsidR="00AC42BE" w:rsidRPr="008D1466">
        <w:rPr>
          <w:lang w:val="en-GB"/>
        </w:rPr>
        <w:t>[:20C</w:t>
      </w:r>
      <w:r w:rsidRPr="008D1466">
        <w:rPr>
          <w:lang w:val="en-GB"/>
        </w:rPr>
        <w:t>::SEME]</w:t>
      </w:r>
      <w:r w:rsidR="00336A36" w:rsidRPr="008D1466">
        <w:rPr>
          <w:snapToGrid w:val="0"/>
          <w:lang w:val="en-GB"/>
        </w:rPr>
        <w:t>;</w:t>
      </w:r>
    </w:p>
    <w:p w14:paraId="06F5D1BC" w14:textId="77777777" w:rsidR="00476A3A" w:rsidRPr="008D1466" w:rsidRDefault="00476A3A" w:rsidP="00165496">
      <w:pPr>
        <w:numPr>
          <w:ilvl w:val="0"/>
          <w:numId w:val="74"/>
        </w:numPr>
        <w:ind w:left="426"/>
        <w:rPr>
          <w:snapToGrid w:val="0"/>
          <w:lang w:val="en-GB"/>
        </w:rPr>
      </w:pPr>
      <w:r w:rsidRPr="008D1466">
        <w:rPr>
          <w:snapToGrid w:val="0"/>
          <w:lang w:val="en-GB"/>
        </w:rPr>
        <w:t xml:space="preserve">Function of </w:t>
      </w:r>
      <w:r w:rsidR="002B4CD2" w:rsidRPr="008D1466">
        <w:rPr>
          <w:snapToGrid w:val="0"/>
          <w:lang w:val="en-GB"/>
        </w:rPr>
        <w:t xml:space="preserve">the </w:t>
      </w:r>
      <w:r w:rsidRPr="008D1466">
        <w:rPr>
          <w:snapToGrid w:val="0"/>
          <w:lang w:val="en-GB"/>
        </w:rPr>
        <w:t>message</w:t>
      </w:r>
      <w:r w:rsidR="00373A4B" w:rsidRPr="008D1466">
        <w:rPr>
          <w:snapToGrid w:val="0"/>
          <w:lang w:val="en-GB"/>
        </w:rPr>
        <w:t xml:space="preserve"> </w:t>
      </w:r>
      <w:r w:rsidR="00A44FD1" w:rsidRPr="008D1466">
        <w:rPr>
          <w:snapToGrid w:val="0"/>
          <w:lang w:val="en-GB"/>
        </w:rPr>
        <w:t xml:space="preserve">[:23G:] </w:t>
      </w:r>
      <w:r w:rsidR="00373A4B" w:rsidRPr="008D1466">
        <w:rPr>
          <w:snapToGrid w:val="0"/>
          <w:lang w:val="en-GB"/>
        </w:rPr>
        <w:t>(</w:t>
      </w:r>
      <w:r w:rsidR="002B4CD2" w:rsidRPr="008D1466">
        <w:rPr>
          <w:snapToGrid w:val="0"/>
          <w:lang w:val="en-GB"/>
        </w:rPr>
        <w:t>in ISO 15022 only)</w:t>
      </w:r>
      <w:r w:rsidR="00336A36" w:rsidRPr="008D1466">
        <w:rPr>
          <w:snapToGrid w:val="0"/>
          <w:lang w:val="en-GB"/>
        </w:rPr>
        <w:t>;</w:t>
      </w:r>
    </w:p>
    <w:p w14:paraId="06F5D1BD" w14:textId="77777777" w:rsidR="00476A3A" w:rsidRPr="008D1466" w:rsidRDefault="00A44FD1" w:rsidP="00165496">
      <w:pPr>
        <w:numPr>
          <w:ilvl w:val="0"/>
          <w:numId w:val="74"/>
        </w:numPr>
        <w:ind w:left="426"/>
        <w:rPr>
          <w:snapToGrid w:val="0"/>
          <w:lang w:val="en-GB"/>
        </w:rPr>
      </w:pPr>
      <w:r w:rsidRPr="008D1466">
        <w:rPr>
          <w:snapToGrid w:val="0"/>
          <w:lang w:val="en-GB"/>
        </w:rPr>
        <w:t>E</w:t>
      </w:r>
      <w:r w:rsidR="00476A3A" w:rsidRPr="008D1466">
        <w:rPr>
          <w:snapToGrid w:val="0"/>
          <w:lang w:val="en-GB"/>
        </w:rPr>
        <w:t xml:space="preserve">vent </w:t>
      </w:r>
      <w:r w:rsidRPr="008D1466">
        <w:rPr>
          <w:snapToGrid w:val="0"/>
          <w:lang w:val="en-GB"/>
        </w:rPr>
        <w:t>T</w:t>
      </w:r>
      <w:r w:rsidR="002B4CD2" w:rsidRPr="008D1466">
        <w:rPr>
          <w:snapToGrid w:val="0"/>
          <w:lang w:val="en-GB"/>
        </w:rPr>
        <w:t>ype</w:t>
      </w:r>
      <w:r w:rsidRPr="008D1466">
        <w:rPr>
          <w:snapToGrid w:val="0"/>
          <w:lang w:val="en-GB"/>
        </w:rPr>
        <w:t xml:space="preserve"> </w:t>
      </w:r>
      <w:r w:rsidRPr="008D1466">
        <w:rPr>
          <w:lang w:val="en-GB"/>
        </w:rPr>
        <w:t>/ [:22F::CAEV]</w:t>
      </w:r>
      <w:r w:rsidR="00336A36" w:rsidRPr="008D1466">
        <w:rPr>
          <w:snapToGrid w:val="0"/>
          <w:lang w:val="en-GB"/>
        </w:rPr>
        <w:t>;</w:t>
      </w:r>
    </w:p>
    <w:p w14:paraId="06F5D1BE" w14:textId="77777777" w:rsidR="00476A3A" w:rsidRPr="008D1466" w:rsidRDefault="00476A3A" w:rsidP="00165496">
      <w:pPr>
        <w:numPr>
          <w:ilvl w:val="0"/>
          <w:numId w:val="74"/>
        </w:numPr>
        <w:ind w:left="426"/>
        <w:rPr>
          <w:snapToGrid w:val="0"/>
          <w:lang w:val="en-GB"/>
        </w:rPr>
      </w:pPr>
      <w:r w:rsidRPr="008D1466">
        <w:rPr>
          <w:snapToGrid w:val="0"/>
          <w:lang w:val="en-GB"/>
        </w:rPr>
        <w:t xml:space="preserve">Links to the </w:t>
      </w:r>
      <w:r w:rsidR="002B4CD2" w:rsidRPr="008D1466">
        <w:rPr>
          <w:snapToGrid w:val="0"/>
          <w:lang w:val="en-GB"/>
        </w:rPr>
        <w:t>A</w:t>
      </w:r>
      <w:r w:rsidRPr="008D1466">
        <w:rPr>
          <w:snapToGrid w:val="0"/>
          <w:lang w:val="en-GB"/>
        </w:rPr>
        <w:t>nnouncement</w:t>
      </w:r>
      <w:r w:rsidR="002B4CD2" w:rsidRPr="008D1466">
        <w:rPr>
          <w:snapToGrid w:val="0"/>
          <w:lang w:val="en-GB"/>
        </w:rPr>
        <w:t>/Notification</w:t>
      </w:r>
      <w:r w:rsidRPr="008D1466">
        <w:rPr>
          <w:snapToGrid w:val="0"/>
          <w:lang w:val="en-GB"/>
        </w:rPr>
        <w:t xml:space="preserve"> or </w:t>
      </w:r>
      <w:r w:rsidR="002B4CD2" w:rsidRPr="008D1466">
        <w:rPr>
          <w:snapToGrid w:val="0"/>
          <w:lang w:val="en-GB"/>
        </w:rPr>
        <w:t>Eligible Balance or Final E</w:t>
      </w:r>
      <w:r w:rsidRPr="008D1466">
        <w:rPr>
          <w:snapToGrid w:val="0"/>
          <w:lang w:val="en-GB"/>
        </w:rPr>
        <w:t>ntitlement message</w:t>
      </w:r>
      <w:r w:rsidR="00AC42BE" w:rsidRPr="008D1466">
        <w:rPr>
          <w:snapToGrid w:val="0"/>
          <w:lang w:val="en-GB"/>
        </w:rPr>
        <w:t xml:space="preserve"> / [:20C::PREV]</w:t>
      </w:r>
      <w:r w:rsidR="00336A36" w:rsidRPr="008D1466">
        <w:rPr>
          <w:snapToGrid w:val="0"/>
          <w:lang w:val="en-GB"/>
        </w:rPr>
        <w:t>;</w:t>
      </w:r>
    </w:p>
    <w:p w14:paraId="06F5D1BF" w14:textId="77777777" w:rsidR="00476A3A" w:rsidRPr="008D1466" w:rsidRDefault="00A44FD1" w:rsidP="00165496">
      <w:pPr>
        <w:numPr>
          <w:ilvl w:val="0"/>
          <w:numId w:val="74"/>
        </w:numPr>
        <w:ind w:left="426"/>
        <w:rPr>
          <w:snapToGrid w:val="0"/>
          <w:lang w:val="en-GB"/>
        </w:rPr>
      </w:pPr>
      <w:r w:rsidRPr="008D1466">
        <w:rPr>
          <w:snapToGrid w:val="0"/>
          <w:lang w:val="en-GB"/>
        </w:rPr>
        <w:t>U</w:t>
      </w:r>
      <w:r w:rsidR="00476A3A" w:rsidRPr="008D1466">
        <w:rPr>
          <w:snapToGrid w:val="0"/>
          <w:lang w:val="en-GB"/>
        </w:rPr>
        <w:t xml:space="preserve">nderlying </w:t>
      </w:r>
      <w:r w:rsidRPr="008D1466">
        <w:rPr>
          <w:snapToGrid w:val="0"/>
          <w:lang w:val="en-GB"/>
        </w:rPr>
        <w:t>Financial I</w:t>
      </w:r>
      <w:r w:rsidR="00476A3A" w:rsidRPr="008D1466">
        <w:rPr>
          <w:snapToGrid w:val="0"/>
          <w:lang w:val="en-GB"/>
        </w:rPr>
        <w:t xml:space="preserve">nstrument </w:t>
      </w:r>
      <w:r w:rsidRPr="008D1466">
        <w:rPr>
          <w:snapToGrid w:val="0"/>
          <w:lang w:val="en-GB"/>
        </w:rPr>
        <w:t xml:space="preserve">Identification via an </w:t>
      </w:r>
      <w:r w:rsidR="00476A3A" w:rsidRPr="008D1466">
        <w:rPr>
          <w:snapToGrid w:val="0"/>
          <w:lang w:val="en-GB"/>
        </w:rPr>
        <w:t>ISIN</w:t>
      </w:r>
      <w:r w:rsidRPr="008D1466">
        <w:rPr>
          <w:snapToGrid w:val="0"/>
          <w:lang w:val="en-GB"/>
        </w:rPr>
        <w:t xml:space="preserve"> </w:t>
      </w:r>
      <w:r w:rsidR="00AC42BE" w:rsidRPr="008D1466">
        <w:rPr>
          <w:snapToGrid w:val="0"/>
          <w:lang w:val="en-GB"/>
        </w:rPr>
        <w:t xml:space="preserve">/ </w:t>
      </w:r>
      <w:r w:rsidRPr="008D1466">
        <w:rPr>
          <w:lang w:val="en-GB"/>
        </w:rPr>
        <w:t>[:35B:ISIN]</w:t>
      </w:r>
      <w:r w:rsidR="00336A36" w:rsidRPr="008D1466">
        <w:rPr>
          <w:snapToGrid w:val="0"/>
          <w:lang w:val="en-GB"/>
        </w:rPr>
        <w:t>;</w:t>
      </w:r>
    </w:p>
    <w:p w14:paraId="06F5D1C0" w14:textId="77777777" w:rsidR="00476A3A" w:rsidRPr="008D1466" w:rsidRDefault="00351C0D" w:rsidP="00165496">
      <w:pPr>
        <w:numPr>
          <w:ilvl w:val="0"/>
          <w:numId w:val="74"/>
        </w:numPr>
        <w:ind w:left="426"/>
        <w:rPr>
          <w:snapToGrid w:val="0"/>
          <w:lang w:val="en-GB"/>
        </w:rPr>
      </w:pPr>
      <w:r w:rsidRPr="008D1466">
        <w:rPr>
          <w:snapToGrid w:val="0"/>
          <w:lang w:val="en-GB"/>
        </w:rPr>
        <w:t xml:space="preserve">Safekeeping </w:t>
      </w:r>
      <w:r w:rsidR="00476A3A" w:rsidRPr="008D1466">
        <w:rPr>
          <w:snapToGrid w:val="0"/>
          <w:lang w:val="en-GB"/>
        </w:rPr>
        <w:t xml:space="preserve">Account </w:t>
      </w:r>
      <w:r w:rsidR="00AC42BE" w:rsidRPr="008D1466">
        <w:rPr>
          <w:snapToGrid w:val="0"/>
          <w:lang w:val="en-GB"/>
        </w:rPr>
        <w:t xml:space="preserve">/ </w:t>
      </w:r>
      <w:r w:rsidR="00AC42BE" w:rsidRPr="008D1466">
        <w:rPr>
          <w:lang w:val="en-GB"/>
        </w:rPr>
        <w:t>[:97A::SAFE]</w:t>
      </w:r>
      <w:r w:rsidR="00336A36" w:rsidRPr="008D1466">
        <w:rPr>
          <w:snapToGrid w:val="0"/>
          <w:lang w:val="en-GB"/>
        </w:rPr>
        <w:t>;</w:t>
      </w:r>
    </w:p>
    <w:p w14:paraId="06F5D1C1" w14:textId="77777777" w:rsidR="00476A3A" w:rsidRPr="008D1466" w:rsidRDefault="00AC42BE" w:rsidP="00165496">
      <w:pPr>
        <w:numPr>
          <w:ilvl w:val="0"/>
          <w:numId w:val="74"/>
        </w:numPr>
        <w:ind w:left="426"/>
        <w:rPr>
          <w:lang w:val="en-GB"/>
        </w:rPr>
      </w:pPr>
      <w:r w:rsidRPr="008D1466">
        <w:rPr>
          <w:snapToGrid w:val="0"/>
          <w:lang w:val="en-GB"/>
        </w:rPr>
        <w:t xml:space="preserve">Total </w:t>
      </w:r>
      <w:r w:rsidR="00476A3A" w:rsidRPr="008D1466">
        <w:rPr>
          <w:snapToGrid w:val="0"/>
          <w:lang w:val="en-GB"/>
        </w:rPr>
        <w:t>Eligible Balance</w:t>
      </w:r>
      <w:r w:rsidRPr="008D1466">
        <w:rPr>
          <w:snapToGrid w:val="0"/>
          <w:lang w:val="en-GB"/>
        </w:rPr>
        <w:t xml:space="preserve"> </w:t>
      </w:r>
      <w:r w:rsidRPr="008D1466">
        <w:rPr>
          <w:lang w:val="en-GB"/>
        </w:rPr>
        <w:t>/ [:93a::ELIG]</w:t>
      </w:r>
      <w:r w:rsidR="00373A4B" w:rsidRPr="008D1466">
        <w:rPr>
          <w:snapToGrid w:val="0"/>
          <w:lang w:val="en-GB"/>
        </w:rPr>
        <w:t>:</w:t>
      </w:r>
      <w:r w:rsidR="00476A3A" w:rsidRPr="008D1466">
        <w:rPr>
          <w:snapToGrid w:val="0"/>
          <w:lang w:val="en-GB"/>
        </w:rPr>
        <w:t xml:space="preserve"> </w:t>
      </w:r>
      <w:r w:rsidR="00373A4B" w:rsidRPr="008D1466">
        <w:rPr>
          <w:snapToGrid w:val="0"/>
          <w:lang w:val="en-GB"/>
        </w:rPr>
        <w:t>t</w:t>
      </w:r>
      <w:r w:rsidR="00476A3A" w:rsidRPr="008D1466">
        <w:rPr>
          <w:snapToGrid w:val="0"/>
          <w:lang w:val="en-GB"/>
        </w:rPr>
        <w:t>he amount of client stock that could be elected upon, regardless of whether any elections have already taken place. This is not the number of shares the election is made for</w:t>
      </w:r>
      <w:r w:rsidR="00373A4B" w:rsidRPr="008D1466">
        <w:rPr>
          <w:snapToGrid w:val="0"/>
          <w:lang w:val="en-GB"/>
        </w:rPr>
        <w:t>;</w:t>
      </w:r>
    </w:p>
    <w:p w14:paraId="06F5D1C2" w14:textId="77777777" w:rsidR="00476A3A" w:rsidRPr="008D1466" w:rsidRDefault="00476A3A" w:rsidP="00165496">
      <w:pPr>
        <w:numPr>
          <w:ilvl w:val="0"/>
          <w:numId w:val="74"/>
        </w:numPr>
        <w:ind w:left="426"/>
        <w:rPr>
          <w:snapToGrid w:val="0"/>
          <w:lang w:val="en-GB"/>
        </w:rPr>
      </w:pPr>
      <w:r w:rsidRPr="008D1466">
        <w:rPr>
          <w:snapToGrid w:val="0"/>
          <w:lang w:val="en-GB"/>
        </w:rPr>
        <w:t xml:space="preserve">The </w:t>
      </w:r>
      <w:r w:rsidR="00AC42BE" w:rsidRPr="008D1466">
        <w:rPr>
          <w:snapToGrid w:val="0"/>
          <w:lang w:val="en-GB"/>
        </w:rPr>
        <w:t>O</w:t>
      </w:r>
      <w:r w:rsidRPr="008D1466">
        <w:rPr>
          <w:snapToGrid w:val="0"/>
          <w:lang w:val="en-GB"/>
        </w:rPr>
        <w:t xml:space="preserve">ption </w:t>
      </w:r>
      <w:r w:rsidR="00AC42BE" w:rsidRPr="008D1466">
        <w:rPr>
          <w:snapToGrid w:val="0"/>
          <w:lang w:val="en-GB"/>
        </w:rPr>
        <w:t>N</w:t>
      </w:r>
      <w:r w:rsidRPr="008D1466">
        <w:rPr>
          <w:snapToGrid w:val="0"/>
          <w:lang w:val="en-GB"/>
        </w:rPr>
        <w:t>umber relating to the required option</w:t>
      </w:r>
      <w:r w:rsidR="00AC42BE" w:rsidRPr="008D1466">
        <w:rPr>
          <w:snapToGrid w:val="0"/>
          <w:lang w:val="en-GB"/>
        </w:rPr>
        <w:t xml:space="preserve"> / [:13A::CAON]</w:t>
      </w:r>
      <w:r w:rsidR="00373A4B" w:rsidRPr="008D1466">
        <w:rPr>
          <w:snapToGrid w:val="0"/>
          <w:lang w:val="en-GB"/>
        </w:rPr>
        <w:t>;</w:t>
      </w:r>
    </w:p>
    <w:p w14:paraId="06F5D1C3" w14:textId="77777777" w:rsidR="00476A3A" w:rsidRPr="008D1466" w:rsidRDefault="00476A3A" w:rsidP="00165496">
      <w:pPr>
        <w:numPr>
          <w:ilvl w:val="0"/>
          <w:numId w:val="74"/>
        </w:numPr>
        <w:ind w:left="426"/>
        <w:rPr>
          <w:snapToGrid w:val="0"/>
          <w:lang w:val="en-GB"/>
        </w:rPr>
      </w:pPr>
      <w:r w:rsidRPr="008D1466">
        <w:rPr>
          <w:snapToGrid w:val="0"/>
          <w:lang w:val="en-GB"/>
        </w:rPr>
        <w:t xml:space="preserve">The </w:t>
      </w:r>
      <w:r w:rsidR="00AC42BE" w:rsidRPr="008D1466">
        <w:rPr>
          <w:snapToGrid w:val="0"/>
          <w:lang w:val="en-GB"/>
        </w:rPr>
        <w:t>O</w:t>
      </w:r>
      <w:r w:rsidRPr="008D1466">
        <w:rPr>
          <w:snapToGrid w:val="0"/>
          <w:lang w:val="en-GB"/>
        </w:rPr>
        <w:t xml:space="preserve">ption </w:t>
      </w:r>
      <w:r w:rsidR="00AC42BE" w:rsidRPr="008D1466">
        <w:rPr>
          <w:snapToGrid w:val="0"/>
          <w:lang w:val="en-GB"/>
        </w:rPr>
        <w:t>T</w:t>
      </w:r>
      <w:r w:rsidR="00373A4B" w:rsidRPr="008D1466">
        <w:rPr>
          <w:snapToGrid w:val="0"/>
          <w:lang w:val="en-GB"/>
        </w:rPr>
        <w:t>ype</w:t>
      </w:r>
      <w:r w:rsidRPr="008D1466">
        <w:rPr>
          <w:snapToGrid w:val="0"/>
          <w:lang w:val="en-GB"/>
        </w:rPr>
        <w:t xml:space="preserve"> </w:t>
      </w:r>
      <w:r w:rsidR="00AC42BE" w:rsidRPr="008D1466">
        <w:rPr>
          <w:snapToGrid w:val="0"/>
          <w:lang w:val="en-GB"/>
        </w:rPr>
        <w:t xml:space="preserve">/ [:22a::CAOP] </w:t>
      </w:r>
      <w:r w:rsidRPr="008D1466">
        <w:rPr>
          <w:snapToGrid w:val="0"/>
          <w:lang w:val="en-GB"/>
        </w:rPr>
        <w:t>(e.g. cash and / or stock)</w:t>
      </w:r>
      <w:r w:rsidR="00373A4B" w:rsidRPr="008D1466">
        <w:rPr>
          <w:snapToGrid w:val="0"/>
          <w:lang w:val="en-GB"/>
        </w:rPr>
        <w:t>;</w:t>
      </w:r>
    </w:p>
    <w:p w14:paraId="06F5D1C4" w14:textId="77777777" w:rsidR="00476A3A" w:rsidRPr="008D1466" w:rsidRDefault="00476A3A" w:rsidP="00165496">
      <w:pPr>
        <w:numPr>
          <w:ilvl w:val="0"/>
          <w:numId w:val="74"/>
        </w:numPr>
        <w:ind w:left="426"/>
        <w:rPr>
          <w:snapToGrid w:val="0"/>
          <w:lang w:val="en-GB"/>
        </w:rPr>
      </w:pPr>
      <w:r w:rsidRPr="008D1466">
        <w:rPr>
          <w:snapToGrid w:val="0"/>
          <w:lang w:val="en-GB"/>
        </w:rPr>
        <w:t xml:space="preserve">Quantity of </w:t>
      </w:r>
      <w:r w:rsidR="00373A4B" w:rsidRPr="008D1466">
        <w:rPr>
          <w:snapToGrid w:val="0"/>
          <w:lang w:val="en-GB"/>
        </w:rPr>
        <w:t>securities instructed</w:t>
      </w:r>
      <w:r w:rsidR="00AC42BE" w:rsidRPr="008D1466">
        <w:rPr>
          <w:snapToGrid w:val="0"/>
          <w:lang w:val="en-GB"/>
        </w:rPr>
        <w:t xml:space="preserve"> / [:36B::QINS],</w:t>
      </w:r>
      <w:r w:rsidRPr="008D1466">
        <w:rPr>
          <w:snapToGrid w:val="0"/>
          <w:lang w:val="en-GB"/>
        </w:rPr>
        <w:t xml:space="preserve"> the number of eligible securities to be elected upon or, if applicable, the number of securities to be received</w:t>
      </w:r>
      <w:r w:rsidR="0035787E" w:rsidRPr="008D1466">
        <w:rPr>
          <w:snapToGrid w:val="0"/>
          <w:lang w:val="en-GB"/>
        </w:rPr>
        <w:t xml:space="preserve"> or the instructed cash amount</w:t>
      </w:r>
      <w:r w:rsidR="00AC42BE" w:rsidRPr="008D1466">
        <w:rPr>
          <w:snapToGrid w:val="0"/>
          <w:lang w:val="en-GB"/>
        </w:rPr>
        <w:t xml:space="preserve"> / [:19B::QCAS]</w:t>
      </w:r>
      <w:r w:rsidRPr="008D1466">
        <w:rPr>
          <w:snapToGrid w:val="0"/>
          <w:color w:val="0000FF"/>
          <w:lang w:val="en-GB"/>
        </w:rPr>
        <w:t>.</w:t>
      </w:r>
    </w:p>
    <w:p w14:paraId="06F5D1C5" w14:textId="77777777" w:rsidR="00476A3A" w:rsidRPr="008D1466" w:rsidRDefault="00476A3A" w:rsidP="00476A3A">
      <w:pPr>
        <w:rPr>
          <w:lang w:val="en-GB"/>
        </w:rPr>
      </w:pPr>
      <w:r w:rsidRPr="008D1466">
        <w:rPr>
          <w:lang w:val="en-GB"/>
        </w:rPr>
        <w:t>Use of other details is dependent on SLA.</w:t>
      </w:r>
    </w:p>
    <w:p w14:paraId="06F5D1C6" w14:textId="77777777" w:rsidR="00476A3A" w:rsidRPr="008D1466" w:rsidRDefault="009C6A71" w:rsidP="000F31A4">
      <w:pPr>
        <w:pStyle w:val="StyleHeading2"/>
      </w:pPr>
      <w:bookmarkStart w:id="1907" w:name="_Toc161225153"/>
      <w:r w:rsidRPr="008D1466">
        <w:t>Linkages</w:t>
      </w:r>
      <w:bookmarkEnd w:id="1907"/>
    </w:p>
    <w:p w14:paraId="06F5D1C7" w14:textId="77777777" w:rsidR="000C5E18" w:rsidRPr="008D1466" w:rsidRDefault="00335BC1">
      <w:pPr>
        <w:rPr>
          <w:lang w:val="en-GB"/>
        </w:rPr>
      </w:pPr>
      <w:r w:rsidRPr="008D1466">
        <w:rPr>
          <w:lang w:val="en-GB"/>
        </w:rPr>
        <w:t>U</w:t>
      </w:r>
      <w:r w:rsidR="000C5E18" w:rsidRPr="008D1466">
        <w:rPr>
          <w:lang w:val="en-GB"/>
        </w:rPr>
        <w:t xml:space="preserve">sually, linking </w:t>
      </w:r>
      <w:r w:rsidR="009C6A71" w:rsidRPr="008D1466">
        <w:rPr>
          <w:lang w:val="en-GB"/>
        </w:rPr>
        <w:t>Instruction messages</w:t>
      </w:r>
      <w:r w:rsidR="000C5E18" w:rsidRPr="008D1466">
        <w:rPr>
          <w:lang w:val="en-GB"/>
        </w:rPr>
        <w:t xml:space="preserve"> together should not been done, unless it makes sense for special event/options </w:t>
      </w:r>
      <w:r w:rsidR="009C6A71" w:rsidRPr="008D1466">
        <w:rPr>
          <w:lang w:val="en-GB"/>
        </w:rPr>
        <w:t>like for instance</w:t>
      </w:r>
      <w:r w:rsidR="000C5E18" w:rsidRPr="008D1466">
        <w:rPr>
          <w:lang w:val="en-GB"/>
        </w:rPr>
        <w:t xml:space="preserve"> linking </w:t>
      </w:r>
      <w:r w:rsidR="009C6A71" w:rsidRPr="008D1466">
        <w:rPr>
          <w:lang w:val="en-GB"/>
        </w:rPr>
        <w:t xml:space="preserve">an instruction message </w:t>
      </w:r>
      <w:r w:rsidR="000C5E18" w:rsidRPr="008D1466">
        <w:rPr>
          <w:lang w:val="en-GB"/>
        </w:rPr>
        <w:t xml:space="preserve">with </w:t>
      </w:r>
      <w:r w:rsidR="009C6A71" w:rsidRPr="008D1466">
        <w:rPr>
          <w:lang w:val="en-GB"/>
        </w:rPr>
        <w:t>a Buy Up (</w:t>
      </w:r>
      <w:r w:rsidR="000C5E18" w:rsidRPr="008D1466">
        <w:rPr>
          <w:lang w:val="en-GB"/>
        </w:rPr>
        <w:t>BUYA</w:t>
      </w:r>
      <w:r w:rsidR="009C6A71" w:rsidRPr="008D1466">
        <w:rPr>
          <w:lang w:val="en-GB"/>
        </w:rPr>
        <w:t>) option</w:t>
      </w:r>
      <w:r w:rsidR="00041A3F" w:rsidRPr="008D1466">
        <w:rPr>
          <w:lang w:val="en-GB"/>
        </w:rPr>
        <w:t xml:space="preserve"> type</w:t>
      </w:r>
      <w:r w:rsidR="000C5E18" w:rsidRPr="008D1466">
        <w:rPr>
          <w:lang w:val="en-GB"/>
        </w:rPr>
        <w:t xml:space="preserve"> </w:t>
      </w:r>
      <w:r w:rsidR="009C6A71" w:rsidRPr="008D1466">
        <w:rPr>
          <w:lang w:val="en-GB"/>
        </w:rPr>
        <w:t>(that includes the extra securities bought for the exercise) with</w:t>
      </w:r>
      <w:r w:rsidR="000C5E18" w:rsidRPr="008D1466">
        <w:rPr>
          <w:lang w:val="en-GB"/>
        </w:rPr>
        <w:t xml:space="preserve"> </w:t>
      </w:r>
      <w:r w:rsidR="009C6A71" w:rsidRPr="008D1466">
        <w:rPr>
          <w:lang w:val="en-GB"/>
        </w:rPr>
        <w:t>an</w:t>
      </w:r>
      <w:r w:rsidR="000C5E18" w:rsidRPr="008D1466">
        <w:rPr>
          <w:lang w:val="en-GB"/>
        </w:rPr>
        <w:t xml:space="preserve"> </w:t>
      </w:r>
      <w:r w:rsidR="009C6A71" w:rsidRPr="008D1466">
        <w:rPr>
          <w:lang w:val="en-GB"/>
        </w:rPr>
        <w:t xml:space="preserve">Instruction message </w:t>
      </w:r>
      <w:r w:rsidR="000C5E18" w:rsidRPr="008D1466">
        <w:rPr>
          <w:lang w:val="en-GB"/>
        </w:rPr>
        <w:t xml:space="preserve">with </w:t>
      </w:r>
      <w:r w:rsidR="009C6A71" w:rsidRPr="008D1466">
        <w:rPr>
          <w:lang w:val="en-GB"/>
        </w:rPr>
        <w:t>a Securities option (</w:t>
      </w:r>
      <w:r w:rsidR="000C5E18" w:rsidRPr="008D1466">
        <w:rPr>
          <w:lang w:val="en-GB"/>
        </w:rPr>
        <w:t>SECU</w:t>
      </w:r>
      <w:r w:rsidR="009C6A71" w:rsidRPr="008D1466">
        <w:rPr>
          <w:lang w:val="en-GB"/>
        </w:rPr>
        <w:t>)</w:t>
      </w:r>
      <w:r w:rsidR="000C5E18" w:rsidRPr="008D1466">
        <w:rPr>
          <w:lang w:val="en-GB"/>
        </w:rPr>
        <w:t>.</w:t>
      </w:r>
    </w:p>
    <w:p w14:paraId="06F5D1C8" w14:textId="77777777" w:rsidR="000C5E18" w:rsidRPr="008D1466" w:rsidRDefault="00870CF2">
      <w:pPr>
        <w:rPr>
          <w:lang w:val="en-GB"/>
        </w:rPr>
      </w:pPr>
      <w:r w:rsidRPr="008D1466">
        <w:rPr>
          <w:lang w:val="en-GB"/>
        </w:rPr>
        <w:t xml:space="preserve">However, </w:t>
      </w:r>
      <w:r w:rsidR="00CC7D77" w:rsidRPr="008D1466">
        <w:rPr>
          <w:lang w:val="en-GB"/>
        </w:rPr>
        <w:t xml:space="preserve">an Instruction message may link back to a previous Instruction Cancellation Request message [MT565 - :23G:CANC &lt;&gt; seev.040] or to a previous cancelled Instruction message and </w:t>
      </w:r>
      <w:r w:rsidRPr="008D1466">
        <w:rPr>
          <w:lang w:val="en-GB"/>
        </w:rPr>
        <w:t xml:space="preserve">an Instruction Cancellation Request message </w:t>
      </w:r>
      <w:r w:rsidR="00CC7D77" w:rsidRPr="008D1466">
        <w:rPr>
          <w:lang w:val="en-GB"/>
        </w:rPr>
        <w:t xml:space="preserve">[MT565 - :23G:CANC &lt;&gt; seev.040] should </w:t>
      </w:r>
      <w:r w:rsidRPr="008D1466">
        <w:rPr>
          <w:lang w:val="en-GB"/>
        </w:rPr>
        <w:t xml:space="preserve">link back to the </w:t>
      </w:r>
      <w:r w:rsidR="00CC7D77" w:rsidRPr="008D1466">
        <w:rPr>
          <w:lang w:val="en-GB"/>
        </w:rPr>
        <w:t>Instruction message to be cancelled .</w:t>
      </w:r>
    </w:p>
    <w:p w14:paraId="06F5D1C9" w14:textId="77777777" w:rsidR="000C5E18" w:rsidRPr="008D1466" w:rsidRDefault="000C5E18" w:rsidP="000F31A4">
      <w:pPr>
        <w:pStyle w:val="StyleHeading2TSBTWOPatternClear"/>
      </w:pPr>
      <w:bookmarkStart w:id="1908" w:name="_Toc284341040"/>
      <w:bookmarkStart w:id="1909" w:name="_Toc161225154"/>
      <w:r w:rsidRPr="008D1466">
        <w:t xml:space="preserve">Identification of </w:t>
      </w:r>
      <w:r w:rsidR="00041A3F" w:rsidRPr="008D1466">
        <w:t>O</w:t>
      </w:r>
      <w:r w:rsidRPr="008D1466">
        <w:t xml:space="preserve">ption </w:t>
      </w:r>
      <w:r w:rsidR="00041A3F" w:rsidRPr="008D1466">
        <w:t>S</w:t>
      </w:r>
      <w:r w:rsidRPr="008D1466">
        <w:t>elected on an Election</w:t>
      </w:r>
      <w:r w:rsidRPr="008D1466">
        <w:rPr>
          <w:rStyle w:val="FootnoteReference"/>
          <w:rFonts w:ascii="Helvetica" w:hAnsi="Helvetica"/>
          <w:b w:val="0"/>
        </w:rPr>
        <w:footnoteReference w:id="20"/>
      </w:r>
      <w:bookmarkStart w:id="1910" w:name="option"/>
      <w:bookmarkEnd w:id="1908"/>
      <w:bookmarkEnd w:id="1909"/>
      <w:bookmarkEnd w:id="1910"/>
    </w:p>
    <w:p w14:paraId="06F5D1CA" w14:textId="77777777" w:rsidR="000C5E18" w:rsidRPr="008D1466" w:rsidRDefault="00041A3F">
      <w:pPr>
        <w:rPr>
          <w:lang w:val="en-GB"/>
        </w:rPr>
      </w:pPr>
      <w:r w:rsidRPr="008D1466">
        <w:rPr>
          <w:lang w:val="en-GB"/>
        </w:rPr>
        <w:t xml:space="preserve">In </w:t>
      </w:r>
      <w:r w:rsidR="000C5E18" w:rsidRPr="008D1466">
        <w:rPr>
          <w:lang w:val="en-GB"/>
        </w:rPr>
        <w:t xml:space="preserve">the </w:t>
      </w:r>
      <w:r w:rsidRPr="008D1466">
        <w:rPr>
          <w:lang w:val="en-GB"/>
        </w:rPr>
        <w:t>Instruction message</w:t>
      </w:r>
      <w:r w:rsidR="000C5E18" w:rsidRPr="008D1466">
        <w:rPr>
          <w:lang w:val="en-GB"/>
        </w:rPr>
        <w:t xml:space="preserve">, the option number and option </w:t>
      </w:r>
      <w:r w:rsidRPr="008D1466">
        <w:rPr>
          <w:lang w:val="en-GB"/>
        </w:rPr>
        <w:t xml:space="preserve">type </w:t>
      </w:r>
      <w:r w:rsidR="000C5E18" w:rsidRPr="008D1466">
        <w:rPr>
          <w:lang w:val="en-GB"/>
        </w:rPr>
        <w:t xml:space="preserve">should be one of those announced in the related </w:t>
      </w:r>
      <w:r w:rsidRPr="008D1466">
        <w:rPr>
          <w:lang w:val="en-GB"/>
        </w:rPr>
        <w:t>Notification or Eligible Balance/Entitlement message</w:t>
      </w:r>
      <w:r w:rsidR="000C5E18" w:rsidRPr="008D1466">
        <w:rPr>
          <w:lang w:val="en-GB"/>
        </w:rPr>
        <w:t xml:space="preserve">. If a mismatch occurs between, the </w:t>
      </w:r>
      <w:r w:rsidRPr="008D1466">
        <w:rPr>
          <w:lang w:val="en-GB"/>
        </w:rPr>
        <w:t>Instruction</w:t>
      </w:r>
      <w:r w:rsidR="000C5E18" w:rsidRPr="008D1466">
        <w:rPr>
          <w:lang w:val="en-GB"/>
        </w:rPr>
        <w:t xml:space="preserve"> </w:t>
      </w:r>
      <w:r w:rsidRPr="008D1466">
        <w:rPr>
          <w:lang w:val="en-GB"/>
        </w:rPr>
        <w:t xml:space="preserve">message </w:t>
      </w:r>
      <w:r w:rsidR="000C5E18" w:rsidRPr="008D1466">
        <w:rPr>
          <w:lang w:val="en-GB"/>
        </w:rPr>
        <w:t xml:space="preserve">should be rejected. </w:t>
      </w:r>
    </w:p>
    <w:p w14:paraId="06F5D1CB" w14:textId="77777777" w:rsidR="000C5E18" w:rsidRPr="008D1466" w:rsidRDefault="000C5E18">
      <w:pPr>
        <w:rPr>
          <w:lang w:val="en-GB"/>
        </w:rPr>
      </w:pPr>
      <w:r w:rsidRPr="008D1466">
        <w:rPr>
          <w:lang w:val="en-GB"/>
        </w:rPr>
        <w:t xml:space="preserve">When the </w:t>
      </w:r>
      <w:r w:rsidR="00041A3F" w:rsidRPr="008D1466">
        <w:rPr>
          <w:lang w:val="en-GB"/>
        </w:rPr>
        <w:t>Instruction message</w:t>
      </w:r>
      <w:r w:rsidRPr="008D1466">
        <w:rPr>
          <w:lang w:val="en-GB"/>
        </w:rPr>
        <w:t xml:space="preserve"> is unsolicited, i.e., the instruction has not been preceded by a Notification, then the corporate action option number must </w:t>
      </w:r>
      <w:r w:rsidR="00041A3F" w:rsidRPr="008D1466">
        <w:rPr>
          <w:lang w:val="en-GB"/>
        </w:rPr>
        <w:t xml:space="preserve">have the value “Unsolicited” </w:t>
      </w:r>
      <w:r w:rsidR="00041A3F" w:rsidRPr="008D1466">
        <w:rPr>
          <w:b/>
          <w:lang w:val="en-GB"/>
        </w:rPr>
        <w:t>[</w:t>
      </w:r>
      <w:r w:rsidRPr="008D1466">
        <w:rPr>
          <w:b/>
          <w:lang w:val="en-GB"/>
        </w:rPr>
        <w:t>:13A::CAON//UNS</w:t>
      </w:r>
      <w:r w:rsidR="00041A3F" w:rsidRPr="008D1466">
        <w:rPr>
          <w:b/>
          <w:lang w:val="en-GB"/>
        </w:rPr>
        <w:t xml:space="preserve"> &lt;&gt; seev.033 – D / OptionNumber / Code / UNSO]</w:t>
      </w:r>
      <w:r w:rsidRPr="008D1466">
        <w:rPr>
          <w:b/>
          <w:lang w:val="en-GB"/>
        </w:rPr>
        <w:t>.</w:t>
      </w:r>
    </w:p>
    <w:p w14:paraId="06F5D1CC" w14:textId="77777777" w:rsidR="000C5E18" w:rsidRPr="008D1466" w:rsidRDefault="000C5E18" w:rsidP="000F31A4">
      <w:pPr>
        <w:pStyle w:val="StyleHeading2TSBTWOPatternClear"/>
      </w:pPr>
      <w:bookmarkStart w:id="1911" w:name="_Toc284341041"/>
      <w:bookmarkStart w:id="1912" w:name="_Toc161225155"/>
      <w:r w:rsidRPr="008D1466">
        <w:lastRenderedPageBreak/>
        <w:t xml:space="preserve">Usage of </w:t>
      </w:r>
      <w:r w:rsidR="00041A3F" w:rsidRPr="008D1466">
        <w:t>O</w:t>
      </w:r>
      <w:r w:rsidRPr="008D1466">
        <w:t xml:space="preserve">ption </w:t>
      </w:r>
      <w:r w:rsidR="00041A3F" w:rsidRPr="008D1466">
        <w:t xml:space="preserve">Type </w:t>
      </w:r>
      <w:bookmarkEnd w:id="1911"/>
      <w:r w:rsidR="00120602" w:rsidRPr="008D1466">
        <w:t>Buy Up</w:t>
      </w:r>
      <w:bookmarkEnd w:id="1912"/>
    </w:p>
    <w:p w14:paraId="06F5D1CD" w14:textId="77777777" w:rsidR="000C5E18" w:rsidRPr="008D1466" w:rsidRDefault="00727F3E">
      <w:pPr>
        <w:rPr>
          <w:lang w:val="en-GB"/>
        </w:rPr>
      </w:pPr>
      <w:r w:rsidRPr="008D1466">
        <w:rPr>
          <w:lang w:val="en-GB"/>
        </w:rPr>
        <w:t>The option type Buy Up (</w:t>
      </w:r>
      <w:r w:rsidR="00120602" w:rsidRPr="008D1466">
        <w:rPr>
          <w:lang w:val="en-GB"/>
        </w:rPr>
        <w:t xml:space="preserve">code </w:t>
      </w:r>
      <w:r w:rsidR="000C5E18" w:rsidRPr="008D1466">
        <w:rPr>
          <w:lang w:val="en-GB"/>
        </w:rPr>
        <w:t>BUYA</w:t>
      </w:r>
      <w:r w:rsidRPr="008D1466">
        <w:rPr>
          <w:lang w:val="en-GB"/>
        </w:rPr>
        <w:t>)</w:t>
      </w:r>
      <w:r w:rsidR="000C5E18" w:rsidRPr="008D1466">
        <w:rPr>
          <w:lang w:val="en-GB"/>
        </w:rPr>
        <w:t xml:space="preserve"> should be used when additional securities have to be bought. This option only pertains to this action, not to the exercise of the additional securities bought.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C58AA" w:rsidRPr="008D1466" w14:paraId="06F5D1D0" w14:textId="77777777" w:rsidTr="00DA7D57">
        <w:tc>
          <w:tcPr>
            <w:tcW w:w="3510" w:type="dxa"/>
            <w:gridSpan w:val="2"/>
            <w:shd w:val="clear" w:color="auto" w:fill="FABF8F" w:themeFill="accent6" w:themeFillTint="99"/>
          </w:tcPr>
          <w:p w14:paraId="06F5D1CE" w14:textId="77777777" w:rsidR="008C58AA" w:rsidRPr="008D1466" w:rsidRDefault="008C58AA" w:rsidP="00DA7D5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1CF" w14:textId="77777777" w:rsidR="008C58AA" w:rsidRPr="008D1466" w:rsidRDefault="008C58AA" w:rsidP="00DA7D5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C58AA" w:rsidRPr="008D1466" w14:paraId="06F5D1D3" w14:textId="77777777" w:rsidTr="00DA7D57">
        <w:tc>
          <w:tcPr>
            <w:tcW w:w="3510" w:type="dxa"/>
            <w:gridSpan w:val="2"/>
            <w:shd w:val="clear" w:color="auto" w:fill="FFFFFF" w:themeFill="background1"/>
          </w:tcPr>
          <w:p w14:paraId="06F5D1D1" w14:textId="77777777" w:rsidR="008C58AA" w:rsidRPr="008D1466" w:rsidRDefault="008C58AA" w:rsidP="000637F7">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M</w:t>
            </w:r>
            <w:r w:rsidR="000637F7" w:rsidRPr="008D1466">
              <w:rPr>
                <w:rFonts w:asciiTheme="minorHAnsi" w:hAnsiTheme="minorHAnsi" w:cstheme="minorHAnsi"/>
                <w:lang w:val="en-GB"/>
              </w:rPr>
              <w:t>T 565</w:t>
            </w:r>
            <w:r w:rsidRPr="008D1466">
              <w:rPr>
                <w:rFonts w:asciiTheme="minorHAnsi" w:hAnsiTheme="minorHAnsi" w:cstheme="minorHAnsi"/>
                <w:lang w:val="en-GB"/>
              </w:rPr>
              <w:t xml:space="preserve"> / </w:t>
            </w:r>
            <w:r w:rsidRPr="008D1466">
              <w:rPr>
                <w:rFonts w:asciiTheme="minorHAnsi" w:hAnsiTheme="minorHAnsi" w:cstheme="minorHAnsi"/>
                <w:b/>
                <w:lang w:val="en-GB"/>
              </w:rPr>
              <w:t>D</w:t>
            </w:r>
            <w:r w:rsidRPr="008D1466">
              <w:rPr>
                <w:rFonts w:asciiTheme="minorHAnsi" w:hAnsiTheme="minorHAnsi" w:cstheme="minorHAnsi"/>
                <w:lang w:val="en-GB"/>
              </w:rPr>
              <w:t xml:space="preserve"> / </w:t>
            </w:r>
            <w:r w:rsidR="000637F7" w:rsidRPr="008D1466">
              <w:rPr>
                <w:rFonts w:asciiTheme="minorHAnsi" w:hAnsiTheme="minorHAnsi" w:cstheme="minorHAnsi"/>
                <w:lang w:val="en-GB"/>
              </w:rPr>
              <w:t>22F</w:t>
            </w:r>
            <w:r w:rsidRPr="008D1466">
              <w:rPr>
                <w:rFonts w:asciiTheme="minorHAnsi" w:hAnsiTheme="minorHAnsi" w:cstheme="minorHAnsi"/>
                <w:lang w:val="en-GB"/>
              </w:rPr>
              <w:t xml:space="preserve"> / </w:t>
            </w:r>
            <w:r w:rsidR="004507FA" w:rsidRPr="008D1466">
              <w:rPr>
                <w:rFonts w:asciiTheme="minorHAnsi" w:hAnsiTheme="minorHAnsi" w:cstheme="minorHAnsi"/>
                <w:lang w:val="en-GB"/>
              </w:rPr>
              <w:t xml:space="preserve">CAOP / </w:t>
            </w:r>
            <w:r w:rsidR="000637F7" w:rsidRPr="008D1466">
              <w:rPr>
                <w:rFonts w:asciiTheme="minorHAnsi" w:hAnsiTheme="minorHAnsi" w:cstheme="minorHAnsi"/>
                <w:lang w:val="en-GB"/>
              </w:rPr>
              <w:t>BUYA</w:t>
            </w:r>
          </w:p>
        </w:tc>
        <w:tc>
          <w:tcPr>
            <w:tcW w:w="6663" w:type="dxa"/>
            <w:gridSpan w:val="3"/>
            <w:shd w:val="clear" w:color="auto" w:fill="FFFFFF" w:themeFill="background1"/>
          </w:tcPr>
          <w:p w14:paraId="06F5D1D2" w14:textId="77777777" w:rsidR="008C58AA" w:rsidRPr="008D1466" w:rsidRDefault="000637F7" w:rsidP="000637F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seev.033</w:t>
            </w:r>
            <w:r w:rsidR="008C58AA" w:rsidRPr="008D1466">
              <w:rPr>
                <w:rFonts w:asciiTheme="minorHAnsi" w:hAnsiTheme="minorHAnsi" w:cstheme="minorHAnsi"/>
                <w:sz w:val="18"/>
                <w:szCs w:val="18"/>
                <w:lang w:val="en-GB"/>
              </w:rPr>
              <w:t xml:space="preserve"> – </w:t>
            </w:r>
            <w:r w:rsidR="008C58AA" w:rsidRPr="008D1466">
              <w:rPr>
                <w:rFonts w:asciiTheme="minorHAnsi" w:hAnsiTheme="minorHAnsi" w:cstheme="minorHAnsi"/>
                <w:b/>
                <w:sz w:val="18"/>
                <w:szCs w:val="18"/>
                <w:lang w:val="en-GB"/>
              </w:rPr>
              <w:t>D</w:t>
            </w:r>
            <w:r w:rsidR="008C58AA"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 xml:space="preserve"> OptionType / Code / BUYA</w:t>
            </w:r>
          </w:p>
        </w:tc>
      </w:tr>
      <w:tr w:rsidR="008C58AA" w:rsidRPr="008D1466" w14:paraId="06F5D1D8" w14:textId="77777777" w:rsidTr="00DA7D57">
        <w:tc>
          <w:tcPr>
            <w:tcW w:w="2310" w:type="dxa"/>
            <w:shd w:val="clear" w:color="auto" w:fill="FABF8F" w:themeFill="accent6" w:themeFillTint="99"/>
          </w:tcPr>
          <w:p w14:paraId="06F5D1D4" w14:textId="77777777" w:rsidR="008C58AA" w:rsidRPr="008D1466" w:rsidRDefault="008C58AA" w:rsidP="00DA7D5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1D5" w14:textId="77777777" w:rsidR="008C58AA" w:rsidRPr="008D1466" w:rsidRDefault="008C58AA" w:rsidP="00DA7D5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1D6" w14:textId="77777777" w:rsidR="008C58AA" w:rsidRPr="008D1466" w:rsidRDefault="008C58AA" w:rsidP="00DA7D5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1D7" w14:textId="77777777" w:rsidR="008C58AA" w:rsidRPr="008D1466" w:rsidRDefault="008C58AA" w:rsidP="00DA7D5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C58AA" w:rsidRPr="008D1466" w14:paraId="06F5D1DD" w14:textId="77777777" w:rsidTr="00DA7D57">
        <w:tc>
          <w:tcPr>
            <w:tcW w:w="2310" w:type="dxa"/>
          </w:tcPr>
          <w:p w14:paraId="06F5D1D9" w14:textId="77777777" w:rsidR="008C58AA" w:rsidRPr="008D1466" w:rsidRDefault="000637F7" w:rsidP="00DA7D57">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1DA" w14:textId="77777777" w:rsidR="008C58AA" w:rsidRPr="008D1466" w:rsidRDefault="008C58AA" w:rsidP="00DA7D57">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0637F7" w:rsidRPr="008D1466">
              <w:rPr>
                <w:rFonts w:asciiTheme="minorHAnsi" w:hAnsiTheme="minorHAnsi" w:cstheme="minorHAnsi"/>
                <w:lang w:val="en-GB"/>
              </w:rPr>
              <w:t>02</w:t>
            </w:r>
          </w:p>
        </w:tc>
        <w:tc>
          <w:tcPr>
            <w:tcW w:w="2310" w:type="dxa"/>
          </w:tcPr>
          <w:p w14:paraId="06F5D1DB" w14:textId="77777777" w:rsidR="008C58AA" w:rsidRPr="008D1466" w:rsidRDefault="008C58AA" w:rsidP="00DA7D57">
            <w:pPr>
              <w:spacing w:before="40"/>
              <w:jc w:val="left"/>
              <w:rPr>
                <w:rFonts w:asciiTheme="minorHAnsi" w:hAnsiTheme="minorHAnsi" w:cstheme="minorHAnsi"/>
                <w:lang w:val="en-GB"/>
              </w:rPr>
            </w:pPr>
          </w:p>
        </w:tc>
        <w:tc>
          <w:tcPr>
            <w:tcW w:w="3242" w:type="dxa"/>
            <w:vAlign w:val="center"/>
          </w:tcPr>
          <w:p w14:paraId="06F5D1DC" w14:textId="77777777" w:rsidR="008C58AA" w:rsidRPr="008D1466" w:rsidRDefault="008C58AA" w:rsidP="00DA7D57">
            <w:pPr>
              <w:spacing w:before="40"/>
              <w:jc w:val="left"/>
              <w:rPr>
                <w:rFonts w:asciiTheme="minorHAnsi" w:hAnsiTheme="minorHAnsi" w:cstheme="minorHAnsi"/>
                <w:lang w:val="en-GB"/>
              </w:rPr>
            </w:pPr>
          </w:p>
        </w:tc>
      </w:tr>
    </w:tbl>
    <w:p w14:paraId="06F5D1DE" w14:textId="77777777" w:rsidR="000C5E18" w:rsidRPr="008D1466" w:rsidRDefault="00724056" w:rsidP="000F31A4">
      <w:pPr>
        <w:pStyle w:val="StyleHeading2TSBTWOPatternClear"/>
      </w:pPr>
      <w:bookmarkStart w:id="1913" w:name="_Toc502823316"/>
      <w:bookmarkStart w:id="1914" w:name="_Toc502823333"/>
      <w:bookmarkStart w:id="1915" w:name="_Toc161225156"/>
      <w:bookmarkEnd w:id="1913"/>
      <w:bookmarkEnd w:id="1914"/>
      <w:r w:rsidRPr="008D1466">
        <w:t xml:space="preserve">Quantity of Securities </w:t>
      </w:r>
      <w:r w:rsidR="00215785" w:rsidRPr="008D1466">
        <w:t>Instruct</w:t>
      </w:r>
      <w:r w:rsidR="000637F7" w:rsidRPr="008D1466">
        <w:t>ed</w:t>
      </w:r>
      <w:bookmarkEnd w:id="1915"/>
      <w:r w:rsidR="00215785" w:rsidRPr="008D1466">
        <w:t xml:space="preserve"> </w:t>
      </w:r>
    </w:p>
    <w:p w14:paraId="06F5D1DF" w14:textId="77777777" w:rsidR="00724056" w:rsidRPr="008D1466" w:rsidRDefault="00724056" w:rsidP="00724056">
      <w:pPr>
        <w:rPr>
          <w:lang w:val="en-GB"/>
        </w:rPr>
      </w:pPr>
      <w:r w:rsidRPr="008D1466">
        <w:rPr>
          <w:lang w:val="en-GB"/>
        </w:rPr>
        <w:t xml:space="preserve">When an elective corporate action includes an option which results in a quantity of shares which is not related to the quantity of underlying securities (for examples a priority offer without interim securities or oversubscription option in a rights issue), then in the instruction message, the quantity of shares requested should be mentioned in the field “Quantity </w:t>
      </w:r>
      <w:r w:rsidR="003A4625" w:rsidRPr="008D1466">
        <w:rPr>
          <w:lang w:val="en-GB"/>
        </w:rPr>
        <w:t xml:space="preserve">of Securities </w:t>
      </w:r>
      <w:r w:rsidR="000637F7" w:rsidRPr="008D1466">
        <w:rPr>
          <w:lang w:val="en-GB"/>
        </w:rPr>
        <w:t>I</w:t>
      </w:r>
      <w:r w:rsidRPr="008D1466">
        <w:rPr>
          <w:lang w:val="en-GB"/>
        </w:rPr>
        <w:t>nstruct</w:t>
      </w:r>
      <w:r w:rsidR="000637F7" w:rsidRPr="008D1466">
        <w:rPr>
          <w:lang w:val="en-GB"/>
        </w:rPr>
        <w:t>ed</w:t>
      </w:r>
      <w:r w:rsidRPr="008D1466">
        <w:rPr>
          <w:lang w:val="en-GB"/>
        </w:rPr>
        <w:t>”</w:t>
      </w:r>
      <w:r w:rsidR="00085D16" w:rsidRPr="008D1466">
        <w:rPr>
          <w:lang w:val="en-GB"/>
        </w:rPr>
        <w:t xml:space="preserve"> in ISO 15022 or “InstructedQuantity” (in ISO 20022)</w:t>
      </w:r>
      <w:r w:rsidRPr="008D1466">
        <w:rPr>
          <w:lang w:val="en-GB"/>
        </w:rPr>
        <w:t xml:space="preserve"> </w:t>
      </w:r>
      <w:r w:rsidR="003A4625" w:rsidRPr="008D1466">
        <w:rPr>
          <w:b/>
          <w:lang w:val="en-GB"/>
        </w:rPr>
        <w:t>[:</w:t>
      </w:r>
      <w:r w:rsidRPr="008D1466">
        <w:rPr>
          <w:b/>
          <w:lang w:val="en-GB"/>
        </w:rPr>
        <w:t>36B</w:t>
      </w:r>
      <w:r w:rsidR="003A4625" w:rsidRPr="008D1466">
        <w:rPr>
          <w:b/>
          <w:lang w:val="en-GB"/>
        </w:rPr>
        <w:t>::</w:t>
      </w:r>
      <w:r w:rsidRPr="008D1466">
        <w:rPr>
          <w:b/>
          <w:lang w:val="en-GB"/>
        </w:rPr>
        <w:t>QINS</w:t>
      </w:r>
      <w:r w:rsidR="003A4625" w:rsidRPr="008D1466">
        <w:rPr>
          <w:b/>
          <w:lang w:val="en-GB"/>
        </w:rPr>
        <w:t xml:space="preserve"> &lt;&gt; seev.033 – D</w:t>
      </w:r>
      <w:r w:rsidR="00BF0821" w:rsidRPr="008D1466">
        <w:rPr>
          <w:b/>
          <w:lang w:val="en-GB"/>
        </w:rPr>
        <w:t xml:space="preserve"> </w:t>
      </w:r>
      <w:r w:rsidR="003A4625" w:rsidRPr="008D1466">
        <w:rPr>
          <w:b/>
          <w:lang w:val="en-GB"/>
        </w:rPr>
        <w:t>/</w:t>
      </w:r>
      <w:r w:rsidR="00BF0821" w:rsidRPr="008D1466">
        <w:rPr>
          <w:b/>
          <w:lang w:val="en-GB"/>
        </w:rPr>
        <w:t xml:space="preserve"> </w:t>
      </w:r>
      <w:r w:rsidR="003A4625" w:rsidRPr="008D1466">
        <w:rPr>
          <w:b/>
          <w:lang w:val="en-GB"/>
        </w:rPr>
        <w:t>SecuritiesQuantityOrInstructedAmount</w:t>
      </w:r>
      <w:r w:rsidR="00BF0821" w:rsidRPr="008D1466">
        <w:rPr>
          <w:b/>
          <w:lang w:val="en-GB"/>
        </w:rPr>
        <w:t xml:space="preserve"> </w:t>
      </w:r>
      <w:r w:rsidR="003A4625" w:rsidRPr="008D1466">
        <w:rPr>
          <w:b/>
          <w:lang w:val="en-GB"/>
        </w:rPr>
        <w:t>/</w:t>
      </w:r>
      <w:r w:rsidR="00BF0821" w:rsidRPr="008D1466">
        <w:rPr>
          <w:b/>
          <w:lang w:val="en-GB"/>
        </w:rPr>
        <w:t xml:space="preserve"> </w:t>
      </w:r>
      <w:r w:rsidR="003A4625" w:rsidRPr="008D1466">
        <w:rPr>
          <w:b/>
          <w:lang w:val="en-GB"/>
        </w:rPr>
        <w:t>SecuritiesQuantity</w:t>
      </w:r>
      <w:r w:rsidR="00BF0821" w:rsidRPr="008D1466">
        <w:rPr>
          <w:b/>
          <w:lang w:val="en-GB"/>
        </w:rPr>
        <w:t xml:space="preserve"> </w:t>
      </w:r>
      <w:r w:rsidR="003A4625" w:rsidRPr="008D1466">
        <w:rPr>
          <w:b/>
          <w:lang w:val="en-GB"/>
        </w:rPr>
        <w:t>/</w:t>
      </w:r>
      <w:r w:rsidR="00BF0821" w:rsidRPr="008D1466">
        <w:rPr>
          <w:b/>
          <w:lang w:val="en-GB"/>
        </w:rPr>
        <w:t xml:space="preserve"> </w:t>
      </w:r>
      <w:r w:rsidR="003A4625" w:rsidRPr="008D1466">
        <w:rPr>
          <w:b/>
          <w:lang w:val="en-GB"/>
        </w:rPr>
        <w:t>InstructedQuantity</w:t>
      </w:r>
      <w:r w:rsidR="00BF0821" w:rsidRPr="008D1466">
        <w:rPr>
          <w:b/>
          <w:lang w:val="en-GB"/>
        </w:rPr>
        <w:t xml:space="preserve"> </w:t>
      </w:r>
      <w:r w:rsidR="003A4625" w:rsidRPr="008D1466">
        <w:rPr>
          <w:b/>
          <w:lang w:val="en-GB"/>
        </w:rPr>
        <w:t>/</w:t>
      </w:r>
      <w:r w:rsidR="00BF0821" w:rsidRPr="008D1466">
        <w:rPr>
          <w:b/>
          <w:lang w:val="en-GB"/>
        </w:rPr>
        <w:t xml:space="preserve"> </w:t>
      </w:r>
      <w:r w:rsidR="003A4625" w:rsidRPr="008D1466">
        <w:rPr>
          <w:b/>
          <w:lang w:val="en-GB"/>
        </w:rPr>
        <w:t>Quantity]</w:t>
      </w:r>
      <w:r w:rsidRPr="008D1466">
        <w:rPr>
          <w:b/>
          <w:lang w:val="en-GB"/>
        </w:rPr>
        <w:t>.</w:t>
      </w:r>
    </w:p>
    <w:p w14:paraId="06F5D1E0" w14:textId="77777777" w:rsidR="008E7B97" w:rsidRPr="008D1466" w:rsidRDefault="008E7B97" w:rsidP="00724056">
      <w:pPr>
        <w:rPr>
          <w:lang w:val="en-GB"/>
        </w:rPr>
      </w:pPr>
      <w:r w:rsidRPr="008D1466">
        <w:rPr>
          <w:lang w:val="en-GB"/>
        </w:rPr>
        <w:t xml:space="preserve">The usage of </w:t>
      </w:r>
      <w:r w:rsidR="003A4625" w:rsidRPr="008D1466">
        <w:rPr>
          <w:lang w:val="en-GB"/>
        </w:rPr>
        <w:t>the “All Securities” (</w:t>
      </w:r>
      <w:r w:rsidRPr="008D1466">
        <w:rPr>
          <w:lang w:val="en-GB"/>
        </w:rPr>
        <w:t>QALL</w:t>
      </w:r>
      <w:r w:rsidR="003A4625" w:rsidRPr="008D1466">
        <w:rPr>
          <w:lang w:val="en-GB"/>
        </w:rPr>
        <w:t>) code</w:t>
      </w:r>
      <w:r w:rsidRPr="008D1466">
        <w:rPr>
          <w:lang w:val="en-GB"/>
        </w:rPr>
        <w:t xml:space="preserve"> </w:t>
      </w:r>
      <w:r w:rsidR="00085D16" w:rsidRPr="008D1466">
        <w:rPr>
          <w:lang w:val="en-GB"/>
        </w:rPr>
        <w:t>for the “Quantity of Securities Instruct</w:t>
      </w:r>
      <w:r w:rsidR="000637F7" w:rsidRPr="008D1466">
        <w:rPr>
          <w:lang w:val="en-GB"/>
        </w:rPr>
        <w:t>ed</w:t>
      </w:r>
      <w:r w:rsidR="00085D16" w:rsidRPr="008D1466">
        <w:rPr>
          <w:lang w:val="en-GB"/>
        </w:rPr>
        <w:t xml:space="preserve">” (in ISO 15022) or “InstructedQuantity” (in ISO 20022) </w:t>
      </w:r>
      <w:r w:rsidRPr="008D1466">
        <w:rPr>
          <w:lang w:val="en-GB"/>
        </w:rPr>
        <w:t xml:space="preserve">is not recommended </w:t>
      </w:r>
      <w:r w:rsidR="00DE5C9F" w:rsidRPr="008D1466">
        <w:rPr>
          <w:lang w:val="en-GB"/>
        </w:rPr>
        <w:t xml:space="preserve">as it is </w:t>
      </w:r>
      <w:r w:rsidRPr="008D1466">
        <w:rPr>
          <w:lang w:val="en-GB"/>
        </w:rPr>
        <w:t xml:space="preserve">ambiguous since </w:t>
      </w:r>
      <w:r w:rsidR="00DE5C9F" w:rsidRPr="008D1466">
        <w:rPr>
          <w:lang w:val="en-GB"/>
        </w:rPr>
        <w:t xml:space="preserve">the holdings </w:t>
      </w:r>
      <w:r w:rsidRPr="008D1466">
        <w:rPr>
          <w:lang w:val="en-GB"/>
        </w:rPr>
        <w:t>balance can change after the applicable date and that if used, QALL should then be subject to a bilateral agreement specifying not o</w:t>
      </w:r>
      <w:r w:rsidR="00DE5C9F" w:rsidRPr="008D1466">
        <w:rPr>
          <w:lang w:val="en-GB"/>
        </w:rPr>
        <w:t>nly usage but also meaning (for instance</w:t>
      </w:r>
      <w:r w:rsidRPr="008D1466">
        <w:rPr>
          <w:lang w:val="en-GB"/>
        </w:rPr>
        <w:t xml:space="preserve"> settled/settled plus pending balance at record date, settled/settled plus pendi</w:t>
      </w:r>
      <w:r w:rsidR="00DE5C9F" w:rsidRPr="008D1466">
        <w:rPr>
          <w:lang w:val="en-GB"/>
        </w:rPr>
        <w:t>ng balance at response deadline and</w:t>
      </w:r>
      <w:r w:rsidRPr="008D1466">
        <w:rPr>
          <w:lang w:val="en-GB"/>
        </w:rPr>
        <w:t xml:space="preserve"> settled/settled plus pending balance at market deadline).</w:t>
      </w:r>
    </w:p>
    <w:p w14:paraId="06F5D1E1" w14:textId="77777777" w:rsidR="005A3198" w:rsidRPr="008D1466" w:rsidRDefault="005A3198" w:rsidP="005A3198">
      <w:pPr>
        <w:rPr>
          <w:lang w:val="en-GB"/>
        </w:rPr>
      </w:pPr>
      <w:r w:rsidRPr="008D1466">
        <w:rPr>
          <w:lang w:val="en-GB"/>
        </w:rPr>
        <w:t>Examples of the usage of “Quantity of Securities Instructed</w:t>
      </w:r>
      <w:r w:rsidR="00085D16" w:rsidRPr="008D1466">
        <w:rPr>
          <w:lang w:val="en-GB"/>
        </w:rPr>
        <w:t>” or “InstructedQuantity</w:t>
      </w:r>
      <w:r w:rsidRPr="008D1466">
        <w:rPr>
          <w:lang w:val="en-GB"/>
        </w:rPr>
        <w:t xml:space="preserve">” </w:t>
      </w:r>
      <w:r w:rsidR="00085D16" w:rsidRPr="008D1466">
        <w:rPr>
          <w:lang w:val="en-GB"/>
        </w:rPr>
        <w:t xml:space="preserve">to subscribe and oversubscribe </w:t>
      </w:r>
      <w:r w:rsidRPr="008D1466">
        <w:rPr>
          <w:lang w:val="en-GB"/>
        </w:rPr>
        <w:t>in an Instruction message in ISO 15022 is provided in section 13.4.</w:t>
      </w:r>
    </w:p>
    <w:p w14:paraId="06F5D1E2" w14:textId="77777777" w:rsidR="00724056" w:rsidRPr="008D1466" w:rsidRDefault="00724056" w:rsidP="00724056">
      <w:pPr>
        <w:spacing w:after="0"/>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4625" w:rsidRPr="008D1466" w14:paraId="06F5D1E5" w14:textId="77777777" w:rsidTr="00AC2661">
        <w:tc>
          <w:tcPr>
            <w:tcW w:w="3085" w:type="dxa"/>
            <w:gridSpan w:val="2"/>
            <w:shd w:val="clear" w:color="auto" w:fill="FABF8F" w:themeFill="accent6" w:themeFillTint="99"/>
          </w:tcPr>
          <w:p w14:paraId="06F5D1E3" w14:textId="77777777" w:rsidR="003A4625" w:rsidRPr="008D1466" w:rsidRDefault="003A4625" w:rsidP="00AC266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D1E4" w14:textId="77777777" w:rsidR="003A4625" w:rsidRPr="008D1466" w:rsidRDefault="003A4625" w:rsidP="00AC266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3A4625" w:rsidRPr="008D1466" w14:paraId="06F5D1E8" w14:textId="77777777" w:rsidTr="00AC2661">
        <w:tc>
          <w:tcPr>
            <w:tcW w:w="3085" w:type="dxa"/>
            <w:gridSpan w:val="2"/>
            <w:shd w:val="clear" w:color="auto" w:fill="FFFFFF" w:themeFill="background1"/>
          </w:tcPr>
          <w:p w14:paraId="06F5D1E6" w14:textId="77777777" w:rsidR="003A4625" w:rsidRPr="008D1466" w:rsidRDefault="007457E4" w:rsidP="007457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565 / </w:t>
            </w:r>
            <w:r w:rsidRPr="008D1466">
              <w:rPr>
                <w:rFonts w:asciiTheme="minorHAnsi" w:hAnsiTheme="minorHAnsi" w:cstheme="minorHAnsi"/>
                <w:b/>
                <w:sz w:val="18"/>
                <w:szCs w:val="18"/>
                <w:lang w:val="en-GB"/>
              </w:rPr>
              <w:t>D</w:t>
            </w:r>
            <w:r w:rsidR="003A4625" w:rsidRPr="008D1466">
              <w:rPr>
                <w:rFonts w:asciiTheme="minorHAnsi" w:hAnsiTheme="minorHAnsi" w:cstheme="minorHAnsi"/>
                <w:sz w:val="18"/>
                <w:szCs w:val="18"/>
                <w:lang w:val="en-GB"/>
              </w:rPr>
              <w:t xml:space="preserve"> / </w:t>
            </w:r>
            <w:r w:rsidRPr="008D1466">
              <w:rPr>
                <w:rFonts w:asciiTheme="minorHAnsi" w:hAnsiTheme="minorHAnsi" w:cstheme="minorHAnsi"/>
                <w:sz w:val="18"/>
                <w:szCs w:val="18"/>
                <w:lang w:val="en-GB"/>
              </w:rPr>
              <w:t>36a</w:t>
            </w:r>
            <w:r w:rsidR="003A4625" w:rsidRPr="008D1466">
              <w:rPr>
                <w:rFonts w:asciiTheme="minorHAnsi" w:hAnsiTheme="minorHAnsi" w:cstheme="minorHAnsi"/>
                <w:sz w:val="18"/>
                <w:szCs w:val="18"/>
                <w:lang w:val="en-GB"/>
              </w:rPr>
              <w:t xml:space="preserve"> / </w:t>
            </w:r>
            <w:r w:rsidRPr="008D1466">
              <w:rPr>
                <w:rFonts w:asciiTheme="minorHAnsi" w:hAnsiTheme="minorHAnsi" w:cstheme="minorHAnsi"/>
                <w:sz w:val="18"/>
                <w:szCs w:val="18"/>
                <w:lang w:val="en-GB"/>
              </w:rPr>
              <w:t>QINS</w:t>
            </w:r>
          </w:p>
        </w:tc>
        <w:tc>
          <w:tcPr>
            <w:tcW w:w="7088" w:type="dxa"/>
            <w:gridSpan w:val="3"/>
            <w:shd w:val="clear" w:color="auto" w:fill="FFFFFF" w:themeFill="background1"/>
          </w:tcPr>
          <w:p w14:paraId="06F5D1E7" w14:textId="77777777" w:rsidR="003A4625" w:rsidRPr="008D1466" w:rsidRDefault="003A4625" w:rsidP="007457E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7457E4" w:rsidRPr="008D1466">
              <w:rPr>
                <w:rFonts w:asciiTheme="minorHAnsi" w:hAnsiTheme="minorHAnsi" w:cstheme="minorHAnsi"/>
                <w:sz w:val="18"/>
                <w:szCs w:val="18"/>
                <w:lang w:val="en-GB"/>
              </w:rPr>
              <w:t>033</w:t>
            </w:r>
            <w:r w:rsidRPr="008D1466">
              <w:rPr>
                <w:rFonts w:asciiTheme="minorHAnsi" w:hAnsiTheme="minorHAnsi" w:cstheme="minorHAnsi"/>
                <w:sz w:val="18"/>
                <w:szCs w:val="18"/>
                <w:lang w:val="en-GB"/>
              </w:rPr>
              <w:t xml:space="preserve"> – </w:t>
            </w:r>
            <w:r w:rsidR="007457E4" w:rsidRPr="008D1466">
              <w:rPr>
                <w:rFonts w:asciiTheme="minorHAnsi" w:hAnsiTheme="minorHAnsi" w:cstheme="minorHAnsi"/>
                <w:b/>
                <w:sz w:val="18"/>
                <w:szCs w:val="18"/>
                <w:lang w:val="en-GB"/>
              </w:rPr>
              <w:t>D</w:t>
            </w:r>
            <w:r w:rsidR="000637F7"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w:t>
            </w:r>
            <w:r w:rsidR="007457E4" w:rsidRPr="008D1466">
              <w:rPr>
                <w:rFonts w:asciiTheme="minorHAnsi" w:hAnsiTheme="minorHAnsi" w:cstheme="minorHAnsi"/>
                <w:sz w:val="18"/>
                <w:szCs w:val="18"/>
                <w:lang w:val="en-GB"/>
              </w:rPr>
              <w:t>SecuritiesQuantityOrInstructedAmount</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SecuritiesQuantity</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InstructedQuantity</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w:t>
            </w:r>
            <w:r w:rsidR="000637F7" w:rsidRPr="008D1466">
              <w:rPr>
                <w:rFonts w:asciiTheme="minorHAnsi" w:hAnsiTheme="minorHAnsi" w:cstheme="minorHAnsi"/>
                <w:sz w:val="18"/>
                <w:szCs w:val="18"/>
                <w:lang w:val="en-GB"/>
              </w:rPr>
              <w:t xml:space="preserve"> </w:t>
            </w:r>
            <w:r w:rsidR="007457E4" w:rsidRPr="008D1466">
              <w:rPr>
                <w:rFonts w:asciiTheme="minorHAnsi" w:hAnsiTheme="minorHAnsi" w:cstheme="minorHAnsi"/>
                <w:sz w:val="18"/>
                <w:szCs w:val="18"/>
                <w:lang w:val="en-GB"/>
              </w:rPr>
              <w:t>Quantity</w:t>
            </w:r>
          </w:p>
        </w:tc>
      </w:tr>
      <w:tr w:rsidR="003A4625" w:rsidRPr="008D1466" w14:paraId="06F5D1ED" w14:textId="77777777" w:rsidTr="00AC2661">
        <w:tc>
          <w:tcPr>
            <w:tcW w:w="2310" w:type="dxa"/>
            <w:shd w:val="clear" w:color="auto" w:fill="FABF8F" w:themeFill="accent6" w:themeFillTint="99"/>
          </w:tcPr>
          <w:p w14:paraId="06F5D1E9"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1EA"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1EB"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1EC"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A4625" w:rsidRPr="008D1466" w14:paraId="06F5D1F2" w14:textId="77777777" w:rsidTr="00AC2661">
        <w:tc>
          <w:tcPr>
            <w:tcW w:w="2310" w:type="dxa"/>
          </w:tcPr>
          <w:p w14:paraId="06F5D1EE" w14:textId="77777777" w:rsidR="003A4625" w:rsidRPr="008D1466" w:rsidRDefault="007457E4" w:rsidP="00AC2661">
            <w:pPr>
              <w:spacing w:before="40"/>
              <w:jc w:val="left"/>
              <w:rPr>
                <w:rFonts w:asciiTheme="minorHAnsi" w:hAnsiTheme="minorHAnsi" w:cstheme="minorHAnsi"/>
                <w:lang w:val="en-GB"/>
              </w:rPr>
            </w:pPr>
            <w:r w:rsidRPr="008D1466">
              <w:rPr>
                <w:rFonts w:asciiTheme="minorHAnsi" w:hAnsiTheme="minorHAnsi" w:cstheme="minorHAnsi"/>
                <w:lang w:val="en-GB"/>
              </w:rPr>
              <w:t>Jan</w:t>
            </w:r>
            <w:r w:rsidR="003A4625" w:rsidRPr="008D1466">
              <w:rPr>
                <w:rFonts w:asciiTheme="minorHAnsi" w:hAnsiTheme="minorHAnsi" w:cstheme="minorHAnsi"/>
                <w:lang w:val="en-GB"/>
              </w:rPr>
              <w:t>. 200</w:t>
            </w:r>
            <w:r w:rsidRPr="008D1466">
              <w:rPr>
                <w:rFonts w:asciiTheme="minorHAnsi" w:hAnsiTheme="minorHAnsi" w:cstheme="minorHAnsi"/>
                <w:lang w:val="en-GB"/>
              </w:rPr>
              <w:t>2</w:t>
            </w:r>
          </w:p>
        </w:tc>
        <w:tc>
          <w:tcPr>
            <w:tcW w:w="2311" w:type="dxa"/>
            <w:gridSpan w:val="2"/>
          </w:tcPr>
          <w:p w14:paraId="06F5D1EF"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1F0" w14:textId="77777777" w:rsidR="003A4625" w:rsidRPr="008D1466" w:rsidRDefault="007457E4" w:rsidP="00AC2661">
            <w:pPr>
              <w:spacing w:before="40"/>
              <w:jc w:val="left"/>
              <w:rPr>
                <w:rFonts w:asciiTheme="minorHAnsi" w:hAnsiTheme="minorHAnsi" w:cstheme="minorHAnsi"/>
                <w:lang w:val="en-GB"/>
              </w:rPr>
            </w:pPr>
            <w:r w:rsidRPr="008D1466">
              <w:rPr>
                <w:rFonts w:asciiTheme="minorHAnsi" w:hAnsiTheme="minorHAnsi" w:cstheme="minorHAnsi"/>
                <w:lang w:val="en-GB"/>
              </w:rPr>
              <w:t>Dec</w:t>
            </w:r>
            <w:r w:rsidR="003A4625" w:rsidRPr="008D1466">
              <w:rPr>
                <w:rFonts w:asciiTheme="minorHAnsi" w:hAnsiTheme="minorHAnsi" w:cstheme="minorHAnsi"/>
                <w:lang w:val="en-GB"/>
              </w:rPr>
              <w:t>. 201</w:t>
            </w:r>
            <w:r w:rsidRPr="008D1466">
              <w:rPr>
                <w:rFonts w:asciiTheme="minorHAnsi" w:hAnsiTheme="minorHAnsi" w:cstheme="minorHAnsi"/>
                <w:lang w:val="en-GB"/>
              </w:rPr>
              <w:t>5 / Nov. 2017</w:t>
            </w:r>
          </w:p>
        </w:tc>
        <w:tc>
          <w:tcPr>
            <w:tcW w:w="3242" w:type="dxa"/>
            <w:vAlign w:val="center"/>
          </w:tcPr>
          <w:p w14:paraId="06F5D1F1" w14:textId="77777777" w:rsidR="003A4625" w:rsidRPr="008D1466" w:rsidRDefault="003A4625" w:rsidP="00AC2661">
            <w:pPr>
              <w:spacing w:before="40"/>
              <w:jc w:val="left"/>
              <w:rPr>
                <w:rFonts w:asciiTheme="minorHAnsi" w:hAnsiTheme="minorHAnsi" w:cstheme="minorHAnsi"/>
                <w:lang w:val="en-GB"/>
              </w:rPr>
            </w:pPr>
            <w:r w:rsidRPr="008D1466">
              <w:rPr>
                <w:rFonts w:asciiTheme="minorHAnsi" w:hAnsiTheme="minorHAnsi" w:cstheme="minorHAnsi"/>
                <w:lang w:val="en-GB"/>
              </w:rPr>
              <w:t>CA</w:t>
            </w:r>
            <w:r w:rsidR="007457E4" w:rsidRPr="008D1466">
              <w:rPr>
                <w:rFonts w:asciiTheme="minorHAnsi" w:hAnsiTheme="minorHAnsi" w:cstheme="minorHAnsi"/>
                <w:lang w:val="en-GB"/>
              </w:rPr>
              <w:t>319 / CA354</w:t>
            </w:r>
          </w:p>
        </w:tc>
      </w:tr>
    </w:tbl>
    <w:p w14:paraId="06F5D1F3" w14:textId="77777777" w:rsidR="00EB445C" w:rsidRPr="008D1466" w:rsidRDefault="00EB445C" w:rsidP="000F31A4">
      <w:pPr>
        <w:pStyle w:val="StyleHeading2TSBTWOPatternClear"/>
      </w:pPr>
      <w:bookmarkStart w:id="1916" w:name="_Toc284334071"/>
      <w:bookmarkStart w:id="1917" w:name="_Toc284334426"/>
      <w:bookmarkStart w:id="1918" w:name="_Toc284334640"/>
      <w:bookmarkStart w:id="1919" w:name="_Toc284334936"/>
      <w:bookmarkStart w:id="1920" w:name="_Toc284335164"/>
      <w:bookmarkStart w:id="1921" w:name="_Toc284338288"/>
      <w:bookmarkStart w:id="1922" w:name="_Toc284334072"/>
      <w:bookmarkStart w:id="1923" w:name="_Toc284334427"/>
      <w:bookmarkStart w:id="1924" w:name="_Toc284334641"/>
      <w:bookmarkStart w:id="1925" w:name="_Toc284334937"/>
      <w:bookmarkStart w:id="1926" w:name="_Toc284335165"/>
      <w:bookmarkStart w:id="1927" w:name="_Toc284338289"/>
      <w:bookmarkStart w:id="1928" w:name="_Toc284341044"/>
      <w:bookmarkStart w:id="1929" w:name="_Toc161225157"/>
      <w:bookmarkEnd w:id="1916"/>
      <w:bookmarkEnd w:id="1917"/>
      <w:bookmarkEnd w:id="1918"/>
      <w:bookmarkEnd w:id="1919"/>
      <w:bookmarkEnd w:id="1920"/>
      <w:bookmarkEnd w:id="1921"/>
      <w:bookmarkEnd w:id="1922"/>
      <w:bookmarkEnd w:id="1923"/>
      <w:bookmarkEnd w:id="1924"/>
      <w:bookmarkEnd w:id="1925"/>
      <w:bookmarkEnd w:id="1926"/>
      <w:bookmarkEnd w:id="1927"/>
      <w:r w:rsidRPr="008D1466">
        <w:t>Instruction Cancellation</w:t>
      </w:r>
      <w:bookmarkEnd w:id="1928"/>
      <w:bookmarkEnd w:id="1929"/>
    </w:p>
    <w:p w14:paraId="06F5D1F4" w14:textId="77777777" w:rsidR="003766C0" w:rsidRPr="008D1466" w:rsidRDefault="00301313" w:rsidP="003766C0">
      <w:pPr>
        <w:pStyle w:val="Heading3"/>
        <w:rPr>
          <w:lang w:val="en-GB"/>
        </w:rPr>
      </w:pPr>
      <w:bookmarkStart w:id="1930" w:name="_Toc161225158"/>
      <w:r w:rsidRPr="008D1466">
        <w:rPr>
          <w:lang w:val="en-GB"/>
        </w:rPr>
        <w:t>Change and Withdrawal of Instructions</w:t>
      </w:r>
      <w:bookmarkEnd w:id="1930"/>
    </w:p>
    <w:p w14:paraId="06F5D1F5" w14:textId="77777777" w:rsidR="006C6BF5" w:rsidRPr="008D1466" w:rsidRDefault="00F5060A" w:rsidP="006C6BF5">
      <w:pPr>
        <w:rPr>
          <w:lang w:val="en-GB"/>
        </w:rPr>
      </w:pPr>
      <w:r w:rsidRPr="008D1466">
        <w:rPr>
          <w:lang w:val="en-GB"/>
        </w:rPr>
        <w:t xml:space="preserve">It is not always possible to cancel a </w:t>
      </w:r>
      <w:r w:rsidR="006C6BF5" w:rsidRPr="008D1466">
        <w:rPr>
          <w:lang w:val="en-GB"/>
        </w:rPr>
        <w:t xml:space="preserve">corporate action </w:t>
      </w:r>
      <w:r w:rsidRPr="008D1466">
        <w:rPr>
          <w:lang w:val="en-GB"/>
        </w:rPr>
        <w:t>instruction. There are two flags</w:t>
      </w:r>
      <w:r w:rsidR="00032615" w:rsidRPr="008D1466">
        <w:rPr>
          <w:lang w:val="en-GB"/>
        </w:rPr>
        <w:t xml:space="preserve"> </w:t>
      </w:r>
      <w:r w:rsidR="00C92C41" w:rsidRPr="008D1466">
        <w:rPr>
          <w:lang w:val="en-GB"/>
        </w:rPr>
        <w:t xml:space="preserve">in the </w:t>
      </w:r>
      <w:r w:rsidR="006C6BF5" w:rsidRPr="008D1466">
        <w:rPr>
          <w:lang w:val="en-GB"/>
        </w:rPr>
        <w:t xml:space="preserve">Notification message </w:t>
      </w:r>
      <w:r w:rsidRPr="008D1466">
        <w:rPr>
          <w:lang w:val="en-GB"/>
        </w:rPr>
        <w:t>which may be used to indicate whether an instruction can be withdrawn or changed</w:t>
      </w:r>
      <w:r w:rsidR="00E9508C" w:rsidRPr="008D1466">
        <w:rPr>
          <w:lang w:val="en-GB"/>
        </w:rPr>
        <w:t xml:space="preserve">: </w:t>
      </w:r>
      <w:r w:rsidR="006C6BF5" w:rsidRPr="008D1466">
        <w:rPr>
          <w:lang w:val="en-GB"/>
        </w:rPr>
        <w:t>Withdrawal Allowed Indicator and Change Allowed Indicator.</w:t>
      </w:r>
    </w:p>
    <w:p w14:paraId="06F5D1F6" w14:textId="77777777" w:rsidR="006C6BF5" w:rsidRPr="008D1466" w:rsidRDefault="006C6BF5" w:rsidP="006C6BF5">
      <w:pPr>
        <w:rPr>
          <w:lang w:val="en-GB"/>
        </w:rPr>
      </w:pPr>
      <w:r w:rsidRPr="008D1466">
        <w:rPr>
          <w:lang w:val="en-GB"/>
        </w:rPr>
        <w:t xml:space="preserve">The following usage </w:t>
      </w:r>
      <w:r w:rsidR="00551340" w:rsidRPr="008D1466">
        <w:rPr>
          <w:lang w:val="en-GB"/>
        </w:rPr>
        <w:t>rules for</w:t>
      </w:r>
      <w:r w:rsidRPr="008D1466">
        <w:rPr>
          <w:lang w:val="en-GB"/>
        </w:rPr>
        <w:t xml:space="preserve"> those indicators are recommended:</w:t>
      </w:r>
    </w:p>
    <w:p w14:paraId="06F5D1F7" w14:textId="77777777" w:rsidR="00F5060A" w:rsidRPr="008D1466" w:rsidRDefault="00F5060A" w:rsidP="00165496">
      <w:pPr>
        <w:pStyle w:val="Decisions"/>
        <w:numPr>
          <w:ilvl w:val="0"/>
          <w:numId w:val="63"/>
        </w:numPr>
        <w:spacing w:before="120"/>
        <w:rPr>
          <w:color w:val="auto"/>
          <w:sz w:val="20"/>
          <w:lang w:val="en-GB"/>
        </w:rPr>
      </w:pPr>
      <w:r w:rsidRPr="008D1466">
        <w:rPr>
          <w:color w:val="auto"/>
          <w:sz w:val="20"/>
          <w:lang w:val="en-GB"/>
        </w:rPr>
        <w:t xml:space="preserve">If </w:t>
      </w:r>
      <w:r w:rsidR="006C6BF5" w:rsidRPr="008D1466">
        <w:rPr>
          <w:color w:val="auto"/>
          <w:sz w:val="20"/>
          <w:lang w:val="en-GB"/>
        </w:rPr>
        <w:t>Withdrawal Allowed has</w:t>
      </w:r>
      <w:r w:rsidRPr="008D1466">
        <w:rPr>
          <w:color w:val="auto"/>
          <w:sz w:val="20"/>
          <w:lang w:val="en-GB"/>
        </w:rPr>
        <w:t xml:space="preserve"> value </w:t>
      </w:r>
      <w:r w:rsidR="006C6BF5" w:rsidRPr="008D1466">
        <w:rPr>
          <w:color w:val="auto"/>
          <w:sz w:val="20"/>
          <w:lang w:val="en-GB"/>
        </w:rPr>
        <w:t>“</w:t>
      </w:r>
      <w:r w:rsidRPr="008D1466">
        <w:rPr>
          <w:color w:val="auto"/>
          <w:sz w:val="20"/>
          <w:lang w:val="en-GB"/>
        </w:rPr>
        <w:t>Y</w:t>
      </w:r>
      <w:r w:rsidR="006C6BF5" w:rsidRPr="008D1466">
        <w:rPr>
          <w:color w:val="auto"/>
          <w:sz w:val="20"/>
          <w:lang w:val="en-GB"/>
        </w:rPr>
        <w:t xml:space="preserve">” or “true”: </w:t>
      </w:r>
      <w:r w:rsidRPr="008D1466">
        <w:rPr>
          <w:color w:val="auto"/>
          <w:sz w:val="20"/>
          <w:lang w:val="en-GB"/>
        </w:rPr>
        <w:t>client can withdraw his previously sent instruction by cancelling it.</w:t>
      </w:r>
    </w:p>
    <w:p w14:paraId="06F5D1F8" w14:textId="77777777" w:rsidR="00F5060A" w:rsidRPr="008D1466" w:rsidRDefault="00F5060A" w:rsidP="00165496">
      <w:pPr>
        <w:pStyle w:val="Decisions"/>
        <w:numPr>
          <w:ilvl w:val="0"/>
          <w:numId w:val="63"/>
        </w:numPr>
        <w:spacing w:before="120"/>
        <w:rPr>
          <w:color w:val="auto"/>
          <w:sz w:val="20"/>
          <w:lang w:val="en-GB"/>
        </w:rPr>
      </w:pPr>
      <w:r w:rsidRPr="008D1466">
        <w:rPr>
          <w:color w:val="auto"/>
          <w:sz w:val="20"/>
          <w:lang w:val="en-GB"/>
        </w:rPr>
        <w:t xml:space="preserve">If </w:t>
      </w:r>
      <w:r w:rsidR="006C6BF5" w:rsidRPr="008D1466">
        <w:rPr>
          <w:color w:val="auto"/>
          <w:sz w:val="20"/>
          <w:lang w:val="en-GB"/>
        </w:rPr>
        <w:t>Withdrawal Allowed</w:t>
      </w:r>
      <w:r w:rsidR="006C6BF5" w:rsidRPr="008D1466" w:rsidDel="006C6BF5">
        <w:rPr>
          <w:color w:val="auto"/>
          <w:sz w:val="20"/>
          <w:lang w:val="en-GB"/>
        </w:rPr>
        <w:t xml:space="preserve"> </w:t>
      </w:r>
      <w:r w:rsidR="006C6BF5" w:rsidRPr="008D1466">
        <w:rPr>
          <w:color w:val="auto"/>
          <w:sz w:val="20"/>
          <w:lang w:val="en-GB"/>
        </w:rPr>
        <w:t xml:space="preserve">has </w:t>
      </w:r>
      <w:r w:rsidRPr="008D1466">
        <w:rPr>
          <w:color w:val="auto"/>
          <w:sz w:val="20"/>
          <w:lang w:val="en-GB"/>
        </w:rPr>
        <w:t xml:space="preserve">value </w:t>
      </w:r>
      <w:r w:rsidR="006C6BF5" w:rsidRPr="008D1466">
        <w:rPr>
          <w:color w:val="auto"/>
          <w:sz w:val="20"/>
          <w:lang w:val="en-GB"/>
        </w:rPr>
        <w:t>“</w:t>
      </w:r>
      <w:r w:rsidRPr="008D1466">
        <w:rPr>
          <w:color w:val="auto"/>
          <w:sz w:val="20"/>
          <w:lang w:val="en-GB"/>
        </w:rPr>
        <w:t>N</w:t>
      </w:r>
      <w:r w:rsidR="006C6BF5" w:rsidRPr="008D1466">
        <w:rPr>
          <w:color w:val="auto"/>
          <w:sz w:val="20"/>
          <w:lang w:val="en-GB"/>
        </w:rPr>
        <w:t>” or “false”:</w:t>
      </w:r>
      <w:r w:rsidRPr="008D1466">
        <w:rPr>
          <w:color w:val="auto"/>
          <w:sz w:val="20"/>
          <w:lang w:val="en-GB"/>
        </w:rPr>
        <w:t xml:space="preserve"> client cannot withdraw his previously sent instruction.</w:t>
      </w:r>
    </w:p>
    <w:p w14:paraId="06F5D1F9" w14:textId="77777777" w:rsidR="00F5060A" w:rsidRPr="008D1466" w:rsidRDefault="00F5060A" w:rsidP="00165496">
      <w:pPr>
        <w:pStyle w:val="Decisions"/>
        <w:numPr>
          <w:ilvl w:val="0"/>
          <w:numId w:val="63"/>
        </w:numPr>
        <w:spacing w:before="120"/>
        <w:rPr>
          <w:color w:val="auto"/>
          <w:sz w:val="20"/>
          <w:lang w:val="en-GB"/>
        </w:rPr>
      </w:pPr>
      <w:r w:rsidRPr="008D1466">
        <w:rPr>
          <w:color w:val="auto"/>
          <w:sz w:val="20"/>
          <w:lang w:val="en-GB"/>
        </w:rPr>
        <w:t xml:space="preserve">If </w:t>
      </w:r>
      <w:r w:rsidR="006C6BF5" w:rsidRPr="008D1466">
        <w:rPr>
          <w:color w:val="auto"/>
          <w:sz w:val="20"/>
          <w:lang w:val="en-GB"/>
        </w:rPr>
        <w:t>Change Allowed</w:t>
      </w:r>
      <w:r w:rsidRPr="008D1466">
        <w:rPr>
          <w:color w:val="auto"/>
          <w:sz w:val="20"/>
          <w:lang w:val="en-GB"/>
        </w:rPr>
        <w:t xml:space="preserve"> </w:t>
      </w:r>
      <w:r w:rsidR="006C6BF5" w:rsidRPr="008D1466">
        <w:rPr>
          <w:color w:val="auto"/>
          <w:sz w:val="20"/>
          <w:lang w:val="en-GB"/>
        </w:rPr>
        <w:t xml:space="preserve">has </w:t>
      </w:r>
      <w:r w:rsidRPr="008D1466">
        <w:rPr>
          <w:color w:val="auto"/>
          <w:sz w:val="20"/>
          <w:lang w:val="en-GB"/>
        </w:rPr>
        <w:t xml:space="preserve">value </w:t>
      </w:r>
      <w:r w:rsidR="006C6BF5" w:rsidRPr="008D1466">
        <w:rPr>
          <w:color w:val="auto"/>
          <w:sz w:val="20"/>
          <w:lang w:val="en-GB"/>
        </w:rPr>
        <w:t>“</w:t>
      </w:r>
      <w:r w:rsidRPr="008D1466">
        <w:rPr>
          <w:color w:val="auto"/>
          <w:sz w:val="20"/>
          <w:lang w:val="en-GB"/>
        </w:rPr>
        <w:t>Y</w:t>
      </w:r>
      <w:r w:rsidR="006C6BF5" w:rsidRPr="008D1466">
        <w:rPr>
          <w:color w:val="auto"/>
          <w:sz w:val="20"/>
          <w:lang w:val="en-GB"/>
        </w:rPr>
        <w:t xml:space="preserve">” or “true”: </w:t>
      </w:r>
      <w:r w:rsidRPr="008D1466">
        <w:rPr>
          <w:color w:val="auto"/>
          <w:sz w:val="20"/>
          <w:lang w:val="en-GB"/>
        </w:rPr>
        <w:t>the client cannot withdraw his acceptance of the offer but may change requested outturn by sending a cancellation and replacement instruction.</w:t>
      </w:r>
    </w:p>
    <w:p w14:paraId="06F5D1FA" w14:textId="77777777" w:rsidR="00323D48" w:rsidRPr="008D1466" w:rsidRDefault="00F5060A" w:rsidP="00165496">
      <w:pPr>
        <w:pStyle w:val="Decisions"/>
        <w:numPr>
          <w:ilvl w:val="0"/>
          <w:numId w:val="63"/>
        </w:numPr>
        <w:spacing w:before="120"/>
        <w:rPr>
          <w:color w:val="auto"/>
          <w:sz w:val="20"/>
          <w:lang w:val="en-GB"/>
        </w:rPr>
      </w:pPr>
      <w:r w:rsidRPr="008D1466">
        <w:rPr>
          <w:color w:val="auto"/>
          <w:sz w:val="20"/>
          <w:lang w:val="en-GB"/>
        </w:rPr>
        <w:t xml:space="preserve">If </w:t>
      </w:r>
      <w:r w:rsidR="00FA270E" w:rsidRPr="008D1466">
        <w:rPr>
          <w:color w:val="auto"/>
          <w:sz w:val="20"/>
          <w:lang w:val="en-GB"/>
        </w:rPr>
        <w:t>Change Allowed</w:t>
      </w:r>
      <w:r w:rsidR="00FA270E" w:rsidRPr="008D1466" w:rsidDel="00FA270E">
        <w:rPr>
          <w:color w:val="auto"/>
          <w:sz w:val="20"/>
          <w:lang w:val="en-GB"/>
        </w:rPr>
        <w:t xml:space="preserve"> </w:t>
      </w:r>
      <w:r w:rsidR="00FA270E" w:rsidRPr="008D1466">
        <w:rPr>
          <w:color w:val="auto"/>
          <w:sz w:val="20"/>
          <w:lang w:val="en-GB"/>
        </w:rPr>
        <w:t xml:space="preserve">has </w:t>
      </w:r>
      <w:r w:rsidRPr="008D1466">
        <w:rPr>
          <w:color w:val="auto"/>
          <w:sz w:val="20"/>
          <w:lang w:val="en-GB"/>
        </w:rPr>
        <w:t xml:space="preserve">value </w:t>
      </w:r>
      <w:r w:rsidR="00FA270E" w:rsidRPr="008D1466">
        <w:rPr>
          <w:color w:val="auto"/>
          <w:sz w:val="20"/>
          <w:lang w:val="en-GB"/>
        </w:rPr>
        <w:t>“</w:t>
      </w:r>
      <w:r w:rsidRPr="008D1466">
        <w:rPr>
          <w:color w:val="auto"/>
          <w:sz w:val="20"/>
          <w:lang w:val="en-GB"/>
        </w:rPr>
        <w:t>N</w:t>
      </w:r>
      <w:r w:rsidR="00FA270E" w:rsidRPr="008D1466">
        <w:rPr>
          <w:color w:val="auto"/>
          <w:sz w:val="20"/>
          <w:lang w:val="en-GB"/>
        </w:rPr>
        <w:t>” or “false”:</w:t>
      </w:r>
      <w:r w:rsidRPr="008D1466">
        <w:rPr>
          <w:color w:val="auto"/>
          <w:sz w:val="20"/>
          <w:lang w:val="en-GB"/>
        </w:rPr>
        <w:t xml:space="preserve"> the client can neither withdraw his instruction nor change it.</w:t>
      </w:r>
    </w:p>
    <w:p w14:paraId="06F5D1FB" w14:textId="77777777" w:rsidR="00527364" w:rsidRPr="008D1466" w:rsidRDefault="00527364" w:rsidP="00323D48">
      <w:pPr>
        <w:pStyle w:val="Decisions"/>
        <w:spacing w:before="120"/>
        <w:rPr>
          <w:color w:val="auto"/>
          <w:sz w:val="20"/>
          <w:lang w:val="en-GB"/>
        </w:rPr>
      </w:pPr>
      <w:r w:rsidRPr="008D1466">
        <w:rPr>
          <w:color w:val="auto"/>
          <w:sz w:val="20"/>
          <w:lang w:val="en-GB"/>
        </w:rPr>
        <w:lastRenderedPageBreak/>
        <w:t>The usage of “</w:t>
      </w:r>
      <w:r w:rsidR="00FA270E" w:rsidRPr="008D1466">
        <w:rPr>
          <w:color w:val="auto"/>
          <w:sz w:val="20"/>
          <w:lang w:val="en-GB"/>
        </w:rPr>
        <w:t>Withdrawal Allowed</w:t>
      </w:r>
      <w:r w:rsidRPr="008D1466">
        <w:rPr>
          <w:color w:val="auto"/>
          <w:sz w:val="20"/>
          <w:lang w:val="en-GB"/>
        </w:rPr>
        <w:t xml:space="preserve">” is however not recommended by the SMPG except when supported in local market practices. </w:t>
      </w:r>
    </w:p>
    <w:p w14:paraId="06F5D1FC" w14:textId="77777777" w:rsidR="00F5060A" w:rsidRPr="008D1466" w:rsidRDefault="00734AE7" w:rsidP="00323D48">
      <w:pPr>
        <w:pStyle w:val="Decisions"/>
        <w:spacing w:before="120"/>
        <w:rPr>
          <w:color w:val="auto"/>
          <w:sz w:val="20"/>
          <w:lang w:val="en-GB"/>
        </w:rPr>
      </w:pPr>
      <w:r w:rsidRPr="008D1466">
        <w:rPr>
          <w:color w:val="auto"/>
          <w:sz w:val="20"/>
          <w:lang w:val="en-GB"/>
        </w:rPr>
        <w:t>Although the Standards allows for those fields to</w:t>
      </w:r>
      <w:r w:rsidR="00F5060A" w:rsidRPr="008D1466">
        <w:rPr>
          <w:color w:val="auto"/>
          <w:sz w:val="20"/>
          <w:lang w:val="en-GB"/>
        </w:rPr>
        <w:t xml:space="preserve"> be combined, </w:t>
      </w:r>
      <w:r w:rsidR="00323D48" w:rsidRPr="008D1466">
        <w:rPr>
          <w:color w:val="auto"/>
          <w:sz w:val="20"/>
          <w:lang w:val="en-GB"/>
        </w:rPr>
        <w:t xml:space="preserve">it </w:t>
      </w:r>
      <w:r w:rsidR="00F5060A" w:rsidRPr="008D1466">
        <w:rPr>
          <w:color w:val="auto"/>
          <w:sz w:val="20"/>
          <w:lang w:val="en-GB"/>
        </w:rPr>
        <w:t xml:space="preserve">is </w:t>
      </w:r>
      <w:r w:rsidR="00323D48" w:rsidRPr="008D1466">
        <w:rPr>
          <w:color w:val="auto"/>
          <w:sz w:val="20"/>
          <w:lang w:val="en-GB"/>
        </w:rPr>
        <w:t xml:space="preserve">recommended </w:t>
      </w:r>
      <w:r w:rsidR="00F5060A" w:rsidRPr="008D1466">
        <w:rPr>
          <w:color w:val="auto"/>
          <w:sz w:val="20"/>
          <w:lang w:val="en-GB"/>
        </w:rPr>
        <w:t xml:space="preserve">to </w:t>
      </w:r>
      <w:r w:rsidR="00323D48" w:rsidRPr="008D1466">
        <w:rPr>
          <w:color w:val="auto"/>
          <w:sz w:val="20"/>
          <w:lang w:val="en-GB"/>
        </w:rPr>
        <w:t>avoid it.</w:t>
      </w:r>
    </w:p>
    <w:p w14:paraId="06F5D1FD" w14:textId="77777777" w:rsidR="005F431C" w:rsidRPr="008D1466" w:rsidRDefault="00EB445C" w:rsidP="00EB445C">
      <w:pPr>
        <w:rPr>
          <w:lang w:val="en-GB"/>
        </w:rPr>
      </w:pPr>
      <w:r w:rsidRPr="008D1466">
        <w:rPr>
          <w:lang w:val="en-GB"/>
        </w:rPr>
        <w:t>Note also that in case of a</w:t>
      </w:r>
      <w:r w:rsidR="005F431C" w:rsidRPr="008D1466">
        <w:rPr>
          <w:lang w:val="en-GB"/>
        </w:rPr>
        <w:t>n election</w:t>
      </w:r>
      <w:r w:rsidRPr="008D1466">
        <w:rPr>
          <w:lang w:val="en-GB"/>
        </w:rPr>
        <w:t xml:space="preserve"> deadline extension, </w:t>
      </w:r>
      <w:r w:rsidR="005F431C" w:rsidRPr="008D1466">
        <w:rPr>
          <w:lang w:val="en-GB"/>
        </w:rPr>
        <w:t xml:space="preserve">the account servicer may indicate in a </w:t>
      </w:r>
      <w:r w:rsidR="00FA270E" w:rsidRPr="008D1466">
        <w:rPr>
          <w:lang w:val="en-GB"/>
        </w:rPr>
        <w:t>R</w:t>
      </w:r>
      <w:r w:rsidR="005F431C" w:rsidRPr="008D1466">
        <w:rPr>
          <w:lang w:val="en-GB"/>
        </w:rPr>
        <w:t xml:space="preserve">eplacement </w:t>
      </w:r>
      <w:r w:rsidR="00FA270E" w:rsidRPr="008D1466">
        <w:rPr>
          <w:lang w:val="en-GB"/>
        </w:rPr>
        <w:t xml:space="preserve">Notification </w:t>
      </w:r>
      <w:r w:rsidR="005F431C" w:rsidRPr="008D1466">
        <w:rPr>
          <w:lang w:val="en-GB"/>
        </w:rPr>
        <w:t xml:space="preserve">that all previously sent instructions are considered invalid by using the </w:t>
      </w:r>
      <w:r w:rsidRPr="008D1466">
        <w:rPr>
          <w:lang w:val="en-GB"/>
        </w:rPr>
        <w:t xml:space="preserve">“Previous Instructions </w:t>
      </w:r>
      <w:r w:rsidR="005F431C" w:rsidRPr="008D1466">
        <w:rPr>
          <w:lang w:val="en-GB"/>
        </w:rPr>
        <w:t>Inv</w:t>
      </w:r>
      <w:r w:rsidRPr="008D1466">
        <w:rPr>
          <w:lang w:val="en-GB"/>
        </w:rPr>
        <w:t>alidity</w:t>
      </w:r>
      <w:r w:rsidR="00FA270E" w:rsidRPr="008D1466">
        <w:rPr>
          <w:lang w:val="en-GB"/>
        </w:rPr>
        <w:t xml:space="preserve">” code PINS </w:t>
      </w:r>
      <w:r w:rsidRPr="008D1466">
        <w:rPr>
          <w:lang w:val="en-GB"/>
        </w:rPr>
        <w:t xml:space="preserve"> in </w:t>
      </w:r>
      <w:r w:rsidR="00FA270E" w:rsidRPr="008D1466">
        <w:rPr>
          <w:lang w:val="en-GB"/>
        </w:rPr>
        <w:t xml:space="preserve">the Option Features indicator </w:t>
      </w:r>
      <w:r w:rsidRPr="008D1466">
        <w:rPr>
          <w:lang w:val="en-GB"/>
        </w:rPr>
        <w:t xml:space="preserve"> in </w:t>
      </w:r>
      <w:r w:rsidR="005F431C" w:rsidRPr="008D1466">
        <w:rPr>
          <w:lang w:val="en-GB"/>
        </w:rPr>
        <w:t xml:space="preserve">the </w:t>
      </w:r>
      <w:r w:rsidR="00FA270E" w:rsidRPr="008D1466">
        <w:rPr>
          <w:lang w:val="en-GB"/>
        </w:rPr>
        <w:t>Corporate Action Options sequence</w:t>
      </w:r>
      <w:r w:rsidR="005F431C" w:rsidRPr="008D1466">
        <w:rPr>
          <w:lang w:val="en-GB"/>
        </w:rPr>
        <w:t>.</w:t>
      </w:r>
    </w:p>
    <w:p w14:paraId="06F5D1FE" w14:textId="77777777" w:rsidR="003766C0" w:rsidRPr="008D1466" w:rsidRDefault="00D243AA" w:rsidP="00A43052">
      <w:pPr>
        <w:rPr>
          <w:lang w:val="en-GB"/>
        </w:rPr>
      </w:pPr>
      <w:r w:rsidRPr="008D1466">
        <w:rPr>
          <w:lang w:val="en-GB"/>
        </w:rPr>
        <w:t>In the same case, the ac</w:t>
      </w:r>
      <w:r w:rsidR="005F431C" w:rsidRPr="008D1466">
        <w:rPr>
          <w:lang w:val="en-GB"/>
        </w:rPr>
        <w:t xml:space="preserve">count servicer may also indicate in the </w:t>
      </w:r>
      <w:r w:rsidR="00FA270E" w:rsidRPr="008D1466">
        <w:rPr>
          <w:lang w:val="en-GB"/>
        </w:rPr>
        <w:t xml:space="preserve">Instruction </w:t>
      </w:r>
      <w:r w:rsidR="005F431C" w:rsidRPr="008D1466">
        <w:rPr>
          <w:lang w:val="en-GB"/>
        </w:rPr>
        <w:t xml:space="preserve">Status </w:t>
      </w:r>
      <w:r w:rsidR="00FA270E" w:rsidRPr="008D1466">
        <w:rPr>
          <w:lang w:val="en-GB"/>
        </w:rPr>
        <w:t xml:space="preserve">Advice </w:t>
      </w:r>
      <w:r w:rsidR="005F431C" w:rsidRPr="008D1466">
        <w:rPr>
          <w:lang w:val="en-GB"/>
        </w:rPr>
        <w:t xml:space="preserve">message </w:t>
      </w:r>
      <w:r w:rsidR="00FA270E" w:rsidRPr="008D1466">
        <w:rPr>
          <w:b/>
          <w:lang w:val="en-GB"/>
        </w:rPr>
        <w:t>[</w:t>
      </w:r>
      <w:r w:rsidR="005F431C" w:rsidRPr="008D1466">
        <w:rPr>
          <w:b/>
          <w:lang w:val="en-GB"/>
        </w:rPr>
        <w:t>MT 567</w:t>
      </w:r>
      <w:r w:rsidR="00FA270E" w:rsidRPr="008D1466">
        <w:rPr>
          <w:b/>
          <w:lang w:val="en-GB"/>
        </w:rPr>
        <w:t xml:space="preserve"> &lt;&gt; seev.0</w:t>
      </w:r>
      <w:r w:rsidR="00544D1D" w:rsidRPr="008D1466">
        <w:rPr>
          <w:b/>
          <w:lang w:val="en-GB"/>
        </w:rPr>
        <w:t>34]</w:t>
      </w:r>
      <w:r w:rsidR="00EB445C" w:rsidRPr="008D1466">
        <w:rPr>
          <w:lang w:val="en-GB"/>
        </w:rPr>
        <w:t xml:space="preserve"> </w:t>
      </w:r>
      <w:r w:rsidR="005F431C" w:rsidRPr="008D1466">
        <w:rPr>
          <w:lang w:val="en-GB"/>
        </w:rPr>
        <w:t xml:space="preserve">by using </w:t>
      </w:r>
      <w:r w:rsidR="00EB445C" w:rsidRPr="008D1466">
        <w:rPr>
          <w:lang w:val="en-GB"/>
        </w:rPr>
        <w:t xml:space="preserve">the code </w:t>
      </w:r>
      <w:r w:rsidR="00544D1D" w:rsidRPr="008D1466">
        <w:rPr>
          <w:lang w:val="en-GB"/>
        </w:rPr>
        <w:t>“Cancelled By Subcustodian” (</w:t>
      </w:r>
      <w:r w:rsidR="00EB445C" w:rsidRPr="008D1466">
        <w:rPr>
          <w:lang w:val="en-GB"/>
        </w:rPr>
        <w:t>CSUB</w:t>
      </w:r>
      <w:r w:rsidR="00544D1D" w:rsidRPr="008D1466">
        <w:rPr>
          <w:lang w:val="en-GB"/>
        </w:rPr>
        <w:t>)</w:t>
      </w:r>
      <w:r w:rsidR="00EB445C" w:rsidRPr="008D1466">
        <w:rPr>
          <w:lang w:val="en-GB"/>
        </w:rPr>
        <w:t xml:space="preserve"> in </w:t>
      </w:r>
      <w:r w:rsidR="00544D1D" w:rsidRPr="008D1466">
        <w:rPr>
          <w:lang w:val="en-GB"/>
        </w:rPr>
        <w:t xml:space="preserve">the Instruction Processing Status Cancelled status codes </w:t>
      </w:r>
      <w:r w:rsidR="00544D1D" w:rsidRPr="008D1466">
        <w:rPr>
          <w:b/>
          <w:lang w:val="en-GB"/>
        </w:rPr>
        <w:t>[MT567 – A2a / :</w:t>
      </w:r>
      <w:r w:rsidR="00EB445C" w:rsidRPr="008D1466">
        <w:rPr>
          <w:b/>
          <w:lang w:val="en-GB"/>
        </w:rPr>
        <w:t>24B::CAND</w:t>
      </w:r>
      <w:r w:rsidR="00544D1D" w:rsidRPr="008D1466">
        <w:rPr>
          <w:b/>
          <w:lang w:val="en-GB"/>
        </w:rPr>
        <w:t>//CSUB &lt;&gt; seev.034 / C / Cancelled / Reason / ReasonCode / Code / CancelledByAgent]</w:t>
      </w:r>
      <w:r w:rsidR="00EB445C" w:rsidRPr="008D1466">
        <w:rPr>
          <w:lang w:val="en-GB"/>
        </w:rPr>
        <w:t xml:space="preserve"> </w:t>
      </w:r>
      <w:r w:rsidR="005F431C" w:rsidRPr="008D1466">
        <w:rPr>
          <w:lang w:val="en-GB"/>
        </w:rPr>
        <w:t xml:space="preserve">that an </w:t>
      </w:r>
      <w:r w:rsidR="00EB445C" w:rsidRPr="008D1466">
        <w:rPr>
          <w:rFonts w:cs="Arial"/>
          <w:lang w:val="en-GB"/>
        </w:rPr>
        <w:t>Instruction has been cancelled by the agent</w:t>
      </w:r>
      <w:r w:rsidR="00EB445C" w:rsidRPr="008D1466">
        <w:rPr>
          <w:lang w:val="en-GB"/>
        </w:rPr>
        <w:t xml:space="preserve"> due to an event deadline extension.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A270E" w:rsidRPr="008D1466" w14:paraId="06F5D201" w14:textId="77777777" w:rsidTr="00DA7D57">
        <w:tc>
          <w:tcPr>
            <w:tcW w:w="3510" w:type="dxa"/>
            <w:gridSpan w:val="2"/>
            <w:shd w:val="clear" w:color="auto" w:fill="FABF8F" w:themeFill="accent6" w:themeFillTint="99"/>
          </w:tcPr>
          <w:p w14:paraId="06F5D1FF" w14:textId="77777777" w:rsidR="00FA270E" w:rsidRPr="008D1466" w:rsidRDefault="00FA270E" w:rsidP="00DA7D5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00" w14:textId="77777777" w:rsidR="00FA270E" w:rsidRPr="008D1466" w:rsidRDefault="00FA270E" w:rsidP="00DA7D5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A270E" w:rsidRPr="008D1466" w14:paraId="06F5D209" w14:textId="77777777" w:rsidTr="00DA7D57">
        <w:tc>
          <w:tcPr>
            <w:tcW w:w="3510" w:type="dxa"/>
            <w:gridSpan w:val="2"/>
            <w:shd w:val="clear" w:color="auto" w:fill="FFFFFF" w:themeFill="background1"/>
          </w:tcPr>
          <w:p w14:paraId="06F5D202" w14:textId="77777777" w:rsidR="00FA270E" w:rsidRPr="008D1466" w:rsidRDefault="00FA270E" w:rsidP="00121F70">
            <w:pPr>
              <w:pStyle w:val="ListParagraph"/>
              <w:spacing w:before="40"/>
              <w:ind w:left="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w:t>
            </w:r>
            <w:r w:rsidR="00121F70" w:rsidRPr="008D1466">
              <w:rPr>
                <w:rFonts w:asciiTheme="minorHAnsi" w:hAnsiTheme="minorHAnsi" w:cstheme="minorHAnsi"/>
                <w:sz w:val="18"/>
                <w:szCs w:val="18"/>
                <w:lang w:val="en-GB"/>
              </w:rPr>
              <w:t xml:space="preserve">T 564 / </w:t>
            </w:r>
            <w:r w:rsidR="00121F70"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r w:rsidR="00121F70" w:rsidRPr="008D1466">
              <w:rPr>
                <w:rFonts w:asciiTheme="minorHAnsi" w:hAnsiTheme="minorHAnsi" w:cstheme="minorHAnsi"/>
                <w:sz w:val="18"/>
                <w:szCs w:val="18"/>
                <w:lang w:val="en-GB"/>
              </w:rPr>
              <w:t>17B</w:t>
            </w:r>
            <w:r w:rsidRPr="008D1466">
              <w:rPr>
                <w:rFonts w:asciiTheme="minorHAnsi" w:hAnsiTheme="minorHAnsi" w:cstheme="minorHAnsi"/>
                <w:sz w:val="18"/>
                <w:szCs w:val="18"/>
                <w:lang w:val="en-GB"/>
              </w:rPr>
              <w:t xml:space="preserve"> / </w:t>
            </w:r>
            <w:r w:rsidR="00121F70" w:rsidRPr="008D1466">
              <w:rPr>
                <w:rFonts w:asciiTheme="minorHAnsi" w:hAnsiTheme="minorHAnsi" w:cstheme="minorHAnsi"/>
                <w:sz w:val="18"/>
                <w:szCs w:val="18"/>
                <w:lang w:val="en-GB"/>
              </w:rPr>
              <w:t>WTHD &amp; CHAN</w:t>
            </w:r>
          </w:p>
          <w:p w14:paraId="06F5D203" w14:textId="77777777" w:rsidR="00121F70" w:rsidRPr="008D1466" w:rsidRDefault="00121F70" w:rsidP="00B16184">
            <w:pPr>
              <w:pStyle w:val="ListParagraph"/>
              <w:spacing w:before="40"/>
              <w:ind w:left="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22F / OPTF//PINS</w:t>
            </w:r>
          </w:p>
          <w:p w14:paraId="06F5D204" w14:textId="77777777" w:rsidR="00121F70" w:rsidRPr="008D1466" w:rsidRDefault="00121F70" w:rsidP="00724E9E">
            <w:pPr>
              <w:pStyle w:val="ListParagraph"/>
              <w:spacing w:before="40"/>
              <w:ind w:left="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A2a / 24B / CAND//CSUB</w:t>
            </w:r>
          </w:p>
        </w:tc>
        <w:tc>
          <w:tcPr>
            <w:tcW w:w="6663" w:type="dxa"/>
            <w:gridSpan w:val="3"/>
            <w:shd w:val="clear" w:color="auto" w:fill="FFFFFF" w:themeFill="background1"/>
          </w:tcPr>
          <w:p w14:paraId="06F5D205" w14:textId="77777777" w:rsidR="00FA270E" w:rsidRPr="008D1466" w:rsidRDefault="00FA270E" w:rsidP="00121F70">
            <w:pPr>
              <w:spacing w:before="0" w:after="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121F70" w:rsidRPr="008D1466">
              <w:rPr>
                <w:rFonts w:asciiTheme="minorHAnsi" w:hAnsiTheme="minorHAnsi" w:cstheme="minorHAnsi"/>
                <w:b/>
                <w:sz w:val="18"/>
                <w:szCs w:val="18"/>
                <w:lang w:val="en-GB"/>
              </w:rPr>
              <w:t>E</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 xml:space="preserve">/ </w:t>
            </w:r>
            <w:r w:rsidR="00121F70" w:rsidRPr="008D1466">
              <w:rPr>
                <w:rFonts w:asciiTheme="minorHAnsi" w:hAnsiTheme="minorHAnsi" w:cstheme="minorHAnsi"/>
                <w:sz w:val="18"/>
                <w:szCs w:val="18"/>
                <w:lang w:val="en-GB"/>
              </w:rPr>
              <w:t>ChangeAllowedIndicator &amp; WithdrawalAllowedIndicator</w:t>
            </w:r>
          </w:p>
          <w:p w14:paraId="06F5D206" w14:textId="77777777" w:rsidR="00121F70" w:rsidRPr="008D1466" w:rsidRDefault="00121F70" w:rsidP="00121F70">
            <w:pPr>
              <w:spacing w:before="0" w:after="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OptionFeatures / code / PreviousInstructionInvalidity (PINS)</w:t>
            </w:r>
          </w:p>
          <w:p w14:paraId="06F5D207" w14:textId="77777777" w:rsidR="00121F70" w:rsidRPr="008D1466" w:rsidRDefault="00121F70" w:rsidP="00121F70">
            <w:pPr>
              <w:spacing w:before="0" w:after="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seev.034 – C / Cancelled / Reason / ReasonCode / Code / CancelledByAgent (CSUB)</w:t>
            </w:r>
          </w:p>
          <w:p w14:paraId="06F5D208" w14:textId="77777777" w:rsidR="00121F70" w:rsidRPr="008D1466" w:rsidRDefault="00121F70" w:rsidP="00121F70">
            <w:pPr>
              <w:spacing w:before="0" w:after="0"/>
              <w:jc w:val="left"/>
              <w:rPr>
                <w:rFonts w:asciiTheme="minorHAnsi" w:hAnsiTheme="minorHAnsi" w:cstheme="minorHAnsi"/>
                <w:sz w:val="18"/>
                <w:szCs w:val="18"/>
                <w:lang w:val="en-GB"/>
              </w:rPr>
            </w:pPr>
          </w:p>
        </w:tc>
      </w:tr>
      <w:tr w:rsidR="00FA270E" w:rsidRPr="008D1466" w14:paraId="06F5D20E" w14:textId="77777777" w:rsidTr="00DA7D57">
        <w:tc>
          <w:tcPr>
            <w:tcW w:w="2310" w:type="dxa"/>
            <w:shd w:val="clear" w:color="auto" w:fill="FABF8F" w:themeFill="accent6" w:themeFillTint="99"/>
          </w:tcPr>
          <w:p w14:paraId="06F5D20A"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0B"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0C"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20D"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A270E" w:rsidRPr="008D1466" w14:paraId="06F5D213" w14:textId="77777777" w:rsidTr="00DA7D57">
        <w:tc>
          <w:tcPr>
            <w:tcW w:w="2310" w:type="dxa"/>
          </w:tcPr>
          <w:p w14:paraId="06F5D20F" w14:textId="77777777" w:rsidR="00FA270E" w:rsidRPr="008D1466" w:rsidRDefault="00FA270E" w:rsidP="00DA7D57">
            <w:pPr>
              <w:spacing w:before="40"/>
              <w:jc w:val="left"/>
              <w:rPr>
                <w:rFonts w:asciiTheme="minorHAnsi" w:hAnsiTheme="minorHAnsi" w:cstheme="minorHAnsi"/>
                <w:lang w:val="en-GB"/>
              </w:rPr>
            </w:pPr>
          </w:p>
        </w:tc>
        <w:tc>
          <w:tcPr>
            <w:tcW w:w="2311" w:type="dxa"/>
            <w:gridSpan w:val="2"/>
          </w:tcPr>
          <w:p w14:paraId="06F5D210"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lang w:val="en-GB"/>
              </w:rPr>
              <w:t>Nov. 201</w:t>
            </w:r>
            <w:r w:rsidR="00121F70" w:rsidRPr="008D1466">
              <w:rPr>
                <w:rFonts w:asciiTheme="minorHAnsi" w:hAnsiTheme="minorHAnsi" w:cstheme="minorHAnsi"/>
                <w:lang w:val="en-GB"/>
              </w:rPr>
              <w:t>1</w:t>
            </w:r>
          </w:p>
        </w:tc>
        <w:tc>
          <w:tcPr>
            <w:tcW w:w="2310" w:type="dxa"/>
          </w:tcPr>
          <w:p w14:paraId="06F5D211" w14:textId="77777777" w:rsidR="00FA270E" w:rsidRPr="008D1466" w:rsidRDefault="00121F70" w:rsidP="00DA7D57">
            <w:pPr>
              <w:spacing w:before="40"/>
              <w:jc w:val="left"/>
              <w:rPr>
                <w:rFonts w:asciiTheme="minorHAnsi" w:hAnsiTheme="minorHAnsi" w:cstheme="minorHAnsi"/>
                <w:lang w:val="en-GB"/>
              </w:rPr>
            </w:pPr>
            <w:r w:rsidRPr="008D1466">
              <w:rPr>
                <w:rFonts w:asciiTheme="minorHAnsi" w:hAnsiTheme="minorHAnsi" w:cstheme="minorHAnsi"/>
                <w:lang w:val="en-GB"/>
              </w:rPr>
              <w:t>Apr. 2016</w:t>
            </w:r>
          </w:p>
        </w:tc>
        <w:tc>
          <w:tcPr>
            <w:tcW w:w="3242" w:type="dxa"/>
            <w:vAlign w:val="center"/>
          </w:tcPr>
          <w:p w14:paraId="06F5D212" w14:textId="77777777" w:rsidR="00FA270E" w:rsidRPr="008D1466" w:rsidRDefault="00FA270E" w:rsidP="00DA7D57">
            <w:pPr>
              <w:spacing w:before="40"/>
              <w:jc w:val="left"/>
              <w:rPr>
                <w:rFonts w:asciiTheme="minorHAnsi" w:hAnsiTheme="minorHAnsi" w:cstheme="minorHAnsi"/>
                <w:lang w:val="en-GB"/>
              </w:rPr>
            </w:pPr>
            <w:r w:rsidRPr="008D1466">
              <w:rPr>
                <w:rFonts w:asciiTheme="minorHAnsi" w:hAnsiTheme="minorHAnsi" w:cstheme="minorHAnsi"/>
                <w:lang w:val="en-GB"/>
              </w:rPr>
              <w:t>CA3</w:t>
            </w:r>
            <w:r w:rsidR="00121F70" w:rsidRPr="008D1466">
              <w:rPr>
                <w:rFonts w:asciiTheme="minorHAnsi" w:hAnsiTheme="minorHAnsi" w:cstheme="minorHAnsi"/>
                <w:lang w:val="en-GB"/>
              </w:rPr>
              <w:t>30</w:t>
            </w:r>
          </w:p>
        </w:tc>
      </w:tr>
    </w:tbl>
    <w:p w14:paraId="06F5D214" w14:textId="77777777" w:rsidR="003766C0" w:rsidRPr="008D1466" w:rsidRDefault="003766C0" w:rsidP="003766C0">
      <w:pPr>
        <w:pStyle w:val="Heading3"/>
        <w:rPr>
          <w:lang w:val="en-GB"/>
        </w:rPr>
      </w:pPr>
      <w:bookmarkStart w:id="1931" w:name="_Toc502823353"/>
      <w:bookmarkStart w:id="1932" w:name="_Toc502823372"/>
      <w:bookmarkStart w:id="1933" w:name="_Toc161225159"/>
      <w:bookmarkEnd w:id="1931"/>
      <w:bookmarkEnd w:id="1932"/>
      <w:r w:rsidRPr="008D1466">
        <w:rPr>
          <w:lang w:val="en-GB"/>
        </w:rPr>
        <w:t xml:space="preserve">Instruction Cancellation </w:t>
      </w:r>
      <w:r w:rsidR="00551340" w:rsidRPr="008D1466">
        <w:rPr>
          <w:lang w:val="en-GB"/>
        </w:rPr>
        <w:t>a</w:t>
      </w:r>
      <w:r w:rsidR="002005B4" w:rsidRPr="008D1466">
        <w:rPr>
          <w:lang w:val="en-GB"/>
        </w:rPr>
        <w:t>fter</w:t>
      </w:r>
      <w:r w:rsidRPr="008D1466">
        <w:rPr>
          <w:lang w:val="en-GB"/>
        </w:rPr>
        <w:t xml:space="preserve"> Event Withdrawn</w:t>
      </w:r>
      <w:bookmarkEnd w:id="1933"/>
    </w:p>
    <w:p w14:paraId="72BDCEE7" w14:textId="77777777" w:rsidR="002147B5" w:rsidRPr="008D1466" w:rsidRDefault="003766C0" w:rsidP="003766C0">
      <w:pPr>
        <w:rPr>
          <w:lang w:val="en-GB"/>
        </w:rPr>
      </w:pPr>
      <w:r w:rsidRPr="008D1466">
        <w:rPr>
          <w:lang w:val="en-GB"/>
        </w:rPr>
        <w:t xml:space="preserve">When an event is withdrawn after one or more instructions have already </w:t>
      </w:r>
      <w:r w:rsidR="002005B4" w:rsidRPr="008D1466">
        <w:rPr>
          <w:lang w:val="en-GB"/>
        </w:rPr>
        <w:t>b</w:t>
      </w:r>
      <w:r w:rsidRPr="008D1466">
        <w:rPr>
          <w:lang w:val="en-GB"/>
        </w:rPr>
        <w:t xml:space="preserve">een sent, it is required to send an </w:t>
      </w:r>
      <w:r w:rsidR="00B16184" w:rsidRPr="008D1466">
        <w:rPr>
          <w:lang w:val="en-GB"/>
        </w:rPr>
        <w:t xml:space="preserve">Notification message </w:t>
      </w:r>
      <w:r w:rsidR="002005B4" w:rsidRPr="008D1466">
        <w:rPr>
          <w:lang w:val="en-GB"/>
        </w:rPr>
        <w:t xml:space="preserve">with </w:t>
      </w:r>
      <w:r w:rsidR="00B16184" w:rsidRPr="008D1466">
        <w:rPr>
          <w:lang w:val="en-GB"/>
        </w:rPr>
        <w:t xml:space="preserve">the </w:t>
      </w:r>
      <w:r w:rsidR="002005B4" w:rsidRPr="008D1466">
        <w:rPr>
          <w:lang w:val="en-GB"/>
        </w:rPr>
        <w:t xml:space="preserve">“Function </w:t>
      </w:r>
      <w:r w:rsidR="00B16184" w:rsidRPr="008D1466">
        <w:rPr>
          <w:lang w:val="en-GB"/>
        </w:rPr>
        <w:t>o</w:t>
      </w:r>
      <w:r w:rsidR="002005B4" w:rsidRPr="008D1466">
        <w:rPr>
          <w:lang w:val="en-GB"/>
        </w:rPr>
        <w:t>f the M</w:t>
      </w:r>
      <w:r w:rsidRPr="008D1466">
        <w:rPr>
          <w:lang w:val="en-GB"/>
        </w:rPr>
        <w:t>essage</w:t>
      </w:r>
      <w:r w:rsidR="002005B4" w:rsidRPr="008D1466">
        <w:rPr>
          <w:lang w:val="en-GB"/>
        </w:rPr>
        <w:t>”</w:t>
      </w:r>
      <w:r w:rsidRPr="008D1466">
        <w:rPr>
          <w:lang w:val="en-GB"/>
        </w:rPr>
        <w:t xml:space="preserve"> </w:t>
      </w:r>
      <w:r w:rsidR="00B16184" w:rsidRPr="008D1466">
        <w:rPr>
          <w:lang w:val="en-GB"/>
        </w:rPr>
        <w:t>with the code</w:t>
      </w:r>
      <w:r w:rsidRPr="008D1466">
        <w:rPr>
          <w:lang w:val="en-GB"/>
        </w:rPr>
        <w:t>:</w:t>
      </w:r>
      <w:r w:rsidR="002005B4" w:rsidRPr="008D1466">
        <w:rPr>
          <w:lang w:val="en-GB"/>
        </w:rPr>
        <w:t>“</w:t>
      </w:r>
      <w:r w:rsidRPr="008D1466">
        <w:rPr>
          <w:lang w:val="en-GB"/>
        </w:rPr>
        <w:t>WITH</w:t>
      </w:r>
      <w:r w:rsidR="002005B4" w:rsidRPr="008D1466">
        <w:rPr>
          <w:lang w:val="en-GB"/>
        </w:rPr>
        <w:t>” (Withdrawal)</w:t>
      </w:r>
      <w:r w:rsidR="00B16184" w:rsidRPr="008D1466">
        <w:rPr>
          <w:lang w:val="en-GB"/>
        </w:rPr>
        <w:t>.</w:t>
      </w:r>
      <w:r w:rsidRPr="008D1466">
        <w:rPr>
          <w:lang w:val="en-GB"/>
        </w:rPr>
        <w:t xml:space="preserve"> </w:t>
      </w:r>
    </w:p>
    <w:p w14:paraId="06F5D215" w14:textId="6424CC48" w:rsidR="002005B4" w:rsidRPr="008D1466" w:rsidRDefault="002005B4" w:rsidP="003766C0">
      <w:pPr>
        <w:rPr>
          <w:lang w:val="en-GB"/>
        </w:rPr>
      </w:pPr>
      <w:r w:rsidRPr="008D1466">
        <w:rPr>
          <w:lang w:val="en-GB"/>
        </w:rPr>
        <w:t xml:space="preserve">However the sending of an </w:t>
      </w:r>
      <w:r w:rsidR="00B16184" w:rsidRPr="008D1466">
        <w:rPr>
          <w:lang w:val="en-GB"/>
        </w:rPr>
        <w:t xml:space="preserve">Instruction Status Advice message </w:t>
      </w:r>
      <w:r w:rsidR="003766C0" w:rsidRPr="008D1466">
        <w:rPr>
          <w:lang w:val="en-GB"/>
        </w:rPr>
        <w:t xml:space="preserve">in addition is optional and up to </w:t>
      </w:r>
      <w:r w:rsidR="00B16184" w:rsidRPr="008D1466">
        <w:rPr>
          <w:lang w:val="en-GB"/>
        </w:rPr>
        <w:t>s</w:t>
      </w:r>
      <w:r w:rsidRPr="008D1466">
        <w:rPr>
          <w:lang w:val="en-GB"/>
        </w:rPr>
        <w:t xml:space="preserve">ervice </w:t>
      </w:r>
      <w:r w:rsidR="00B16184" w:rsidRPr="008D1466">
        <w:rPr>
          <w:lang w:val="en-GB"/>
        </w:rPr>
        <w:t>l</w:t>
      </w:r>
      <w:r w:rsidRPr="008D1466">
        <w:rPr>
          <w:lang w:val="en-GB"/>
        </w:rPr>
        <w:t xml:space="preserve">evel </w:t>
      </w:r>
      <w:r w:rsidR="00B16184" w:rsidRPr="008D1466">
        <w:rPr>
          <w:lang w:val="en-GB"/>
        </w:rPr>
        <w:t>a</w:t>
      </w:r>
      <w:r w:rsidRPr="008D1466">
        <w:rPr>
          <w:lang w:val="en-GB"/>
        </w:rPr>
        <w:t>greement</w:t>
      </w:r>
      <w:r w:rsidR="003766C0"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16184" w:rsidRPr="008D1466" w14:paraId="06F5D218" w14:textId="77777777" w:rsidTr="00DA7D57">
        <w:tc>
          <w:tcPr>
            <w:tcW w:w="3510" w:type="dxa"/>
            <w:gridSpan w:val="2"/>
            <w:shd w:val="clear" w:color="auto" w:fill="FABF8F" w:themeFill="accent6" w:themeFillTint="99"/>
          </w:tcPr>
          <w:p w14:paraId="06F5D216" w14:textId="77777777" w:rsidR="00B16184" w:rsidRPr="008D1466" w:rsidRDefault="00B16184" w:rsidP="00DA7D5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17" w14:textId="77777777" w:rsidR="00B16184" w:rsidRPr="008D1466" w:rsidRDefault="00B16184" w:rsidP="00DA7D5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16184" w:rsidRPr="008D1466" w14:paraId="06F5D21B" w14:textId="77777777" w:rsidTr="00DA7D57">
        <w:tc>
          <w:tcPr>
            <w:tcW w:w="3510" w:type="dxa"/>
            <w:gridSpan w:val="2"/>
            <w:shd w:val="clear" w:color="auto" w:fill="FFFFFF" w:themeFill="background1"/>
          </w:tcPr>
          <w:p w14:paraId="06F5D219" w14:textId="77777777" w:rsidR="00B16184" w:rsidRPr="008D1466" w:rsidRDefault="00B16184" w:rsidP="00B16184">
            <w:pPr>
              <w:pStyle w:val="ListParagraph"/>
              <w:spacing w:before="40"/>
              <w:ind w:left="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Pr="008D1466">
              <w:rPr>
                <w:rFonts w:asciiTheme="minorHAnsi" w:hAnsiTheme="minorHAnsi" w:cstheme="minorHAnsi"/>
                <w:b/>
                <w:sz w:val="18"/>
                <w:szCs w:val="18"/>
                <w:lang w:val="en-GB"/>
              </w:rPr>
              <w:t>A</w:t>
            </w:r>
            <w:r w:rsidRPr="008D1466">
              <w:rPr>
                <w:rFonts w:asciiTheme="minorHAnsi" w:hAnsiTheme="minorHAnsi" w:cstheme="minorHAnsi"/>
                <w:sz w:val="18"/>
                <w:szCs w:val="18"/>
                <w:lang w:val="en-GB"/>
              </w:rPr>
              <w:t xml:space="preserve"> / 23G / WITH</w:t>
            </w:r>
          </w:p>
        </w:tc>
        <w:tc>
          <w:tcPr>
            <w:tcW w:w="6663" w:type="dxa"/>
            <w:gridSpan w:val="3"/>
            <w:shd w:val="clear" w:color="auto" w:fill="FFFFFF" w:themeFill="background1"/>
          </w:tcPr>
          <w:p w14:paraId="06F5D21A" w14:textId="77777777" w:rsidR="00B16184" w:rsidRPr="008D1466" w:rsidRDefault="00B16184" w:rsidP="00B16184">
            <w:pPr>
              <w:spacing w:before="0" w:after="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seev.039 – </w:t>
            </w:r>
            <w:r w:rsidRPr="008D1466">
              <w:rPr>
                <w:rFonts w:asciiTheme="minorHAnsi" w:hAnsiTheme="minorHAnsi" w:cstheme="minorHAnsi"/>
                <w:b/>
                <w:sz w:val="18"/>
                <w:szCs w:val="18"/>
                <w:lang w:val="en-GB"/>
              </w:rPr>
              <w:t>A0</w:t>
            </w:r>
            <w:r w:rsidRPr="008D1466">
              <w:rPr>
                <w:rFonts w:asciiTheme="minorHAnsi" w:hAnsiTheme="minorHAnsi" w:cstheme="minorHAnsi"/>
                <w:sz w:val="18"/>
                <w:szCs w:val="18"/>
                <w:lang w:val="en-GB"/>
              </w:rPr>
              <w:t xml:space="preserve"> / CancellationReasonCode / Withdrawal (WITH)</w:t>
            </w:r>
          </w:p>
        </w:tc>
      </w:tr>
      <w:tr w:rsidR="00B16184" w:rsidRPr="008D1466" w14:paraId="06F5D220" w14:textId="77777777" w:rsidTr="00DA7D57">
        <w:tc>
          <w:tcPr>
            <w:tcW w:w="2310" w:type="dxa"/>
            <w:shd w:val="clear" w:color="auto" w:fill="FABF8F" w:themeFill="accent6" w:themeFillTint="99"/>
          </w:tcPr>
          <w:p w14:paraId="06F5D21C"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1D"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1E"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21F"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16184" w:rsidRPr="008D1466" w14:paraId="06F5D225" w14:textId="77777777" w:rsidTr="00DA7D57">
        <w:tc>
          <w:tcPr>
            <w:tcW w:w="2310" w:type="dxa"/>
          </w:tcPr>
          <w:p w14:paraId="06F5D221" w14:textId="77777777" w:rsidR="00B16184" w:rsidRPr="008D1466" w:rsidRDefault="00B16184" w:rsidP="00DA7D57">
            <w:pPr>
              <w:spacing w:before="40"/>
              <w:jc w:val="left"/>
              <w:rPr>
                <w:rFonts w:asciiTheme="minorHAnsi" w:hAnsiTheme="minorHAnsi" w:cstheme="minorHAnsi"/>
                <w:lang w:val="en-GB"/>
              </w:rPr>
            </w:pPr>
          </w:p>
        </w:tc>
        <w:tc>
          <w:tcPr>
            <w:tcW w:w="2311" w:type="dxa"/>
            <w:gridSpan w:val="2"/>
          </w:tcPr>
          <w:p w14:paraId="06F5D222"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223"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lang w:val="en-GB"/>
              </w:rPr>
              <w:t>Apr. 2016</w:t>
            </w:r>
          </w:p>
        </w:tc>
        <w:tc>
          <w:tcPr>
            <w:tcW w:w="3242" w:type="dxa"/>
            <w:vAlign w:val="center"/>
          </w:tcPr>
          <w:p w14:paraId="06F5D224" w14:textId="77777777" w:rsidR="00B16184" w:rsidRPr="008D1466" w:rsidRDefault="00B16184" w:rsidP="00DA7D57">
            <w:pPr>
              <w:spacing w:before="40"/>
              <w:jc w:val="left"/>
              <w:rPr>
                <w:rFonts w:asciiTheme="minorHAnsi" w:hAnsiTheme="minorHAnsi" w:cstheme="minorHAnsi"/>
                <w:lang w:val="en-GB"/>
              </w:rPr>
            </w:pPr>
            <w:r w:rsidRPr="008D1466">
              <w:rPr>
                <w:rFonts w:asciiTheme="minorHAnsi" w:hAnsiTheme="minorHAnsi" w:cstheme="minorHAnsi"/>
                <w:lang w:val="en-GB"/>
              </w:rPr>
              <w:t>CA330</w:t>
            </w:r>
          </w:p>
        </w:tc>
      </w:tr>
    </w:tbl>
    <w:p w14:paraId="06F5D226" w14:textId="77777777" w:rsidR="000C5E18" w:rsidRPr="008D1466" w:rsidRDefault="000C5E18" w:rsidP="000F31A4">
      <w:pPr>
        <w:pStyle w:val="StyleHeading2TSBTWOPatternClear"/>
      </w:pPr>
      <w:bookmarkStart w:id="1934" w:name="_Toc161225160"/>
      <w:r w:rsidRPr="008D1466">
        <w:t>Linking MT 565 and MT 568</w:t>
      </w:r>
      <w:bookmarkEnd w:id="1934"/>
    </w:p>
    <w:p w14:paraId="06F5D227" w14:textId="77777777" w:rsidR="00245BE2" w:rsidRPr="008D1466" w:rsidRDefault="00B16184" w:rsidP="00EB445C">
      <w:pPr>
        <w:rPr>
          <w:lang w:val="en-GB"/>
        </w:rPr>
      </w:pPr>
      <w:r w:rsidRPr="008D1466">
        <w:rPr>
          <w:lang w:val="en-GB"/>
        </w:rPr>
        <w:t xml:space="preserve">In ISO 15022, </w:t>
      </w:r>
      <w:r w:rsidR="000C5E18" w:rsidRPr="008D1466">
        <w:rPr>
          <w:lang w:val="en-GB"/>
        </w:rPr>
        <w:t>he SMPG recommends not to link an MT565 to an MT568</w:t>
      </w:r>
      <w:r w:rsidR="000C5E18" w:rsidRPr="008D1466">
        <w:rPr>
          <w:rStyle w:val="FootnoteReference"/>
          <w:lang w:val="en-GB"/>
        </w:rPr>
        <w:footnoteReference w:id="21"/>
      </w:r>
      <w:r w:rsidR="007A45D3" w:rsidRPr="008D1466">
        <w:rPr>
          <w:lang w:val="en-GB"/>
        </w:rPr>
        <w:t xml:space="preserve">, except in some cases like </w:t>
      </w:r>
      <w:r w:rsidR="00245BE2" w:rsidRPr="008D1466">
        <w:rPr>
          <w:lang w:val="en-GB"/>
        </w:rPr>
        <w:t>disclosu</w:t>
      </w:r>
      <w:r w:rsidR="007A45D3" w:rsidRPr="008D1466">
        <w:rPr>
          <w:lang w:val="en-GB"/>
        </w:rPr>
        <w:t>re of beneficial owner details</w:t>
      </w:r>
      <w:r w:rsidR="00E57C64" w:rsidRPr="008D1466">
        <w:rPr>
          <w:lang w:val="en-GB"/>
        </w:rPr>
        <w:t xml:space="preserve"> or to provide additional complex information to what has been instructed in the MT 565.</w:t>
      </w:r>
      <w:r w:rsidR="00E57C64" w:rsidRPr="008D1466">
        <w:rPr>
          <w:rStyle w:val="FootnoteReference"/>
          <w:lang w:val="en-GB"/>
        </w:rPr>
        <w:footnoteReference w:id="22"/>
      </w:r>
    </w:p>
    <w:p w14:paraId="06F5D228" w14:textId="77777777" w:rsidR="00E57C64" w:rsidRPr="008D1466" w:rsidRDefault="00E57C64" w:rsidP="00EB445C">
      <w:pPr>
        <w:rPr>
          <w:lang w:val="en-GB"/>
        </w:rPr>
      </w:pPr>
      <w:r w:rsidRPr="008D1466">
        <w:rPr>
          <w:lang w:val="en-GB"/>
        </w:rPr>
        <w:t xml:space="preserve">In ISO 20022, any additional information can be provided in the Instruction message itself.  </w:t>
      </w:r>
    </w:p>
    <w:p w14:paraId="06F5D229" w14:textId="77777777" w:rsidR="00DB1A31" w:rsidRPr="008D1466" w:rsidRDefault="00516206" w:rsidP="000F31A4">
      <w:pPr>
        <w:pStyle w:val="StyleHeading2TSBTWOPatternClear"/>
      </w:pPr>
      <w:bookmarkStart w:id="1936" w:name="_Toc161225161"/>
      <w:bookmarkStart w:id="1937" w:name="_Toc284341045"/>
      <w:bookmarkEnd w:id="34"/>
      <w:r w:rsidRPr="008D1466">
        <w:t>Instructing in Cash Amount</w:t>
      </w:r>
      <w:bookmarkEnd w:id="1936"/>
      <w:r w:rsidR="00E24A45" w:rsidRPr="008D1466">
        <w:t xml:space="preserve"> </w:t>
      </w:r>
    </w:p>
    <w:p w14:paraId="06F5D22A" w14:textId="77777777" w:rsidR="00E24A45" w:rsidRPr="008D1466" w:rsidRDefault="00DB1A31" w:rsidP="00DB1A31">
      <w:pPr>
        <w:pStyle w:val="NoSpacing"/>
        <w:rPr>
          <w:rFonts w:ascii="Arial" w:hAnsi="Arial" w:cs="Arial"/>
          <w:sz w:val="20"/>
          <w:szCs w:val="20"/>
        </w:rPr>
      </w:pPr>
      <w:r w:rsidRPr="008D1466">
        <w:rPr>
          <w:rFonts w:ascii="Arial" w:hAnsi="Arial" w:cs="Arial"/>
          <w:sz w:val="20"/>
          <w:szCs w:val="20"/>
        </w:rPr>
        <w:t xml:space="preserve">In the UK &amp; IE (and Australia and New Zealand), there are subscription offers (also called </w:t>
      </w:r>
      <w:r w:rsidR="00B161DE" w:rsidRPr="008D1466">
        <w:rPr>
          <w:rFonts w:ascii="Arial" w:hAnsi="Arial" w:cs="Arial"/>
          <w:sz w:val="20"/>
          <w:szCs w:val="20"/>
        </w:rPr>
        <w:t>“</w:t>
      </w:r>
      <w:r w:rsidRPr="008D1466">
        <w:rPr>
          <w:rFonts w:ascii="Arial" w:hAnsi="Arial" w:cs="Arial"/>
          <w:sz w:val="20"/>
          <w:szCs w:val="20"/>
        </w:rPr>
        <w:t>share purchase plan</w:t>
      </w:r>
      <w:r w:rsidR="00B161DE" w:rsidRPr="008D1466">
        <w:rPr>
          <w:rFonts w:ascii="Arial" w:hAnsi="Arial" w:cs="Arial"/>
          <w:sz w:val="20"/>
          <w:szCs w:val="20"/>
        </w:rPr>
        <w:t>”</w:t>
      </w:r>
      <w:r w:rsidRPr="008D1466">
        <w:rPr>
          <w:rFonts w:ascii="Arial" w:hAnsi="Arial" w:cs="Arial"/>
          <w:sz w:val="20"/>
          <w:szCs w:val="20"/>
        </w:rPr>
        <w:t xml:space="preserve"> in Australia) where the account owner needs to indicate to the account servicer the amount of cash they intend to subscribe for.</w:t>
      </w:r>
      <w:r w:rsidR="00900A7D" w:rsidRPr="008D1466">
        <w:rPr>
          <w:rFonts w:ascii="Arial" w:hAnsi="Arial" w:cs="Arial"/>
          <w:sz w:val="20"/>
          <w:szCs w:val="20"/>
        </w:rPr>
        <w:t xml:space="preserve"> </w:t>
      </w:r>
      <w:r w:rsidR="00E24A45" w:rsidRPr="008D1466">
        <w:rPr>
          <w:rFonts w:ascii="Arial" w:hAnsi="Arial" w:cs="Arial"/>
          <w:sz w:val="20"/>
          <w:szCs w:val="20"/>
        </w:rPr>
        <w:t>To cover these scenarios, the foll</w:t>
      </w:r>
      <w:r w:rsidR="003F0600" w:rsidRPr="008D1466">
        <w:rPr>
          <w:rFonts w:ascii="Arial" w:hAnsi="Arial" w:cs="Arial"/>
          <w:sz w:val="20"/>
          <w:szCs w:val="20"/>
        </w:rPr>
        <w:t>owing elements have been created in the Standards</w:t>
      </w:r>
      <w:r w:rsidR="00E24A45" w:rsidRPr="008D1466">
        <w:rPr>
          <w:rFonts w:ascii="Arial" w:hAnsi="Arial" w:cs="Arial"/>
          <w:sz w:val="20"/>
          <w:szCs w:val="20"/>
        </w:rPr>
        <w:t>:</w:t>
      </w:r>
    </w:p>
    <w:p w14:paraId="06F5D22B" w14:textId="77777777" w:rsidR="00DB1A31" w:rsidRPr="008D1466" w:rsidRDefault="00E80757" w:rsidP="00165496">
      <w:pPr>
        <w:pStyle w:val="NoSpacing"/>
        <w:numPr>
          <w:ilvl w:val="0"/>
          <w:numId w:val="64"/>
        </w:numPr>
        <w:spacing w:before="120" w:after="120"/>
        <w:ind w:left="357" w:hanging="357"/>
        <w:rPr>
          <w:rFonts w:ascii="Arial" w:hAnsi="Arial" w:cs="Arial"/>
          <w:sz w:val="20"/>
          <w:szCs w:val="20"/>
        </w:rPr>
      </w:pPr>
      <w:r w:rsidRPr="008D1466">
        <w:rPr>
          <w:rFonts w:ascii="Arial" w:hAnsi="Arial" w:cs="Arial"/>
          <w:sz w:val="20"/>
          <w:szCs w:val="20"/>
        </w:rPr>
        <w:lastRenderedPageBreak/>
        <w:t>A new “Instruct Cash Amount” [</w:t>
      </w:r>
      <w:r w:rsidR="00E42661" w:rsidRPr="008D1466">
        <w:rPr>
          <w:rFonts w:ascii="Arial" w:hAnsi="Arial" w:cs="Arial"/>
          <w:sz w:val="20"/>
          <w:szCs w:val="20"/>
        </w:rPr>
        <w:t>:22F::</w:t>
      </w:r>
      <w:r w:rsidRPr="008D1466">
        <w:rPr>
          <w:rFonts w:ascii="Arial" w:hAnsi="Arial" w:cs="Arial"/>
          <w:sz w:val="20"/>
          <w:szCs w:val="20"/>
        </w:rPr>
        <w:t xml:space="preserve">QCAS] Option Feature </w:t>
      </w:r>
      <w:r w:rsidR="00E42661" w:rsidRPr="008D1466">
        <w:rPr>
          <w:rFonts w:ascii="Arial" w:hAnsi="Arial" w:cs="Arial"/>
          <w:sz w:val="20"/>
          <w:szCs w:val="20"/>
        </w:rPr>
        <w:t xml:space="preserve">code </w:t>
      </w:r>
      <w:r w:rsidR="001D1FBB" w:rsidRPr="008D1466">
        <w:rPr>
          <w:rFonts w:ascii="Arial" w:hAnsi="Arial" w:cs="Arial"/>
          <w:sz w:val="20"/>
          <w:szCs w:val="20"/>
        </w:rPr>
        <w:t>and 3 new price elements (MaximumCashToInstruct</w:t>
      </w:r>
      <w:r w:rsidR="00E42661" w:rsidRPr="008D1466">
        <w:rPr>
          <w:rFonts w:ascii="Arial" w:hAnsi="Arial" w:cs="Arial"/>
          <w:sz w:val="20"/>
          <w:szCs w:val="20"/>
        </w:rPr>
        <w:t xml:space="preserve"> [MACI]</w:t>
      </w:r>
      <w:r w:rsidR="001D1FBB" w:rsidRPr="008D1466">
        <w:rPr>
          <w:rFonts w:ascii="Arial" w:hAnsi="Arial" w:cs="Arial"/>
          <w:sz w:val="20"/>
          <w:szCs w:val="20"/>
        </w:rPr>
        <w:t>,MinimumCashToInstruct</w:t>
      </w:r>
      <w:r w:rsidR="00E42661" w:rsidRPr="008D1466">
        <w:rPr>
          <w:rFonts w:ascii="Arial" w:hAnsi="Arial" w:cs="Arial"/>
          <w:sz w:val="20"/>
          <w:szCs w:val="20"/>
        </w:rPr>
        <w:t xml:space="preserve"> [MICI]</w:t>
      </w:r>
      <w:r w:rsidR="001D1FBB" w:rsidRPr="008D1466">
        <w:rPr>
          <w:rFonts w:ascii="Arial" w:hAnsi="Arial" w:cs="Arial"/>
          <w:sz w:val="20"/>
          <w:szCs w:val="20"/>
        </w:rPr>
        <w:t>, MinimumMultipleCashToInstruct</w:t>
      </w:r>
      <w:r w:rsidR="00E42661" w:rsidRPr="008D1466">
        <w:rPr>
          <w:rFonts w:ascii="Arial" w:hAnsi="Arial" w:cs="Arial"/>
          <w:sz w:val="20"/>
          <w:szCs w:val="20"/>
        </w:rPr>
        <w:t xml:space="preserve"> [MMCI]</w:t>
      </w:r>
      <w:r w:rsidR="001D1FBB" w:rsidRPr="008D1466">
        <w:rPr>
          <w:rFonts w:ascii="Arial" w:hAnsi="Arial" w:cs="Arial"/>
          <w:sz w:val="20"/>
          <w:szCs w:val="20"/>
        </w:rPr>
        <w:t xml:space="preserve">) </w:t>
      </w:r>
      <w:r w:rsidRPr="008D1466">
        <w:rPr>
          <w:rFonts w:ascii="Arial" w:hAnsi="Arial" w:cs="Arial"/>
          <w:sz w:val="20"/>
          <w:szCs w:val="20"/>
        </w:rPr>
        <w:t xml:space="preserve">in </w:t>
      </w:r>
      <w:r w:rsidR="00DB1A31" w:rsidRPr="008D1466">
        <w:rPr>
          <w:rFonts w:ascii="Arial" w:hAnsi="Arial" w:cs="Arial"/>
          <w:sz w:val="20"/>
          <w:szCs w:val="20"/>
        </w:rPr>
        <w:t xml:space="preserve">the </w:t>
      </w:r>
      <w:r w:rsidRPr="008D1466">
        <w:rPr>
          <w:rFonts w:ascii="Arial" w:hAnsi="Arial" w:cs="Arial"/>
          <w:sz w:val="20"/>
          <w:szCs w:val="20"/>
        </w:rPr>
        <w:t>Notification and Movement Preliminary Advice message;</w:t>
      </w:r>
    </w:p>
    <w:p w14:paraId="06F5D22C" w14:textId="77777777" w:rsidR="00B161DE" w:rsidRPr="008D1466" w:rsidRDefault="00E80757" w:rsidP="00165496">
      <w:pPr>
        <w:pStyle w:val="NoSpacing"/>
        <w:numPr>
          <w:ilvl w:val="0"/>
          <w:numId w:val="64"/>
        </w:numPr>
        <w:spacing w:before="120" w:after="120"/>
        <w:ind w:left="357" w:hanging="357"/>
        <w:rPr>
          <w:rFonts w:ascii="Arial" w:hAnsi="Arial" w:cs="Arial"/>
          <w:sz w:val="20"/>
          <w:szCs w:val="20"/>
        </w:rPr>
      </w:pPr>
      <w:r w:rsidRPr="008D1466">
        <w:rPr>
          <w:rFonts w:ascii="Arial" w:hAnsi="Arial" w:cs="Arial"/>
          <w:sz w:val="20"/>
          <w:szCs w:val="20"/>
        </w:rPr>
        <w:t>A new optional “Instructed Amount” [</w:t>
      </w:r>
      <w:r w:rsidR="00E42661" w:rsidRPr="008D1466">
        <w:rPr>
          <w:rFonts w:ascii="Arial" w:hAnsi="Arial" w:cs="Arial"/>
          <w:sz w:val="20"/>
          <w:szCs w:val="20"/>
        </w:rPr>
        <w:t>:19B::</w:t>
      </w:r>
      <w:r w:rsidRPr="008D1466">
        <w:rPr>
          <w:rFonts w:ascii="Arial" w:hAnsi="Arial" w:cs="Arial"/>
          <w:sz w:val="20"/>
          <w:szCs w:val="20"/>
        </w:rPr>
        <w:t xml:space="preserve">QCAS] </w:t>
      </w:r>
      <w:r w:rsidR="00E42661" w:rsidRPr="008D1466">
        <w:rPr>
          <w:rFonts w:ascii="Arial" w:hAnsi="Arial" w:cs="Arial"/>
          <w:sz w:val="20"/>
          <w:szCs w:val="20"/>
        </w:rPr>
        <w:t>element</w:t>
      </w:r>
      <w:r w:rsidRPr="008D1466">
        <w:rPr>
          <w:rFonts w:ascii="Arial" w:hAnsi="Arial" w:cs="Arial"/>
          <w:sz w:val="20"/>
          <w:szCs w:val="20"/>
        </w:rPr>
        <w:t xml:space="preserve"> in the Instruction message;</w:t>
      </w:r>
    </w:p>
    <w:p w14:paraId="06F5D22D" w14:textId="77777777" w:rsidR="00DB1A31" w:rsidRPr="008D1466" w:rsidRDefault="001D1FBB" w:rsidP="00165496">
      <w:pPr>
        <w:pStyle w:val="NoSpacing"/>
        <w:numPr>
          <w:ilvl w:val="0"/>
          <w:numId w:val="64"/>
        </w:numPr>
        <w:spacing w:before="120" w:after="120"/>
        <w:ind w:left="357" w:hanging="357"/>
        <w:rPr>
          <w:rFonts w:ascii="Arial" w:hAnsi="Arial" w:cs="Arial"/>
          <w:sz w:val="20"/>
          <w:szCs w:val="20"/>
        </w:rPr>
      </w:pPr>
      <w:r w:rsidRPr="008D1466">
        <w:rPr>
          <w:rFonts w:ascii="Arial" w:hAnsi="Arial" w:cs="Arial"/>
          <w:sz w:val="20"/>
          <w:szCs w:val="20"/>
        </w:rPr>
        <w:t xml:space="preserve">A new StatusCashAmount element </w:t>
      </w:r>
      <w:r w:rsidR="00E42661" w:rsidRPr="008D1466">
        <w:rPr>
          <w:rFonts w:ascii="Arial" w:hAnsi="Arial" w:cs="Arial"/>
          <w:sz w:val="20"/>
          <w:szCs w:val="20"/>
        </w:rPr>
        <w:t>[:19B::QCAS]</w:t>
      </w:r>
      <w:r w:rsidRPr="008D1466">
        <w:rPr>
          <w:rFonts w:ascii="Arial" w:hAnsi="Arial" w:cs="Arial"/>
          <w:sz w:val="20"/>
          <w:szCs w:val="20"/>
        </w:rPr>
        <w:t>and t</w:t>
      </w:r>
      <w:r w:rsidR="00E80757" w:rsidRPr="008D1466">
        <w:rPr>
          <w:rFonts w:ascii="Arial" w:hAnsi="Arial" w:cs="Arial"/>
          <w:sz w:val="20"/>
          <w:szCs w:val="20"/>
        </w:rPr>
        <w:t xml:space="preserve">hree new Status Reason Codes </w:t>
      </w:r>
      <w:r w:rsidR="00DB1A31" w:rsidRPr="008D1466">
        <w:rPr>
          <w:rFonts w:ascii="Arial" w:hAnsi="Arial" w:cs="Arial"/>
          <w:sz w:val="20"/>
          <w:szCs w:val="20"/>
        </w:rPr>
        <w:t xml:space="preserve"> DQCS</w:t>
      </w:r>
      <w:r w:rsidR="00E80757" w:rsidRPr="008D1466">
        <w:rPr>
          <w:rFonts w:ascii="Arial" w:hAnsi="Arial" w:cs="Arial"/>
          <w:sz w:val="20"/>
          <w:szCs w:val="20"/>
        </w:rPr>
        <w:t xml:space="preserve">, </w:t>
      </w:r>
      <w:r w:rsidR="00DB1A31" w:rsidRPr="008D1466">
        <w:rPr>
          <w:rFonts w:ascii="Arial" w:hAnsi="Arial" w:cs="Arial"/>
          <w:sz w:val="20"/>
          <w:szCs w:val="20"/>
        </w:rPr>
        <w:t xml:space="preserve">DQCC and DQAM </w:t>
      </w:r>
      <w:r w:rsidR="00E24A45" w:rsidRPr="008D1466">
        <w:rPr>
          <w:rFonts w:ascii="Arial" w:hAnsi="Arial" w:cs="Arial"/>
          <w:sz w:val="20"/>
          <w:szCs w:val="20"/>
        </w:rPr>
        <w:t>to allow for rejection of cash instructions</w:t>
      </w:r>
      <w:r w:rsidR="00E80757" w:rsidRPr="008D1466">
        <w:rPr>
          <w:rFonts w:ascii="Arial" w:hAnsi="Arial" w:cs="Arial"/>
          <w:sz w:val="20"/>
          <w:szCs w:val="20"/>
        </w:rPr>
        <w:t xml:space="preserve"> in the Instruction Status </w:t>
      </w:r>
      <w:r w:rsidR="00BE0F5A" w:rsidRPr="008D1466">
        <w:rPr>
          <w:rFonts w:ascii="Arial" w:hAnsi="Arial" w:cs="Arial"/>
          <w:sz w:val="20"/>
          <w:szCs w:val="20"/>
        </w:rPr>
        <w:t>Advice and Instruction Cancellation Request Status Advice messages</w:t>
      </w:r>
      <w:r w:rsidR="003F0600" w:rsidRPr="008D1466">
        <w:rPr>
          <w:rFonts w:ascii="Arial" w:hAnsi="Arial" w:cs="Arial"/>
          <w:sz w:val="20"/>
          <w:szCs w:val="20"/>
        </w:rPr>
        <w:t>.</w:t>
      </w:r>
    </w:p>
    <w:p w14:paraId="06F5D22E" w14:textId="77777777" w:rsidR="00E24A45" w:rsidRPr="008D1466" w:rsidRDefault="00FE6A4E" w:rsidP="00E24A45">
      <w:pPr>
        <w:rPr>
          <w:rFonts w:cs="Arial"/>
          <w:lang w:val="en-GB"/>
        </w:rPr>
      </w:pPr>
      <w:r w:rsidRPr="008D1466">
        <w:rPr>
          <w:rFonts w:cs="Arial"/>
          <w:lang w:val="en-GB"/>
        </w:rPr>
        <w:t xml:space="preserve">For a detailed description of the market practice </w:t>
      </w:r>
      <w:r w:rsidR="00900A7D" w:rsidRPr="008D1466">
        <w:rPr>
          <w:rFonts w:cs="Arial"/>
          <w:lang w:val="en-GB"/>
        </w:rPr>
        <w:t>on how to use those new elements</w:t>
      </w:r>
      <w:r w:rsidRPr="008D1466">
        <w:rPr>
          <w:rFonts w:cs="Arial"/>
          <w:lang w:val="en-GB"/>
        </w:rPr>
        <w:t xml:space="preserve">, please refer to the UK &amp; IE “Cash Instructions” Market Practice document on the </w:t>
      </w:r>
      <w:hyperlink r:id="rId59" w:history="1">
        <w:r w:rsidRPr="008D1466">
          <w:rPr>
            <w:rStyle w:val="Hyperlink"/>
            <w:rFonts w:cs="Arial"/>
            <w:lang w:val="en-GB"/>
          </w:rPr>
          <w:t>www.smpg.info</w:t>
        </w:r>
      </w:hyperlink>
      <w:r w:rsidRPr="008D1466">
        <w:rPr>
          <w:rFonts w:cs="Arial"/>
          <w:lang w:val="en-GB"/>
        </w:rPr>
        <w:t xml:space="preserve"> web site.</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AC2661" w:rsidRPr="008D1466" w14:paraId="06F5D231" w14:textId="77777777" w:rsidTr="005939CF">
        <w:tc>
          <w:tcPr>
            <w:tcW w:w="3510" w:type="dxa"/>
            <w:gridSpan w:val="2"/>
            <w:shd w:val="clear" w:color="auto" w:fill="FABF8F" w:themeFill="accent6" w:themeFillTint="99"/>
          </w:tcPr>
          <w:p w14:paraId="06F5D22F" w14:textId="77777777" w:rsidR="00AC2661" w:rsidRPr="008D1466" w:rsidRDefault="00AC2661" w:rsidP="00AC266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30" w14:textId="77777777" w:rsidR="00AC2661" w:rsidRPr="008D1466" w:rsidRDefault="00AC2661" w:rsidP="00AC266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C2661" w:rsidRPr="008D1466" w14:paraId="06F5D23E" w14:textId="77777777" w:rsidTr="005939CF">
        <w:tc>
          <w:tcPr>
            <w:tcW w:w="3510" w:type="dxa"/>
            <w:gridSpan w:val="2"/>
            <w:shd w:val="clear" w:color="auto" w:fill="FFFFFF" w:themeFill="background1"/>
          </w:tcPr>
          <w:p w14:paraId="06F5D232" w14:textId="77777777" w:rsidR="00AC2661" w:rsidRPr="008D1466" w:rsidRDefault="00AC2661" w:rsidP="00AC2661">
            <w:pPr>
              <w:spacing w:before="40"/>
              <w:rPr>
                <w:rFonts w:asciiTheme="minorHAnsi" w:hAnsiTheme="minorHAnsi" w:cstheme="minorHAnsi"/>
                <w:lang w:val="en-GB"/>
              </w:rPr>
            </w:pPr>
            <w:r w:rsidRPr="008D1466">
              <w:rPr>
                <w:rFonts w:asciiTheme="minorHAnsi" w:hAnsiTheme="minorHAnsi" w:cstheme="minorHAnsi"/>
                <w:lang w:val="en-GB"/>
              </w:rPr>
              <w:t xml:space="preserve">MT564 / E / 22F / </w:t>
            </w:r>
            <w:r w:rsidRPr="008D1466">
              <w:rPr>
                <w:rFonts w:asciiTheme="minorHAnsi" w:hAnsiTheme="minorHAnsi" w:cstheme="minorHAnsi"/>
                <w:b/>
                <w:lang w:val="en-GB"/>
              </w:rPr>
              <w:t>OPTF</w:t>
            </w:r>
            <w:r w:rsidR="00724E9E" w:rsidRPr="008D1466">
              <w:rPr>
                <w:rFonts w:asciiTheme="minorHAnsi" w:hAnsiTheme="minorHAnsi" w:cstheme="minorHAnsi"/>
                <w:b/>
                <w:lang w:val="en-GB"/>
              </w:rPr>
              <w:t xml:space="preserve"> / QCAS</w:t>
            </w:r>
          </w:p>
          <w:p w14:paraId="06F5D233" w14:textId="77777777" w:rsidR="001D1FBB" w:rsidRPr="008D1466" w:rsidRDefault="001D1FBB" w:rsidP="00AC2661">
            <w:pPr>
              <w:spacing w:before="40"/>
              <w:rPr>
                <w:rFonts w:asciiTheme="minorHAnsi" w:hAnsiTheme="minorHAnsi" w:cstheme="minorHAnsi"/>
                <w:b/>
                <w:lang w:val="en-GB"/>
              </w:rPr>
            </w:pPr>
            <w:r w:rsidRPr="008D1466">
              <w:rPr>
                <w:rFonts w:asciiTheme="minorHAnsi" w:hAnsiTheme="minorHAnsi" w:cstheme="minorHAnsi"/>
                <w:lang w:val="en-GB"/>
              </w:rPr>
              <w:t xml:space="preserve">MT564 / E / 90a / </w:t>
            </w:r>
            <w:r w:rsidRPr="008D1466">
              <w:rPr>
                <w:rFonts w:asciiTheme="minorHAnsi" w:hAnsiTheme="minorHAnsi" w:cstheme="minorHAnsi"/>
                <w:b/>
                <w:lang w:val="en-GB"/>
              </w:rPr>
              <w:t>MACI, MICI, MMCI</w:t>
            </w:r>
          </w:p>
          <w:p w14:paraId="06F5D234" w14:textId="77777777" w:rsidR="008B5E97" w:rsidRPr="008D1466" w:rsidRDefault="008B5E97" w:rsidP="00AC2661">
            <w:pPr>
              <w:spacing w:before="40"/>
              <w:rPr>
                <w:rFonts w:asciiTheme="minorHAnsi" w:hAnsiTheme="minorHAnsi" w:cstheme="minorHAnsi"/>
                <w:lang w:val="en-GB"/>
              </w:rPr>
            </w:pPr>
          </w:p>
          <w:p w14:paraId="06F5D235" w14:textId="77777777" w:rsidR="00AC2661" w:rsidRPr="008D1466" w:rsidRDefault="00AC2661" w:rsidP="00AC2661">
            <w:pPr>
              <w:spacing w:before="40"/>
              <w:rPr>
                <w:rFonts w:asciiTheme="minorHAnsi" w:hAnsiTheme="minorHAnsi" w:cstheme="minorHAnsi"/>
                <w:b/>
                <w:lang w:val="en-GB"/>
              </w:rPr>
            </w:pPr>
            <w:r w:rsidRPr="008D1466">
              <w:rPr>
                <w:rFonts w:asciiTheme="minorHAnsi" w:hAnsiTheme="minorHAnsi" w:cstheme="minorHAnsi"/>
                <w:lang w:val="en-GB"/>
              </w:rPr>
              <w:t xml:space="preserve">MT565 / D / 19B / </w:t>
            </w:r>
            <w:r w:rsidRPr="008D1466">
              <w:rPr>
                <w:rFonts w:asciiTheme="minorHAnsi" w:hAnsiTheme="minorHAnsi" w:cstheme="minorHAnsi"/>
                <w:b/>
                <w:lang w:val="en-GB"/>
              </w:rPr>
              <w:t>QCAS</w:t>
            </w:r>
          </w:p>
          <w:p w14:paraId="06F5D236" w14:textId="77777777" w:rsidR="001D1FBB" w:rsidRPr="008D1466" w:rsidRDefault="001D1FBB" w:rsidP="00AC2661">
            <w:pPr>
              <w:spacing w:before="40"/>
              <w:rPr>
                <w:rFonts w:asciiTheme="minorHAnsi" w:hAnsiTheme="minorHAnsi" w:cstheme="minorHAnsi"/>
                <w:lang w:val="en-GB"/>
              </w:rPr>
            </w:pPr>
            <w:r w:rsidRPr="008D1466">
              <w:rPr>
                <w:rFonts w:asciiTheme="minorHAnsi" w:hAnsiTheme="minorHAnsi" w:cstheme="minorHAnsi"/>
                <w:lang w:val="en-GB"/>
              </w:rPr>
              <w:t xml:space="preserve">MT567 / B / 19B / </w:t>
            </w:r>
            <w:r w:rsidRPr="008D1466">
              <w:rPr>
                <w:rFonts w:asciiTheme="minorHAnsi" w:hAnsiTheme="minorHAnsi" w:cstheme="minorHAnsi"/>
                <w:b/>
                <w:lang w:val="en-GB"/>
              </w:rPr>
              <w:t>STAC</w:t>
            </w:r>
          </w:p>
          <w:p w14:paraId="06F5D237" w14:textId="77777777" w:rsidR="008B5E97" w:rsidRPr="008D1466" w:rsidRDefault="008B5E97" w:rsidP="00865A7F">
            <w:pPr>
              <w:spacing w:before="40"/>
              <w:rPr>
                <w:rFonts w:asciiTheme="minorHAnsi" w:hAnsiTheme="minorHAnsi" w:cstheme="minorHAnsi"/>
                <w:lang w:val="en-GB"/>
              </w:rPr>
            </w:pPr>
          </w:p>
          <w:p w14:paraId="06F5D238" w14:textId="77777777" w:rsidR="00AC2661" w:rsidRPr="008D1466" w:rsidRDefault="00AC2661" w:rsidP="00865A7F">
            <w:pPr>
              <w:spacing w:before="40"/>
              <w:rPr>
                <w:rFonts w:asciiTheme="minorHAnsi" w:hAnsiTheme="minorHAnsi" w:cstheme="minorHAnsi"/>
                <w:lang w:val="en-GB"/>
              </w:rPr>
            </w:pPr>
            <w:r w:rsidRPr="008D1466">
              <w:rPr>
                <w:rFonts w:asciiTheme="minorHAnsi" w:hAnsiTheme="minorHAnsi" w:cstheme="minorHAnsi"/>
                <w:lang w:val="en-GB"/>
              </w:rPr>
              <w:t xml:space="preserve">MT567 / A2a / 24B / </w:t>
            </w:r>
            <w:r w:rsidRPr="008D1466">
              <w:rPr>
                <w:rFonts w:asciiTheme="minorHAnsi" w:hAnsiTheme="minorHAnsi" w:cstheme="minorHAnsi"/>
                <w:b/>
                <w:lang w:val="en-GB"/>
              </w:rPr>
              <w:t>PEND</w:t>
            </w:r>
            <w:r w:rsidR="00865A7F" w:rsidRPr="008D1466">
              <w:rPr>
                <w:rFonts w:asciiTheme="minorHAnsi" w:hAnsiTheme="minorHAnsi" w:cstheme="minorHAnsi"/>
                <w:lang w:val="en-GB"/>
              </w:rPr>
              <w:t>,</w:t>
            </w:r>
            <w:r w:rsidRPr="008D1466">
              <w:rPr>
                <w:rFonts w:asciiTheme="minorHAnsi" w:hAnsiTheme="minorHAnsi" w:cstheme="minorHAnsi"/>
                <w:lang w:val="en-GB"/>
              </w:rPr>
              <w:t xml:space="preserve"> </w:t>
            </w:r>
            <w:r w:rsidRPr="008D1466">
              <w:rPr>
                <w:rFonts w:asciiTheme="minorHAnsi" w:hAnsiTheme="minorHAnsi" w:cstheme="minorHAnsi"/>
                <w:b/>
                <w:lang w:val="en-GB"/>
              </w:rPr>
              <w:t>REJT</w:t>
            </w:r>
            <w:r w:rsidR="00865A7F" w:rsidRPr="008D1466">
              <w:rPr>
                <w:rFonts w:asciiTheme="minorHAnsi" w:hAnsiTheme="minorHAnsi" w:cstheme="minorHAnsi"/>
                <w:b/>
                <w:lang w:val="en-GB"/>
              </w:rPr>
              <w:t>,</w:t>
            </w:r>
            <w:r w:rsidRPr="008D1466">
              <w:rPr>
                <w:rFonts w:asciiTheme="minorHAnsi" w:hAnsiTheme="minorHAnsi" w:cstheme="minorHAnsi"/>
                <w:lang w:val="en-GB"/>
              </w:rPr>
              <w:t xml:space="preserve"> </w:t>
            </w:r>
            <w:r w:rsidRPr="008D1466">
              <w:rPr>
                <w:rFonts w:asciiTheme="minorHAnsi" w:hAnsiTheme="minorHAnsi" w:cstheme="minorHAnsi"/>
                <w:b/>
                <w:lang w:val="en-GB"/>
              </w:rPr>
              <w:t>CANP</w:t>
            </w:r>
          </w:p>
        </w:tc>
        <w:tc>
          <w:tcPr>
            <w:tcW w:w="6379" w:type="dxa"/>
            <w:gridSpan w:val="3"/>
            <w:shd w:val="clear" w:color="auto" w:fill="FFFFFF" w:themeFill="background1"/>
          </w:tcPr>
          <w:p w14:paraId="06F5D239"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 xml:space="preserve">seev.031 – </w:t>
            </w:r>
            <w:r w:rsidR="001D1FBB" w:rsidRPr="008D1466">
              <w:rPr>
                <w:rFonts w:ascii="Calibri" w:hAnsi="Calibri" w:cs="Calibri"/>
                <w:lang w:val="en-GB"/>
              </w:rPr>
              <w:t>E</w:t>
            </w:r>
            <w:r w:rsidRPr="008D1466">
              <w:rPr>
                <w:rFonts w:ascii="Calibri" w:hAnsi="Calibri" w:cs="Calibri"/>
                <w:lang w:val="en-GB"/>
              </w:rPr>
              <w:t xml:space="preserve"> / OptionFeatures / Code</w:t>
            </w:r>
            <w:r w:rsidR="00724E9E" w:rsidRPr="008D1466">
              <w:rPr>
                <w:rFonts w:ascii="Calibri" w:hAnsi="Calibri" w:cs="Calibri"/>
                <w:lang w:val="en-GB"/>
              </w:rPr>
              <w:t xml:space="preserve"> / InstructCashAmount (QCAS)</w:t>
            </w:r>
          </w:p>
          <w:p w14:paraId="06F5D23A"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seev.03</w:t>
            </w:r>
            <w:r w:rsidR="00724E9E" w:rsidRPr="008D1466">
              <w:rPr>
                <w:rFonts w:ascii="Calibri" w:hAnsi="Calibri" w:cs="Calibri"/>
                <w:lang w:val="en-GB"/>
              </w:rPr>
              <w:t>1</w:t>
            </w:r>
            <w:r w:rsidRPr="008D1466">
              <w:rPr>
                <w:rFonts w:ascii="Calibri" w:hAnsi="Calibri" w:cs="Calibri"/>
                <w:lang w:val="en-GB"/>
              </w:rPr>
              <w:t xml:space="preserve"> – </w:t>
            </w:r>
            <w:r w:rsidR="001D1FBB" w:rsidRPr="008D1466">
              <w:rPr>
                <w:rFonts w:ascii="Calibri" w:hAnsi="Calibri" w:cs="Calibri"/>
                <w:lang w:val="en-GB"/>
              </w:rPr>
              <w:t>E</w:t>
            </w:r>
            <w:r w:rsidRPr="008D1466">
              <w:rPr>
                <w:rFonts w:ascii="Calibri" w:hAnsi="Calibri" w:cs="Calibri"/>
                <w:lang w:val="en-GB"/>
              </w:rPr>
              <w:t xml:space="preserve"> / </w:t>
            </w:r>
            <w:r w:rsidR="00724E9E" w:rsidRPr="008D1466">
              <w:rPr>
                <w:rFonts w:ascii="Calibri" w:hAnsi="Calibri" w:cs="Calibri"/>
                <w:lang w:val="en-GB"/>
              </w:rPr>
              <w:t>PriceDetails / MaximumCashToInstruct, MinimumCashToInstruct, MinimumMultipleCashToInstruct</w:t>
            </w:r>
          </w:p>
          <w:p w14:paraId="06F5D23B"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 xml:space="preserve">seev.033 – </w:t>
            </w:r>
            <w:r w:rsidR="001D1FBB" w:rsidRPr="008D1466">
              <w:rPr>
                <w:rFonts w:ascii="Calibri" w:hAnsi="Calibri" w:cs="Calibri"/>
                <w:lang w:val="en-GB"/>
              </w:rPr>
              <w:t>D</w:t>
            </w:r>
            <w:r w:rsidRPr="008D1466">
              <w:rPr>
                <w:rFonts w:ascii="Calibri" w:hAnsi="Calibri" w:cs="Calibri"/>
                <w:lang w:val="en-GB"/>
              </w:rPr>
              <w:t xml:space="preserve"> / SecuritiesQuantityOrInstructedAmount / InstructedAmount</w:t>
            </w:r>
          </w:p>
          <w:p w14:paraId="06F5D23C" w14:textId="77777777" w:rsidR="00AC2661" w:rsidRPr="008D1466" w:rsidRDefault="008B5E97" w:rsidP="00AC2661">
            <w:pPr>
              <w:spacing w:before="40"/>
              <w:jc w:val="left"/>
              <w:rPr>
                <w:rFonts w:ascii="Calibri" w:hAnsi="Calibri" w:cs="Calibri"/>
                <w:lang w:val="en-GB"/>
              </w:rPr>
            </w:pPr>
            <w:r w:rsidRPr="008D1466">
              <w:rPr>
                <w:rFonts w:ascii="Calibri" w:hAnsi="Calibri" w:cs="Calibri"/>
                <w:lang w:val="en-GB"/>
              </w:rPr>
              <w:t xml:space="preserve">seev.034 – D /  StatusCashAmount </w:t>
            </w:r>
            <w:r w:rsidR="00AC2661" w:rsidRPr="008D1466">
              <w:rPr>
                <w:rFonts w:ascii="Calibri" w:hAnsi="Calibri" w:cs="Calibri"/>
                <w:lang w:val="en-GB"/>
              </w:rPr>
              <w:t xml:space="preserve">seev.034 – </w:t>
            </w:r>
            <w:r w:rsidR="00865A7F" w:rsidRPr="008D1466">
              <w:rPr>
                <w:rFonts w:ascii="Calibri" w:hAnsi="Calibri" w:cs="Calibri"/>
                <w:lang w:val="en-GB"/>
              </w:rPr>
              <w:t xml:space="preserve">C /   </w:t>
            </w:r>
            <w:r w:rsidR="00AC2661" w:rsidRPr="008D1466">
              <w:rPr>
                <w:rFonts w:ascii="Calibri" w:hAnsi="Calibri" w:cs="Calibri"/>
                <w:lang w:val="en-GB"/>
              </w:rPr>
              <w:t xml:space="preserve"> Rejected</w:t>
            </w:r>
            <w:r w:rsidRPr="008D1466">
              <w:rPr>
                <w:rFonts w:ascii="Calibri" w:hAnsi="Calibri" w:cs="Calibri"/>
                <w:lang w:val="en-GB"/>
              </w:rPr>
              <w:t xml:space="preserve"> / DQCS, DQCC, DQAM &amp; Pending / DQCS</w:t>
            </w:r>
          </w:p>
          <w:p w14:paraId="06F5D23D" w14:textId="77777777" w:rsidR="00AC2661" w:rsidRPr="008D1466" w:rsidRDefault="00AC2661" w:rsidP="00865A7F">
            <w:pPr>
              <w:spacing w:before="40"/>
              <w:jc w:val="left"/>
              <w:rPr>
                <w:rFonts w:asciiTheme="minorHAnsi" w:hAnsiTheme="minorHAnsi" w:cstheme="minorHAnsi"/>
                <w:lang w:val="en-GB"/>
              </w:rPr>
            </w:pPr>
            <w:r w:rsidRPr="008D1466">
              <w:rPr>
                <w:rFonts w:ascii="Calibri" w:hAnsi="Calibri" w:cs="Calibri"/>
                <w:lang w:val="en-GB"/>
              </w:rPr>
              <w:t>seev.041 –</w:t>
            </w:r>
            <w:r w:rsidR="00865A7F" w:rsidRPr="008D1466">
              <w:rPr>
                <w:rFonts w:ascii="Calibri" w:hAnsi="Calibri" w:cs="Calibri"/>
                <w:lang w:val="en-GB"/>
              </w:rPr>
              <w:t xml:space="preserve"> C </w:t>
            </w:r>
            <w:r w:rsidRPr="008D1466">
              <w:rPr>
                <w:rFonts w:ascii="Calibri" w:hAnsi="Calibri" w:cs="Calibri"/>
                <w:lang w:val="en-GB"/>
              </w:rPr>
              <w:t>/ Pending Cancellation</w:t>
            </w:r>
            <w:r w:rsidR="008B5E97" w:rsidRPr="008D1466">
              <w:rPr>
                <w:rFonts w:ascii="Calibri" w:hAnsi="Calibri" w:cs="Calibri"/>
                <w:lang w:val="en-GB"/>
              </w:rPr>
              <w:t xml:space="preserve"> / DQCS</w:t>
            </w:r>
          </w:p>
        </w:tc>
      </w:tr>
      <w:tr w:rsidR="00AC2661" w:rsidRPr="008D1466" w14:paraId="06F5D243" w14:textId="77777777" w:rsidTr="005939CF">
        <w:tc>
          <w:tcPr>
            <w:tcW w:w="2310" w:type="dxa"/>
            <w:shd w:val="clear" w:color="auto" w:fill="FABF8F" w:themeFill="accent6" w:themeFillTint="99"/>
          </w:tcPr>
          <w:p w14:paraId="06F5D23F" w14:textId="77777777" w:rsidR="00AC2661" w:rsidRPr="008D1466" w:rsidRDefault="00AC2661" w:rsidP="00AC266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40" w14:textId="77777777" w:rsidR="00AC2661" w:rsidRPr="008D1466" w:rsidRDefault="00AC2661" w:rsidP="00AC266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41" w14:textId="77777777" w:rsidR="00AC2661" w:rsidRPr="008D1466" w:rsidRDefault="00AC2661" w:rsidP="00AC266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42" w14:textId="77777777" w:rsidR="00AC2661" w:rsidRPr="008D1466" w:rsidRDefault="00AC2661" w:rsidP="00AC266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C2661" w:rsidRPr="008D1466" w14:paraId="06F5D248" w14:textId="77777777" w:rsidTr="005939CF">
        <w:tc>
          <w:tcPr>
            <w:tcW w:w="2310" w:type="dxa"/>
          </w:tcPr>
          <w:p w14:paraId="06F5D244"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Dec. 2016</w:t>
            </w:r>
          </w:p>
        </w:tc>
        <w:tc>
          <w:tcPr>
            <w:tcW w:w="2311" w:type="dxa"/>
            <w:gridSpan w:val="2"/>
          </w:tcPr>
          <w:p w14:paraId="06F5D245"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Nov. 201</w:t>
            </w:r>
            <w:r w:rsidR="001D1FBB" w:rsidRPr="008D1466">
              <w:rPr>
                <w:rFonts w:ascii="Calibri" w:hAnsi="Calibri" w:cs="Calibri"/>
                <w:lang w:val="en-GB"/>
              </w:rPr>
              <w:t>8</w:t>
            </w:r>
          </w:p>
        </w:tc>
        <w:tc>
          <w:tcPr>
            <w:tcW w:w="2310" w:type="dxa"/>
          </w:tcPr>
          <w:p w14:paraId="06F5D246" w14:textId="77777777" w:rsidR="00AC2661" w:rsidRPr="008D1466" w:rsidRDefault="001D1FBB" w:rsidP="00AC2661">
            <w:pPr>
              <w:spacing w:before="40"/>
              <w:jc w:val="left"/>
              <w:rPr>
                <w:rFonts w:ascii="Calibri" w:hAnsi="Calibri" w:cs="Calibri"/>
                <w:lang w:val="en-GB"/>
              </w:rPr>
            </w:pPr>
            <w:r w:rsidRPr="008D1466">
              <w:rPr>
                <w:rFonts w:ascii="Calibri" w:hAnsi="Calibri" w:cs="Calibri"/>
                <w:lang w:val="en-GB"/>
              </w:rPr>
              <w:t>Dec. 2017</w:t>
            </w:r>
          </w:p>
        </w:tc>
        <w:tc>
          <w:tcPr>
            <w:tcW w:w="2958" w:type="dxa"/>
          </w:tcPr>
          <w:p w14:paraId="06F5D247" w14:textId="77777777" w:rsidR="00AC2661" w:rsidRPr="008D1466" w:rsidRDefault="00AC2661" w:rsidP="00AC2661">
            <w:pPr>
              <w:spacing w:before="40"/>
              <w:jc w:val="left"/>
              <w:rPr>
                <w:rFonts w:ascii="Calibri" w:hAnsi="Calibri" w:cs="Calibri"/>
                <w:lang w:val="en-GB"/>
              </w:rPr>
            </w:pPr>
            <w:r w:rsidRPr="008D1466">
              <w:rPr>
                <w:rFonts w:ascii="Calibri" w:hAnsi="Calibri" w:cs="Calibri"/>
                <w:lang w:val="en-GB"/>
              </w:rPr>
              <w:t>CA345</w:t>
            </w:r>
            <w:r w:rsidR="00207B94" w:rsidRPr="008D1466">
              <w:rPr>
                <w:rFonts w:ascii="Calibri" w:hAnsi="Calibri" w:cs="Calibri"/>
                <w:lang w:val="en-GB"/>
              </w:rPr>
              <w:t>, CA</w:t>
            </w:r>
            <w:r w:rsidR="001D1FBB" w:rsidRPr="008D1466">
              <w:rPr>
                <w:rFonts w:ascii="Calibri" w:hAnsi="Calibri" w:cs="Calibri"/>
                <w:lang w:val="en-GB"/>
              </w:rPr>
              <w:t>386</w:t>
            </w:r>
          </w:p>
        </w:tc>
      </w:tr>
    </w:tbl>
    <w:p w14:paraId="06F5D249" w14:textId="77777777" w:rsidR="005939CF" w:rsidRPr="008D1466" w:rsidRDefault="005939CF" w:rsidP="000F31A4">
      <w:pPr>
        <w:pStyle w:val="StyleHeading2"/>
      </w:pPr>
      <w:bookmarkStart w:id="1938" w:name="_Toc161225162"/>
      <w:r w:rsidRPr="008D1466">
        <w:t>Use of Place of Safekeeping</w:t>
      </w:r>
      <w:bookmarkEnd w:id="1938"/>
    </w:p>
    <w:p w14:paraId="06F5D24A" w14:textId="77777777" w:rsidR="005939CF" w:rsidRPr="008D1466" w:rsidRDefault="005939CF" w:rsidP="005939CF">
      <w:pPr>
        <w:rPr>
          <w:lang w:val="en-GB"/>
        </w:rPr>
      </w:pPr>
      <w:r w:rsidRPr="008D1466">
        <w:rPr>
          <w:lang w:val="en-GB"/>
        </w:rPr>
        <w:t xml:space="preserve">Global custodians may safekeep an instrument with more than one local custodian or (I)CSD for the same client account. </w:t>
      </w:r>
    </w:p>
    <w:p w14:paraId="06F5D24B" w14:textId="77777777" w:rsidR="005939CF" w:rsidRPr="008D1466" w:rsidRDefault="005939CF" w:rsidP="005939CF">
      <w:pPr>
        <w:rPr>
          <w:lang w:val="en-GB"/>
        </w:rPr>
      </w:pPr>
      <w:r w:rsidRPr="008D1466">
        <w:rPr>
          <w:lang w:val="en-GB"/>
        </w:rPr>
        <w:t xml:space="preserve">In such cases, where the COAF </w:t>
      </w:r>
      <w:r w:rsidR="007F5DCD" w:rsidRPr="008D1466">
        <w:rPr>
          <w:b/>
          <w:lang w:val="en-GB"/>
        </w:rPr>
        <w:t>[:20C::COAF &lt;&gt; seev.033 – A / OfficialCorporateActionEventIdentification]</w:t>
      </w:r>
      <w:r w:rsidR="007F5DCD" w:rsidRPr="008D1466">
        <w:rPr>
          <w:lang w:val="en-GB"/>
        </w:rPr>
        <w:t xml:space="preserve"> </w:t>
      </w:r>
      <w:r w:rsidRPr="008D1466">
        <w:rPr>
          <w:lang w:val="en-GB"/>
        </w:rPr>
        <w:t xml:space="preserve">cannot uniquely be used to identify the local custodian/(I)CSD to be instructed by the global custodian, it is recommended that the Instruction sent to the global custodian includes the Place of Safekeeping </w:t>
      </w:r>
      <w:r w:rsidR="007F5DCD" w:rsidRPr="008D1466">
        <w:rPr>
          <w:b/>
          <w:lang w:val="en-GB"/>
        </w:rPr>
        <w:t xml:space="preserve">[:94a::SAFE &lt;&gt; seev.033 / </w:t>
      </w:r>
      <w:r w:rsidR="00C35218" w:rsidRPr="008D1466">
        <w:rPr>
          <w:b/>
          <w:lang w:val="en-GB"/>
        </w:rPr>
        <w:t xml:space="preserve">B2 / SafekeepingPlace] </w:t>
      </w:r>
      <w:r w:rsidRPr="008D1466">
        <w:rPr>
          <w:lang w:val="en-GB"/>
        </w:rPr>
        <w:t>in addition to the COAF.</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5939CF" w:rsidRPr="008D1466" w14:paraId="06F5D24E" w14:textId="77777777" w:rsidTr="005939CF">
        <w:tc>
          <w:tcPr>
            <w:tcW w:w="3510" w:type="dxa"/>
            <w:gridSpan w:val="2"/>
            <w:shd w:val="clear" w:color="auto" w:fill="FABF8F" w:themeFill="accent6" w:themeFillTint="99"/>
          </w:tcPr>
          <w:p w14:paraId="06F5D24C" w14:textId="77777777" w:rsidR="005939CF" w:rsidRPr="008D1466" w:rsidRDefault="005939CF" w:rsidP="005939CF">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4D" w14:textId="77777777" w:rsidR="005939CF" w:rsidRPr="008D1466" w:rsidRDefault="005939CF" w:rsidP="005939CF">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939CF" w:rsidRPr="008D1466" w14:paraId="06F5D251" w14:textId="77777777" w:rsidTr="005939CF">
        <w:tc>
          <w:tcPr>
            <w:tcW w:w="3510" w:type="dxa"/>
            <w:gridSpan w:val="2"/>
            <w:shd w:val="clear" w:color="auto" w:fill="FFFFFF" w:themeFill="background1"/>
          </w:tcPr>
          <w:p w14:paraId="06F5D24F" w14:textId="77777777" w:rsidR="005939CF" w:rsidRPr="008D1466" w:rsidRDefault="00CC3865" w:rsidP="005939CF">
            <w:pPr>
              <w:spacing w:before="40"/>
              <w:rPr>
                <w:rFonts w:asciiTheme="minorHAnsi" w:hAnsiTheme="minorHAnsi" w:cstheme="minorHAnsi"/>
                <w:lang w:val="en-GB"/>
              </w:rPr>
            </w:pPr>
            <w:r w:rsidRPr="008D1466">
              <w:rPr>
                <w:rFonts w:asciiTheme="minorHAnsi" w:hAnsiTheme="minorHAnsi" w:cstheme="minorHAnsi"/>
                <w:lang w:val="en-GB"/>
              </w:rPr>
              <w:t>MT565 / B2 / 94a / SAFE</w:t>
            </w:r>
          </w:p>
        </w:tc>
        <w:tc>
          <w:tcPr>
            <w:tcW w:w="6379" w:type="dxa"/>
            <w:gridSpan w:val="3"/>
            <w:shd w:val="clear" w:color="auto" w:fill="FFFFFF" w:themeFill="background1"/>
          </w:tcPr>
          <w:p w14:paraId="06F5D250" w14:textId="77777777" w:rsidR="005939CF" w:rsidRPr="008D1466" w:rsidRDefault="00B82E5D" w:rsidP="005939CF">
            <w:pPr>
              <w:spacing w:before="40"/>
              <w:jc w:val="left"/>
              <w:rPr>
                <w:rFonts w:asciiTheme="minorHAnsi" w:hAnsiTheme="minorHAnsi" w:cstheme="minorHAnsi"/>
                <w:lang w:val="en-GB"/>
              </w:rPr>
            </w:pPr>
            <w:r w:rsidRPr="008D1466">
              <w:rPr>
                <w:rFonts w:asciiTheme="minorHAnsi" w:hAnsiTheme="minorHAnsi" w:cstheme="minorHAnsi"/>
                <w:lang w:val="en-GB"/>
              </w:rPr>
              <w:t>s</w:t>
            </w:r>
            <w:r w:rsidR="00CC3865" w:rsidRPr="008D1466">
              <w:rPr>
                <w:rFonts w:asciiTheme="minorHAnsi" w:hAnsiTheme="minorHAnsi" w:cstheme="minorHAnsi"/>
                <w:lang w:val="en-GB"/>
              </w:rPr>
              <w:t>eev.033 – B2 / SafekeepingPlace</w:t>
            </w:r>
          </w:p>
        </w:tc>
      </w:tr>
      <w:tr w:rsidR="005939CF" w:rsidRPr="008D1466" w14:paraId="06F5D256" w14:textId="77777777" w:rsidTr="005939CF">
        <w:tc>
          <w:tcPr>
            <w:tcW w:w="2310" w:type="dxa"/>
            <w:shd w:val="clear" w:color="auto" w:fill="FABF8F" w:themeFill="accent6" w:themeFillTint="99"/>
          </w:tcPr>
          <w:p w14:paraId="06F5D252" w14:textId="77777777" w:rsidR="005939CF" w:rsidRPr="008D1466" w:rsidRDefault="005939CF" w:rsidP="005939CF">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53" w14:textId="77777777" w:rsidR="005939CF" w:rsidRPr="008D1466" w:rsidRDefault="005939CF" w:rsidP="005939CF">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54" w14:textId="77777777" w:rsidR="005939CF" w:rsidRPr="008D1466" w:rsidRDefault="005939CF" w:rsidP="005939CF">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55" w14:textId="77777777" w:rsidR="005939CF" w:rsidRPr="008D1466" w:rsidRDefault="005939CF" w:rsidP="005939CF">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939CF" w:rsidRPr="008D1466" w14:paraId="06F5D25B" w14:textId="77777777" w:rsidTr="005939CF">
        <w:tc>
          <w:tcPr>
            <w:tcW w:w="2310" w:type="dxa"/>
          </w:tcPr>
          <w:p w14:paraId="06F5D257" w14:textId="77777777" w:rsidR="005939CF" w:rsidRPr="008D1466" w:rsidRDefault="005939CF" w:rsidP="005939CF">
            <w:pPr>
              <w:spacing w:before="40"/>
              <w:jc w:val="left"/>
              <w:rPr>
                <w:rFonts w:ascii="Calibri" w:hAnsi="Calibri" w:cs="Calibri"/>
                <w:lang w:val="en-GB"/>
              </w:rPr>
            </w:pPr>
            <w:r w:rsidRPr="008D1466">
              <w:rPr>
                <w:rFonts w:ascii="Calibri" w:hAnsi="Calibri" w:cs="Calibri"/>
                <w:lang w:val="en-GB"/>
              </w:rPr>
              <w:t>Sep. 2020</w:t>
            </w:r>
          </w:p>
        </w:tc>
        <w:tc>
          <w:tcPr>
            <w:tcW w:w="2311" w:type="dxa"/>
            <w:gridSpan w:val="2"/>
          </w:tcPr>
          <w:p w14:paraId="06F5D258" w14:textId="77777777" w:rsidR="005939CF" w:rsidRPr="008D1466" w:rsidRDefault="005939CF" w:rsidP="005939CF">
            <w:pPr>
              <w:spacing w:before="40"/>
              <w:jc w:val="left"/>
              <w:rPr>
                <w:rFonts w:ascii="Calibri" w:hAnsi="Calibri" w:cs="Calibri"/>
                <w:lang w:val="en-GB"/>
              </w:rPr>
            </w:pPr>
            <w:r w:rsidRPr="008D1466">
              <w:rPr>
                <w:rFonts w:ascii="Calibri" w:hAnsi="Calibri" w:cs="Calibri"/>
                <w:lang w:val="en-GB"/>
              </w:rPr>
              <w:t>Nov. 2020</w:t>
            </w:r>
          </w:p>
        </w:tc>
        <w:tc>
          <w:tcPr>
            <w:tcW w:w="2310" w:type="dxa"/>
          </w:tcPr>
          <w:p w14:paraId="06F5D259" w14:textId="77777777" w:rsidR="005939CF" w:rsidRPr="008D1466" w:rsidRDefault="005939CF" w:rsidP="005939CF">
            <w:pPr>
              <w:spacing w:before="40"/>
              <w:jc w:val="left"/>
              <w:rPr>
                <w:rFonts w:ascii="Calibri" w:hAnsi="Calibri" w:cs="Calibri"/>
                <w:lang w:val="en-GB"/>
              </w:rPr>
            </w:pPr>
          </w:p>
        </w:tc>
        <w:tc>
          <w:tcPr>
            <w:tcW w:w="2958" w:type="dxa"/>
          </w:tcPr>
          <w:p w14:paraId="06F5D25A" w14:textId="77777777" w:rsidR="005939CF" w:rsidRPr="008D1466" w:rsidRDefault="005939CF" w:rsidP="005939CF">
            <w:pPr>
              <w:spacing w:before="40"/>
              <w:jc w:val="left"/>
              <w:rPr>
                <w:rFonts w:ascii="Calibri" w:hAnsi="Calibri" w:cs="Calibri"/>
                <w:lang w:val="en-GB"/>
              </w:rPr>
            </w:pPr>
            <w:r w:rsidRPr="008D1466">
              <w:rPr>
                <w:rFonts w:ascii="Calibri" w:hAnsi="Calibri" w:cs="Calibri"/>
                <w:lang w:val="en-GB"/>
              </w:rPr>
              <w:t>CA403</w:t>
            </w:r>
          </w:p>
        </w:tc>
      </w:tr>
    </w:tbl>
    <w:p w14:paraId="06F5D25C" w14:textId="7E18358C" w:rsidR="00EF5DA5" w:rsidRPr="008D1466" w:rsidRDefault="00EB445C" w:rsidP="00FC2B1B">
      <w:pPr>
        <w:pStyle w:val="Heading1"/>
        <w:ind w:left="0" w:firstLine="0"/>
        <w:rPr>
          <w:bCs/>
          <w:lang w:val="en-GB"/>
        </w:rPr>
      </w:pPr>
      <w:r w:rsidRPr="008D1466">
        <w:rPr>
          <w:lang w:val="en-GB"/>
        </w:rPr>
        <w:br w:type="page"/>
      </w:r>
      <w:bookmarkStart w:id="1939" w:name="_Toc161225163"/>
      <w:r w:rsidR="0082015A" w:rsidRPr="008D1466">
        <w:rPr>
          <w:lang w:val="en-GB"/>
        </w:rPr>
        <w:lastRenderedPageBreak/>
        <w:t xml:space="preserve">Movement </w:t>
      </w:r>
      <w:r w:rsidR="00EF5DA5" w:rsidRPr="008D1466">
        <w:rPr>
          <w:bCs/>
          <w:lang w:val="en-GB"/>
        </w:rPr>
        <w:t>Confirmation Message (MT 566</w:t>
      </w:r>
      <w:r w:rsidR="00DA7D57" w:rsidRPr="008D1466">
        <w:rPr>
          <w:bCs/>
          <w:lang w:val="en-GB"/>
        </w:rPr>
        <w:t xml:space="preserve"> / seev.036 &amp; seev.037</w:t>
      </w:r>
      <w:r w:rsidR="00EF5DA5" w:rsidRPr="008D1466">
        <w:rPr>
          <w:bCs/>
          <w:lang w:val="en-GB"/>
        </w:rPr>
        <w:t>)</w:t>
      </w:r>
      <w:bookmarkEnd w:id="1937"/>
      <w:bookmarkEnd w:id="1939"/>
      <w:r w:rsidR="00EF5DA5" w:rsidRPr="008D1466">
        <w:rPr>
          <w:bCs/>
          <w:lang w:val="en-GB"/>
        </w:rPr>
        <w:t xml:space="preserve"> </w:t>
      </w:r>
    </w:p>
    <w:p w14:paraId="06F5D25D" w14:textId="77777777" w:rsidR="00EF5DA5" w:rsidRPr="008D1466" w:rsidRDefault="008D2680" w:rsidP="000F31A4">
      <w:pPr>
        <w:pStyle w:val="StyleHeading2TSBTWOPatternClear"/>
      </w:pPr>
      <w:bookmarkStart w:id="1940" w:name="_Toc284341046"/>
      <w:bookmarkStart w:id="1941" w:name="_Toc161225164"/>
      <w:r w:rsidRPr="008D1466">
        <w:t>Usage</w:t>
      </w:r>
      <w:r w:rsidR="00EF5DA5" w:rsidRPr="008D1466">
        <w:t xml:space="preserve"> of the message</w:t>
      </w:r>
      <w:bookmarkEnd w:id="1940"/>
      <w:bookmarkEnd w:id="1941"/>
    </w:p>
    <w:p w14:paraId="06F5D25E" w14:textId="77777777" w:rsidR="00EF5DA5" w:rsidRPr="008D1466" w:rsidRDefault="003F67CE">
      <w:pPr>
        <w:rPr>
          <w:lang w:val="en-GB"/>
        </w:rPr>
      </w:pPr>
      <w:r w:rsidRPr="008D1466">
        <w:rPr>
          <w:lang w:val="en-GB"/>
        </w:rPr>
        <w:t>A</w:t>
      </w:r>
      <w:r w:rsidR="008D2680" w:rsidRPr="008D1466">
        <w:rPr>
          <w:lang w:val="en-GB"/>
        </w:rPr>
        <w:t xml:space="preserve"> </w:t>
      </w:r>
      <w:r w:rsidR="0082015A" w:rsidRPr="008D1466">
        <w:rPr>
          <w:lang w:val="en-GB"/>
        </w:rPr>
        <w:t xml:space="preserve">Movement </w:t>
      </w:r>
      <w:r w:rsidR="008D2680" w:rsidRPr="008D1466">
        <w:rPr>
          <w:lang w:val="en-GB"/>
        </w:rPr>
        <w:t>C</w:t>
      </w:r>
      <w:r w:rsidR="00EF5DA5" w:rsidRPr="008D1466">
        <w:rPr>
          <w:lang w:val="en-GB"/>
        </w:rPr>
        <w:t xml:space="preserve">onfirmation </w:t>
      </w:r>
      <w:r w:rsidRPr="008D1466">
        <w:rPr>
          <w:lang w:val="en-GB"/>
        </w:rPr>
        <w:t xml:space="preserve">message </w:t>
      </w:r>
      <w:r w:rsidR="00EF5DA5" w:rsidRPr="008D1466">
        <w:rPr>
          <w:lang w:val="en-GB"/>
        </w:rPr>
        <w:t xml:space="preserve">is mandatory for confirming events in which securities/cash movements occur. </w:t>
      </w:r>
      <w:r w:rsidR="008D2680" w:rsidRPr="008D1466">
        <w:rPr>
          <w:lang w:val="en-GB"/>
        </w:rPr>
        <w:t>However, i</w:t>
      </w:r>
      <w:r w:rsidRPr="008D1466">
        <w:rPr>
          <w:lang w:val="en-GB"/>
        </w:rPr>
        <w:t>t</w:t>
      </w:r>
      <w:r w:rsidR="00EF5DA5" w:rsidRPr="008D1466">
        <w:rPr>
          <w:lang w:val="en-GB"/>
        </w:rPr>
        <w:t xml:space="preserve"> is not required when there are no outturn benefits (for example a name change with no change of security identifier).</w:t>
      </w:r>
    </w:p>
    <w:p w14:paraId="06F5D25F" w14:textId="77777777" w:rsidR="003F67CE" w:rsidRPr="008D1466" w:rsidRDefault="003F67CE">
      <w:pPr>
        <w:rPr>
          <w:lang w:val="en-GB"/>
        </w:rPr>
      </w:pPr>
      <w:r w:rsidRPr="008D1466">
        <w:rPr>
          <w:lang w:val="en-GB"/>
        </w:rPr>
        <w:t xml:space="preserve">A </w:t>
      </w:r>
      <w:r w:rsidR="0082015A" w:rsidRPr="008D1466">
        <w:rPr>
          <w:lang w:val="en-GB"/>
        </w:rPr>
        <w:t>Movement C</w:t>
      </w:r>
      <w:r w:rsidRPr="008D1466">
        <w:rPr>
          <w:lang w:val="en-GB"/>
        </w:rPr>
        <w:t>onfirmation message must be sent for each individual account (this is a mandatory message rule).</w:t>
      </w:r>
    </w:p>
    <w:p w14:paraId="06F5D260" w14:textId="77777777" w:rsidR="00EA0A46" w:rsidRPr="008D1466" w:rsidRDefault="00EA0A46">
      <w:pPr>
        <w:rPr>
          <w:rFonts w:cs="Arial"/>
          <w:lang w:val="en-GB"/>
        </w:rPr>
      </w:pPr>
      <w:r w:rsidRPr="008D1466">
        <w:rPr>
          <w:rFonts w:cs="Arial"/>
          <w:lang w:val="en-GB"/>
        </w:rPr>
        <w:t>Confirmations must only be sent to confirm movements that have actually settled and have not been confirmed previously.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E316A0" w:rsidRPr="008D1466" w14:paraId="06F5D263" w14:textId="77777777" w:rsidTr="00BE2D97">
        <w:tc>
          <w:tcPr>
            <w:tcW w:w="3510" w:type="dxa"/>
            <w:gridSpan w:val="2"/>
            <w:shd w:val="clear" w:color="auto" w:fill="FABF8F" w:themeFill="accent6" w:themeFillTint="99"/>
          </w:tcPr>
          <w:p w14:paraId="06F5D261" w14:textId="77777777" w:rsidR="00E316A0" w:rsidRPr="008D1466" w:rsidRDefault="00E316A0" w:rsidP="00BE2D9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62" w14:textId="77777777" w:rsidR="00E316A0" w:rsidRPr="008D1466" w:rsidRDefault="00E316A0" w:rsidP="00BE2D9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316A0" w:rsidRPr="008D1466" w14:paraId="06F5D266" w14:textId="77777777" w:rsidTr="00BE2D97">
        <w:tc>
          <w:tcPr>
            <w:tcW w:w="3510" w:type="dxa"/>
            <w:gridSpan w:val="2"/>
            <w:shd w:val="clear" w:color="auto" w:fill="FFFFFF" w:themeFill="background1"/>
          </w:tcPr>
          <w:p w14:paraId="06F5D264" w14:textId="77777777" w:rsidR="00E316A0" w:rsidRPr="008D1466" w:rsidRDefault="00E316A0" w:rsidP="00E316A0">
            <w:pPr>
              <w:spacing w:before="40"/>
              <w:rPr>
                <w:rFonts w:asciiTheme="minorHAnsi" w:hAnsiTheme="minorHAnsi" w:cstheme="minorHAnsi"/>
                <w:lang w:val="en-GB"/>
              </w:rPr>
            </w:pPr>
            <w:r w:rsidRPr="008D1466">
              <w:rPr>
                <w:rFonts w:asciiTheme="minorHAnsi" w:hAnsiTheme="minorHAnsi" w:cstheme="minorHAnsi"/>
                <w:lang w:val="en-GB"/>
              </w:rPr>
              <w:t>MT566</w:t>
            </w:r>
          </w:p>
        </w:tc>
        <w:tc>
          <w:tcPr>
            <w:tcW w:w="6379" w:type="dxa"/>
            <w:gridSpan w:val="3"/>
            <w:shd w:val="clear" w:color="auto" w:fill="FFFFFF" w:themeFill="background1"/>
          </w:tcPr>
          <w:p w14:paraId="06F5D265" w14:textId="77777777" w:rsidR="00E316A0" w:rsidRPr="008D1466" w:rsidRDefault="00E316A0" w:rsidP="00E316A0">
            <w:pPr>
              <w:spacing w:before="40"/>
              <w:jc w:val="left"/>
              <w:rPr>
                <w:rFonts w:ascii="Calibri" w:hAnsi="Calibri" w:cs="Calibri"/>
                <w:lang w:val="en-GB"/>
              </w:rPr>
            </w:pPr>
            <w:r w:rsidRPr="008D1466">
              <w:rPr>
                <w:rFonts w:ascii="Calibri" w:hAnsi="Calibri" w:cs="Calibri"/>
                <w:lang w:val="en-GB"/>
              </w:rPr>
              <w:t>seev.036</w:t>
            </w:r>
          </w:p>
        </w:tc>
      </w:tr>
      <w:tr w:rsidR="00E316A0" w:rsidRPr="008D1466" w14:paraId="06F5D26B" w14:textId="77777777" w:rsidTr="00BE2D97">
        <w:tc>
          <w:tcPr>
            <w:tcW w:w="2310" w:type="dxa"/>
            <w:shd w:val="clear" w:color="auto" w:fill="FABF8F" w:themeFill="accent6" w:themeFillTint="99"/>
          </w:tcPr>
          <w:p w14:paraId="06F5D267" w14:textId="77777777" w:rsidR="00E316A0" w:rsidRPr="008D1466" w:rsidRDefault="00E316A0" w:rsidP="00BE2D9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68" w14:textId="77777777" w:rsidR="00E316A0" w:rsidRPr="008D1466" w:rsidRDefault="00E316A0" w:rsidP="00BE2D9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69" w14:textId="77777777" w:rsidR="00E316A0" w:rsidRPr="008D1466" w:rsidRDefault="00E316A0" w:rsidP="00BE2D9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6A" w14:textId="77777777" w:rsidR="00E316A0" w:rsidRPr="008D1466" w:rsidRDefault="00E316A0" w:rsidP="00BE2D9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316A0" w:rsidRPr="008D1466" w14:paraId="06F5D270" w14:textId="77777777" w:rsidTr="00BE2D97">
        <w:tc>
          <w:tcPr>
            <w:tcW w:w="2310" w:type="dxa"/>
          </w:tcPr>
          <w:p w14:paraId="06F5D26C" w14:textId="77777777" w:rsidR="00E316A0" w:rsidRPr="008D1466" w:rsidRDefault="00E316A0" w:rsidP="00BE2D97">
            <w:pPr>
              <w:spacing w:before="40"/>
              <w:jc w:val="left"/>
              <w:rPr>
                <w:rFonts w:ascii="Calibri" w:hAnsi="Calibri" w:cs="Calibri"/>
                <w:lang w:val="en-GB"/>
              </w:rPr>
            </w:pPr>
            <w:r w:rsidRPr="008D1466">
              <w:rPr>
                <w:rFonts w:ascii="Calibri" w:hAnsi="Calibri" w:cs="Calibri"/>
                <w:lang w:val="en-GB"/>
              </w:rPr>
              <w:t>Sept. 2020</w:t>
            </w:r>
          </w:p>
        </w:tc>
        <w:tc>
          <w:tcPr>
            <w:tcW w:w="2311" w:type="dxa"/>
            <w:gridSpan w:val="2"/>
          </w:tcPr>
          <w:p w14:paraId="06F5D26D" w14:textId="77777777" w:rsidR="00E316A0" w:rsidRPr="008D1466" w:rsidRDefault="00E316A0" w:rsidP="00BE2D97">
            <w:pPr>
              <w:spacing w:before="40"/>
              <w:jc w:val="left"/>
              <w:rPr>
                <w:rFonts w:ascii="Calibri" w:hAnsi="Calibri" w:cs="Calibri"/>
                <w:lang w:val="en-GB"/>
              </w:rPr>
            </w:pPr>
            <w:r w:rsidRPr="008D1466">
              <w:rPr>
                <w:rFonts w:ascii="Calibri" w:hAnsi="Calibri" w:cs="Calibri"/>
                <w:lang w:val="en-GB"/>
              </w:rPr>
              <w:t>Nov. 2020</w:t>
            </w:r>
          </w:p>
        </w:tc>
        <w:tc>
          <w:tcPr>
            <w:tcW w:w="2310" w:type="dxa"/>
          </w:tcPr>
          <w:p w14:paraId="06F5D26E" w14:textId="77777777" w:rsidR="00E316A0" w:rsidRPr="008D1466" w:rsidRDefault="00E316A0" w:rsidP="00BE2D97">
            <w:pPr>
              <w:spacing w:before="40"/>
              <w:jc w:val="left"/>
              <w:rPr>
                <w:rFonts w:ascii="Calibri" w:hAnsi="Calibri" w:cs="Calibri"/>
                <w:lang w:val="en-GB"/>
              </w:rPr>
            </w:pPr>
          </w:p>
        </w:tc>
        <w:tc>
          <w:tcPr>
            <w:tcW w:w="2958" w:type="dxa"/>
          </w:tcPr>
          <w:p w14:paraId="06F5D26F" w14:textId="77777777" w:rsidR="00E316A0" w:rsidRPr="008D1466" w:rsidRDefault="00E316A0" w:rsidP="00BE2D97">
            <w:pPr>
              <w:spacing w:before="40"/>
              <w:jc w:val="left"/>
              <w:rPr>
                <w:rFonts w:ascii="Calibri" w:hAnsi="Calibri" w:cs="Calibri"/>
                <w:lang w:val="en-GB"/>
              </w:rPr>
            </w:pPr>
            <w:r w:rsidRPr="008D1466">
              <w:rPr>
                <w:rFonts w:ascii="Calibri" w:hAnsi="Calibri" w:cs="Calibri"/>
                <w:lang w:val="en-GB"/>
              </w:rPr>
              <w:t>CA452</w:t>
            </w:r>
          </w:p>
        </w:tc>
      </w:tr>
    </w:tbl>
    <w:p w14:paraId="06F5D271" w14:textId="77777777" w:rsidR="007617D0" w:rsidRPr="008D1466" w:rsidRDefault="007617D0" w:rsidP="000F31A4">
      <w:pPr>
        <w:pStyle w:val="StyleHeading2TSBTWOPatternClear"/>
      </w:pPr>
      <w:bookmarkStart w:id="1942" w:name="_Toc161225165"/>
      <w:r w:rsidRPr="008D1466">
        <w:t xml:space="preserve">Generic Elements of a Movement </w:t>
      </w:r>
      <w:r w:rsidR="004750A9" w:rsidRPr="008D1466">
        <w:t>Confirmation</w:t>
      </w:r>
      <w:bookmarkEnd w:id="1942"/>
      <w:r w:rsidRPr="008D1466">
        <w:t xml:space="preserve"> </w:t>
      </w:r>
    </w:p>
    <w:p w14:paraId="06F5D272" w14:textId="77777777" w:rsidR="007617D0" w:rsidRPr="008D1466" w:rsidRDefault="004750A9" w:rsidP="007617D0">
      <w:pPr>
        <w:rPr>
          <w:lang w:val="en-GB"/>
        </w:rPr>
      </w:pPr>
      <w:r w:rsidRPr="008D1466">
        <w:rPr>
          <w:lang w:val="en-GB"/>
        </w:rPr>
        <w:t>A</w:t>
      </w:r>
      <w:r w:rsidR="007617D0" w:rsidRPr="008D1466">
        <w:rPr>
          <w:lang w:val="en-GB"/>
        </w:rPr>
        <w:t xml:space="preserve"> Confirmation message </w:t>
      </w:r>
      <w:r w:rsidRPr="008D1466">
        <w:rPr>
          <w:lang w:val="en-GB"/>
        </w:rPr>
        <w:t xml:space="preserve">should </w:t>
      </w:r>
      <w:r w:rsidR="007617D0" w:rsidRPr="008D1466">
        <w:rPr>
          <w:lang w:val="en-GB"/>
        </w:rPr>
        <w:t>include the following elements:</w:t>
      </w:r>
    </w:p>
    <w:p w14:paraId="06F5D273" w14:textId="77777777" w:rsidR="007617D0" w:rsidRPr="008D1466" w:rsidRDefault="009365ED" w:rsidP="00165496">
      <w:pPr>
        <w:numPr>
          <w:ilvl w:val="0"/>
          <w:numId w:val="71"/>
        </w:numPr>
        <w:spacing w:after="0"/>
        <w:rPr>
          <w:lang w:val="en-GB"/>
        </w:rPr>
      </w:pPr>
      <w:r w:rsidRPr="008D1466">
        <w:rPr>
          <w:lang w:val="en-GB"/>
        </w:rPr>
        <w:t xml:space="preserve">Function of the Message </w:t>
      </w:r>
      <w:r w:rsidR="002038C4" w:rsidRPr="008D1466">
        <w:rPr>
          <w:lang w:val="en-GB"/>
        </w:rPr>
        <w:t xml:space="preserve">[:23G] </w:t>
      </w:r>
      <w:r w:rsidR="007617D0" w:rsidRPr="008D1466">
        <w:rPr>
          <w:lang w:val="en-GB"/>
        </w:rPr>
        <w:t>(ISO 15022 only - New or Reversal)</w:t>
      </w:r>
      <w:r w:rsidR="002038C4" w:rsidRPr="008D1466">
        <w:rPr>
          <w:lang w:val="en-GB"/>
        </w:rPr>
        <w:t>;</w:t>
      </w:r>
      <w:r w:rsidR="00E26155" w:rsidRPr="008D1466">
        <w:rPr>
          <w:lang w:val="en-GB"/>
        </w:rPr>
        <w:t xml:space="preserve"> </w:t>
      </w:r>
    </w:p>
    <w:p w14:paraId="06F5D274" w14:textId="77777777" w:rsidR="007617D0" w:rsidRPr="008D1466" w:rsidRDefault="007617D0" w:rsidP="00165496">
      <w:pPr>
        <w:numPr>
          <w:ilvl w:val="0"/>
          <w:numId w:val="71"/>
        </w:numPr>
        <w:spacing w:after="0"/>
        <w:rPr>
          <w:lang w:val="en-GB"/>
        </w:rPr>
      </w:pPr>
      <w:r w:rsidRPr="008D1466">
        <w:rPr>
          <w:lang w:val="en-GB"/>
        </w:rPr>
        <w:t>Event Type</w:t>
      </w:r>
      <w:r w:rsidR="00E26155" w:rsidRPr="008D1466">
        <w:rPr>
          <w:lang w:val="en-GB"/>
        </w:rPr>
        <w:t xml:space="preserve"> / [:22F::CAEV]</w:t>
      </w:r>
      <w:r w:rsidR="002038C4" w:rsidRPr="008D1466">
        <w:rPr>
          <w:lang w:val="en-GB"/>
        </w:rPr>
        <w:t>;</w:t>
      </w:r>
    </w:p>
    <w:p w14:paraId="06F5D275" w14:textId="77777777" w:rsidR="007617D0" w:rsidRPr="008D1466" w:rsidRDefault="00E26155" w:rsidP="00165496">
      <w:pPr>
        <w:numPr>
          <w:ilvl w:val="0"/>
          <w:numId w:val="71"/>
        </w:numPr>
        <w:spacing w:after="0"/>
        <w:rPr>
          <w:lang w:val="en-GB"/>
        </w:rPr>
      </w:pPr>
      <w:r w:rsidRPr="008D1466">
        <w:rPr>
          <w:lang w:val="en-GB"/>
        </w:rPr>
        <w:t xml:space="preserve">BusinessMessageIdentifier [Head.001] / </w:t>
      </w:r>
      <w:r w:rsidR="007617D0" w:rsidRPr="008D1466">
        <w:rPr>
          <w:lang w:val="en-GB"/>
        </w:rPr>
        <w:t>Sender</w:t>
      </w:r>
      <w:r w:rsidRPr="008D1466">
        <w:rPr>
          <w:lang w:val="en-GB"/>
        </w:rPr>
        <w:t>’s Message Reference [:20C::SEME]</w:t>
      </w:r>
      <w:r w:rsidR="002038C4" w:rsidRPr="008D1466">
        <w:rPr>
          <w:lang w:val="en-GB"/>
        </w:rPr>
        <w:t>;</w:t>
      </w:r>
    </w:p>
    <w:p w14:paraId="06F5D276" w14:textId="77777777" w:rsidR="007617D0" w:rsidRPr="008D1466" w:rsidRDefault="00E26155" w:rsidP="00165496">
      <w:pPr>
        <w:numPr>
          <w:ilvl w:val="0"/>
          <w:numId w:val="71"/>
        </w:numPr>
        <w:spacing w:after="0"/>
        <w:rPr>
          <w:lang w:val="en-GB"/>
        </w:rPr>
      </w:pPr>
      <w:r w:rsidRPr="008D1466">
        <w:rPr>
          <w:lang w:val="en-GB"/>
        </w:rPr>
        <w:t>Corporate Action Event Identification / [:20C::CORP]</w:t>
      </w:r>
      <w:r w:rsidR="002038C4" w:rsidRPr="008D1466">
        <w:rPr>
          <w:lang w:val="en-GB"/>
        </w:rPr>
        <w:t>;</w:t>
      </w:r>
    </w:p>
    <w:p w14:paraId="06F5D277" w14:textId="77777777" w:rsidR="007617D0" w:rsidRPr="008D1466" w:rsidRDefault="00E26155" w:rsidP="00165496">
      <w:pPr>
        <w:numPr>
          <w:ilvl w:val="0"/>
          <w:numId w:val="71"/>
        </w:numPr>
        <w:spacing w:after="0"/>
        <w:rPr>
          <w:lang w:val="en-GB"/>
        </w:rPr>
      </w:pPr>
      <w:r w:rsidRPr="008D1466">
        <w:rPr>
          <w:lang w:val="en-GB"/>
        </w:rPr>
        <w:t>Underlying Financial Instrument Identification via an ISIN / [:35B</w:t>
      </w:r>
      <w:r w:rsidR="002038C4" w:rsidRPr="008D1466">
        <w:rPr>
          <w:lang w:val="en-GB"/>
        </w:rPr>
        <w:t>:ISIN];</w:t>
      </w:r>
    </w:p>
    <w:p w14:paraId="06F5D278" w14:textId="77777777" w:rsidR="007617D0" w:rsidRPr="008D1466" w:rsidRDefault="007617D0" w:rsidP="00165496">
      <w:pPr>
        <w:numPr>
          <w:ilvl w:val="0"/>
          <w:numId w:val="71"/>
        </w:numPr>
        <w:spacing w:after="0"/>
        <w:rPr>
          <w:lang w:val="en-GB"/>
        </w:rPr>
      </w:pPr>
      <w:r w:rsidRPr="008D1466">
        <w:rPr>
          <w:lang w:val="en-GB"/>
        </w:rPr>
        <w:t>Safekeeping Account</w:t>
      </w:r>
      <w:r w:rsidR="00E26155" w:rsidRPr="008D1466">
        <w:rPr>
          <w:lang w:val="en-GB"/>
        </w:rPr>
        <w:t xml:space="preserve"> / [:97A::SAFE]</w:t>
      </w:r>
      <w:r w:rsidR="002038C4" w:rsidRPr="008D1466">
        <w:rPr>
          <w:lang w:val="en-GB"/>
        </w:rPr>
        <w:t>;</w:t>
      </w:r>
    </w:p>
    <w:p w14:paraId="06F5D279" w14:textId="77777777" w:rsidR="007617D0" w:rsidRPr="008D1466" w:rsidRDefault="007617D0" w:rsidP="00165496">
      <w:pPr>
        <w:numPr>
          <w:ilvl w:val="0"/>
          <w:numId w:val="71"/>
        </w:numPr>
        <w:spacing w:after="0"/>
        <w:rPr>
          <w:lang w:val="en-GB"/>
        </w:rPr>
      </w:pPr>
      <w:r w:rsidRPr="008D1466">
        <w:rPr>
          <w:lang w:val="en-GB"/>
        </w:rPr>
        <w:t>Confirmed Balance</w:t>
      </w:r>
      <w:r w:rsidR="00E26155" w:rsidRPr="008D1466">
        <w:rPr>
          <w:lang w:val="en-GB"/>
        </w:rPr>
        <w:t xml:space="preserve"> / [:93a:CONB]</w:t>
      </w:r>
      <w:r w:rsidR="002038C4" w:rsidRPr="008D1466">
        <w:rPr>
          <w:lang w:val="en-GB"/>
        </w:rPr>
        <w:t>;</w:t>
      </w:r>
    </w:p>
    <w:p w14:paraId="06F5D27A" w14:textId="77777777" w:rsidR="007617D0" w:rsidRPr="008D1466" w:rsidRDefault="004750A9" w:rsidP="00165496">
      <w:pPr>
        <w:pStyle w:val="Liste2"/>
        <w:numPr>
          <w:ilvl w:val="0"/>
          <w:numId w:val="71"/>
        </w:numPr>
        <w:spacing w:after="0"/>
        <w:rPr>
          <w:lang w:val="en-GB"/>
        </w:rPr>
      </w:pPr>
      <w:r w:rsidRPr="008D1466">
        <w:rPr>
          <w:lang w:val="en-GB"/>
        </w:rPr>
        <w:t>Main e</w:t>
      </w:r>
      <w:r w:rsidR="007617D0" w:rsidRPr="008D1466">
        <w:rPr>
          <w:lang w:val="en-GB"/>
        </w:rPr>
        <w:t>vent details</w:t>
      </w:r>
      <w:r w:rsidR="002038C4" w:rsidRPr="008D1466">
        <w:rPr>
          <w:lang w:val="en-GB"/>
        </w:rPr>
        <w:t>;</w:t>
      </w:r>
    </w:p>
    <w:p w14:paraId="06F5D27B" w14:textId="77777777" w:rsidR="00E26155" w:rsidRPr="008D1466" w:rsidRDefault="00E26155" w:rsidP="00165496">
      <w:pPr>
        <w:numPr>
          <w:ilvl w:val="0"/>
          <w:numId w:val="71"/>
        </w:numPr>
        <w:rPr>
          <w:snapToGrid w:val="0"/>
          <w:lang w:val="en-GB"/>
        </w:rPr>
      </w:pPr>
      <w:r w:rsidRPr="008D1466">
        <w:rPr>
          <w:snapToGrid w:val="0"/>
          <w:lang w:val="en-GB"/>
        </w:rPr>
        <w:t>The Option Number relating to the required option / [:13A::CAON];</w:t>
      </w:r>
    </w:p>
    <w:p w14:paraId="06F5D27C" w14:textId="77777777" w:rsidR="00E26155" w:rsidRPr="008D1466" w:rsidRDefault="00E26155" w:rsidP="00165496">
      <w:pPr>
        <w:numPr>
          <w:ilvl w:val="0"/>
          <w:numId w:val="71"/>
        </w:numPr>
        <w:rPr>
          <w:snapToGrid w:val="0"/>
          <w:lang w:val="en-GB"/>
        </w:rPr>
      </w:pPr>
      <w:r w:rsidRPr="008D1466">
        <w:rPr>
          <w:snapToGrid w:val="0"/>
          <w:lang w:val="en-GB"/>
        </w:rPr>
        <w:t>The Option Type / [:22a::CAOP];</w:t>
      </w:r>
    </w:p>
    <w:p w14:paraId="06F5D27D" w14:textId="77777777" w:rsidR="004750A9" w:rsidRPr="008D1466" w:rsidRDefault="004750A9" w:rsidP="00165496">
      <w:pPr>
        <w:pStyle w:val="Liste2"/>
        <w:numPr>
          <w:ilvl w:val="0"/>
          <w:numId w:val="71"/>
        </w:numPr>
        <w:spacing w:after="0"/>
        <w:rPr>
          <w:lang w:val="en-GB"/>
        </w:rPr>
      </w:pPr>
      <w:r w:rsidRPr="008D1466">
        <w:rPr>
          <w:lang w:val="en-GB"/>
        </w:rPr>
        <w:t>Securities movement with identification of the security and/or cash movements</w:t>
      </w:r>
      <w:r w:rsidR="002038C4" w:rsidRPr="008D1466">
        <w:rPr>
          <w:lang w:val="en-GB"/>
        </w:rPr>
        <w:t>;</w:t>
      </w:r>
    </w:p>
    <w:p w14:paraId="06F5D27E" w14:textId="77777777" w:rsidR="004750A9" w:rsidRPr="008D1466" w:rsidRDefault="004750A9" w:rsidP="00165496">
      <w:pPr>
        <w:pStyle w:val="Liste2"/>
        <w:numPr>
          <w:ilvl w:val="0"/>
          <w:numId w:val="71"/>
        </w:numPr>
        <w:spacing w:after="0"/>
        <w:rPr>
          <w:lang w:val="en-GB"/>
        </w:rPr>
      </w:pPr>
      <w:r w:rsidRPr="008D1466">
        <w:rPr>
          <w:lang w:val="en-GB"/>
        </w:rPr>
        <w:t>Posting Quantity and/or Posting Amount</w:t>
      </w:r>
      <w:r w:rsidR="00E26155" w:rsidRPr="008D1466">
        <w:rPr>
          <w:lang w:val="en-GB"/>
        </w:rPr>
        <w:t xml:space="preserve"> / [</w:t>
      </w:r>
      <w:r w:rsidR="009365ED" w:rsidRPr="008D1466">
        <w:rPr>
          <w:lang w:val="en-GB"/>
        </w:rPr>
        <w:t>:36B::PSTA and/or :19B::PSTA]</w:t>
      </w:r>
      <w:r w:rsidR="002038C4" w:rsidRPr="008D1466">
        <w:rPr>
          <w:lang w:val="en-GB"/>
        </w:rPr>
        <w:t>;</w:t>
      </w:r>
    </w:p>
    <w:p w14:paraId="06F5D27F" w14:textId="77777777" w:rsidR="004750A9" w:rsidRPr="008D1466" w:rsidRDefault="004750A9" w:rsidP="00165496">
      <w:pPr>
        <w:pStyle w:val="Liste2"/>
        <w:numPr>
          <w:ilvl w:val="0"/>
          <w:numId w:val="71"/>
        </w:numPr>
        <w:spacing w:after="0"/>
        <w:rPr>
          <w:lang w:val="en-GB"/>
        </w:rPr>
      </w:pPr>
      <w:r w:rsidRPr="008D1466">
        <w:rPr>
          <w:lang w:val="en-GB"/>
        </w:rPr>
        <w:t>Posting Date</w:t>
      </w:r>
      <w:r w:rsidR="009365ED" w:rsidRPr="008D1466">
        <w:rPr>
          <w:lang w:val="en-GB"/>
        </w:rPr>
        <w:t xml:space="preserve"> / [:98a::POST]</w:t>
      </w:r>
      <w:r w:rsidR="00184FEF" w:rsidRPr="008D1466">
        <w:rPr>
          <w:lang w:val="en-GB"/>
        </w:rPr>
        <w:t>.</w:t>
      </w:r>
    </w:p>
    <w:p w14:paraId="06F5D280" w14:textId="77777777" w:rsidR="00EF5DA5" w:rsidRPr="008D1466" w:rsidRDefault="00EF5DA5" w:rsidP="000F31A4">
      <w:pPr>
        <w:pStyle w:val="StyleHeading2TSBTWOPatternClear"/>
      </w:pPr>
      <w:bookmarkStart w:id="1943" w:name="_Toc502823395"/>
      <w:bookmarkStart w:id="1944" w:name="_Toc90714451"/>
      <w:bookmarkStart w:id="1945" w:name="_Toc90714624"/>
      <w:bookmarkStart w:id="1946" w:name="_Toc90714797"/>
      <w:bookmarkStart w:id="1947" w:name="_Toc284341047"/>
      <w:bookmarkStart w:id="1948" w:name="_Toc161225166"/>
      <w:bookmarkEnd w:id="1943"/>
      <w:bookmarkEnd w:id="1944"/>
      <w:bookmarkEnd w:id="1945"/>
      <w:bookmarkEnd w:id="1946"/>
      <w:r w:rsidRPr="008D1466">
        <w:t>Linkage to Previous and Related Messages</w:t>
      </w:r>
      <w:bookmarkEnd w:id="1947"/>
      <w:bookmarkEnd w:id="1948"/>
    </w:p>
    <w:p w14:paraId="06F5D281" w14:textId="77777777" w:rsidR="00EF5DA5" w:rsidRPr="008D1466" w:rsidRDefault="0082015A">
      <w:pPr>
        <w:rPr>
          <w:lang w:val="en-GB"/>
        </w:rPr>
      </w:pPr>
      <w:r w:rsidRPr="008D1466">
        <w:rPr>
          <w:lang w:val="en-GB"/>
        </w:rPr>
        <w:t xml:space="preserve">Linkages </w:t>
      </w:r>
      <w:r w:rsidR="00EF5DA5" w:rsidRPr="008D1466">
        <w:rPr>
          <w:lang w:val="en-GB"/>
        </w:rPr>
        <w:t xml:space="preserve">to any preceding </w:t>
      </w:r>
      <w:r w:rsidRPr="008D1466">
        <w:rPr>
          <w:lang w:val="en-GB"/>
        </w:rPr>
        <w:t xml:space="preserve">Notification, Eligible Balance, Movement Preliminary Advice or Instruction messages </w:t>
      </w:r>
      <w:r w:rsidR="00EF5DA5" w:rsidRPr="008D1466">
        <w:rPr>
          <w:lang w:val="en-GB"/>
        </w:rPr>
        <w:t xml:space="preserve">are </w:t>
      </w:r>
      <w:r w:rsidR="00EF5DA5" w:rsidRPr="008D1466">
        <w:rPr>
          <w:b/>
          <w:lang w:val="en-GB"/>
        </w:rPr>
        <w:t>optional</w:t>
      </w:r>
      <w:r w:rsidR="00EF5DA5" w:rsidRPr="008D1466">
        <w:rPr>
          <w:lang w:val="en-GB"/>
        </w:rPr>
        <w:t xml:space="preserve"> in the </w:t>
      </w:r>
      <w:r w:rsidRPr="008D1466">
        <w:rPr>
          <w:lang w:val="en-GB"/>
        </w:rPr>
        <w:t>Movement Confirmation message.</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82015A" w:rsidRPr="008D1466" w14:paraId="06F5D284" w14:textId="77777777" w:rsidTr="007617D0">
        <w:tc>
          <w:tcPr>
            <w:tcW w:w="3510" w:type="dxa"/>
            <w:gridSpan w:val="2"/>
            <w:shd w:val="clear" w:color="auto" w:fill="FABF8F" w:themeFill="accent6" w:themeFillTint="99"/>
          </w:tcPr>
          <w:p w14:paraId="06F5D282" w14:textId="77777777" w:rsidR="0082015A" w:rsidRPr="008D1466" w:rsidRDefault="0082015A"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83" w14:textId="77777777" w:rsidR="0082015A" w:rsidRPr="008D1466" w:rsidRDefault="0082015A"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2015A" w:rsidRPr="008D1466" w14:paraId="06F5D287" w14:textId="77777777" w:rsidTr="007617D0">
        <w:tc>
          <w:tcPr>
            <w:tcW w:w="3510" w:type="dxa"/>
            <w:gridSpan w:val="2"/>
            <w:shd w:val="clear" w:color="auto" w:fill="FFFFFF" w:themeFill="background1"/>
          </w:tcPr>
          <w:p w14:paraId="06F5D285" w14:textId="77777777" w:rsidR="0082015A" w:rsidRPr="008D1466" w:rsidRDefault="0082015A" w:rsidP="00207B94">
            <w:pPr>
              <w:spacing w:before="40"/>
              <w:rPr>
                <w:rFonts w:asciiTheme="minorHAnsi" w:hAnsiTheme="minorHAnsi" w:cstheme="minorHAnsi"/>
                <w:lang w:val="en-GB"/>
              </w:rPr>
            </w:pPr>
            <w:r w:rsidRPr="008D1466">
              <w:rPr>
                <w:rFonts w:asciiTheme="minorHAnsi" w:hAnsiTheme="minorHAnsi" w:cstheme="minorHAnsi"/>
                <w:lang w:val="en-GB"/>
              </w:rPr>
              <w:t>MT56</w:t>
            </w:r>
            <w:r w:rsidR="00207B94" w:rsidRPr="008D1466">
              <w:rPr>
                <w:rFonts w:asciiTheme="minorHAnsi" w:hAnsiTheme="minorHAnsi" w:cstheme="minorHAnsi"/>
                <w:lang w:val="en-GB"/>
              </w:rPr>
              <w:t>6</w:t>
            </w:r>
            <w:r w:rsidRPr="008D1466">
              <w:rPr>
                <w:rFonts w:asciiTheme="minorHAnsi" w:hAnsiTheme="minorHAnsi" w:cstheme="minorHAnsi"/>
                <w:lang w:val="en-GB"/>
              </w:rPr>
              <w:t xml:space="preserve"> /</w:t>
            </w:r>
            <w:r w:rsidR="00207B94" w:rsidRPr="008D1466">
              <w:rPr>
                <w:rFonts w:asciiTheme="minorHAnsi" w:hAnsiTheme="minorHAnsi" w:cstheme="minorHAnsi"/>
                <w:lang w:val="en-GB"/>
              </w:rPr>
              <w:t xml:space="preserve"> A1 / 20C / PREV &amp; RELA</w:t>
            </w:r>
          </w:p>
        </w:tc>
        <w:tc>
          <w:tcPr>
            <w:tcW w:w="6379" w:type="dxa"/>
            <w:gridSpan w:val="3"/>
            <w:shd w:val="clear" w:color="auto" w:fill="FFFFFF" w:themeFill="background1"/>
          </w:tcPr>
          <w:p w14:paraId="06F5D286" w14:textId="77777777" w:rsidR="00207B94" w:rsidRPr="008D1466" w:rsidRDefault="0082015A" w:rsidP="00207B94">
            <w:pPr>
              <w:spacing w:before="40"/>
              <w:jc w:val="left"/>
              <w:rPr>
                <w:rFonts w:ascii="Calibri" w:hAnsi="Calibri" w:cs="Calibri"/>
                <w:lang w:val="en-GB"/>
              </w:rPr>
            </w:pPr>
            <w:r w:rsidRPr="008D1466">
              <w:rPr>
                <w:rFonts w:ascii="Calibri" w:hAnsi="Calibri" w:cs="Calibri"/>
                <w:lang w:val="en-GB"/>
              </w:rPr>
              <w:t xml:space="preserve">seev.036 – </w:t>
            </w:r>
            <w:r w:rsidR="00207B94" w:rsidRPr="008D1466">
              <w:rPr>
                <w:rFonts w:ascii="Calibri" w:hAnsi="Calibri" w:cs="Calibri"/>
                <w:lang w:val="en-GB"/>
              </w:rPr>
              <w:t>NotificationIdentififcation &amp; MovementPreliminaryAdviceIdentification &amp; InstructionIdentification</w:t>
            </w:r>
          </w:p>
        </w:tc>
      </w:tr>
      <w:tr w:rsidR="0082015A" w:rsidRPr="008D1466" w14:paraId="06F5D28C" w14:textId="77777777" w:rsidTr="007617D0">
        <w:tc>
          <w:tcPr>
            <w:tcW w:w="2310" w:type="dxa"/>
            <w:shd w:val="clear" w:color="auto" w:fill="FABF8F" w:themeFill="accent6" w:themeFillTint="99"/>
          </w:tcPr>
          <w:p w14:paraId="06F5D288" w14:textId="77777777" w:rsidR="0082015A" w:rsidRPr="008D1466" w:rsidRDefault="0082015A"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89" w14:textId="77777777" w:rsidR="0082015A" w:rsidRPr="008D1466" w:rsidRDefault="0082015A"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8A" w14:textId="77777777" w:rsidR="0082015A" w:rsidRPr="008D1466" w:rsidRDefault="0082015A"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8B" w14:textId="77777777" w:rsidR="0082015A" w:rsidRPr="008D1466" w:rsidRDefault="0082015A"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2015A" w:rsidRPr="008D1466" w14:paraId="06F5D291" w14:textId="77777777" w:rsidTr="007617D0">
        <w:tc>
          <w:tcPr>
            <w:tcW w:w="2310" w:type="dxa"/>
          </w:tcPr>
          <w:p w14:paraId="06F5D28D" w14:textId="77777777" w:rsidR="0082015A" w:rsidRPr="008D1466" w:rsidRDefault="0082015A" w:rsidP="007617D0">
            <w:pPr>
              <w:spacing w:before="40"/>
              <w:jc w:val="left"/>
              <w:rPr>
                <w:rFonts w:ascii="Calibri" w:hAnsi="Calibri" w:cs="Calibri"/>
                <w:lang w:val="en-GB"/>
              </w:rPr>
            </w:pPr>
            <w:r w:rsidRPr="008D1466">
              <w:rPr>
                <w:rFonts w:ascii="Calibri" w:hAnsi="Calibri" w:cs="Calibri"/>
                <w:lang w:val="en-GB"/>
              </w:rPr>
              <w:t>Apr. 2006</w:t>
            </w:r>
          </w:p>
        </w:tc>
        <w:tc>
          <w:tcPr>
            <w:tcW w:w="2311" w:type="dxa"/>
            <w:gridSpan w:val="2"/>
          </w:tcPr>
          <w:p w14:paraId="06F5D28E" w14:textId="77777777" w:rsidR="0082015A" w:rsidRPr="008D1466" w:rsidRDefault="0082015A" w:rsidP="007617D0">
            <w:pPr>
              <w:spacing w:before="40"/>
              <w:jc w:val="left"/>
              <w:rPr>
                <w:rFonts w:ascii="Calibri" w:hAnsi="Calibri" w:cs="Calibri"/>
                <w:lang w:val="en-GB"/>
              </w:rPr>
            </w:pPr>
            <w:r w:rsidRPr="008D1466">
              <w:rPr>
                <w:rFonts w:ascii="Calibri" w:hAnsi="Calibri" w:cs="Calibri"/>
                <w:lang w:val="en-GB"/>
              </w:rPr>
              <w:t>Nov. 2007</w:t>
            </w:r>
          </w:p>
        </w:tc>
        <w:tc>
          <w:tcPr>
            <w:tcW w:w="2310" w:type="dxa"/>
          </w:tcPr>
          <w:p w14:paraId="06F5D28F" w14:textId="77777777" w:rsidR="0082015A" w:rsidRPr="008D1466" w:rsidRDefault="0082015A" w:rsidP="007617D0">
            <w:pPr>
              <w:spacing w:before="40"/>
              <w:jc w:val="left"/>
              <w:rPr>
                <w:rFonts w:ascii="Calibri" w:hAnsi="Calibri" w:cs="Calibri"/>
                <w:lang w:val="en-GB"/>
              </w:rPr>
            </w:pPr>
          </w:p>
        </w:tc>
        <w:tc>
          <w:tcPr>
            <w:tcW w:w="2958" w:type="dxa"/>
          </w:tcPr>
          <w:p w14:paraId="06F5D290" w14:textId="77777777" w:rsidR="0082015A" w:rsidRPr="008D1466" w:rsidRDefault="00207B94" w:rsidP="007617D0">
            <w:pPr>
              <w:spacing w:before="40"/>
              <w:jc w:val="left"/>
              <w:rPr>
                <w:rFonts w:ascii="Calibri" w:hAnsi="Calibri" w:cs="Calibri"/>
                <w:lang w:val="en-GB"/>
              </w:rPr>
            </w:pPr>
            <w:r w:rsidRPr="008D1466">
              <w:rPr>
                <w:rFonts w:ascii="Calibri" w:hAnsi="Calibri" w:cs="Calibri"/>
                <w:lang w:val="en-GB"/>
              </w:rPr>
              <w:t>CA53</w:t>
            </w:r>
          </w:p>
        </w:tc>
      </w:tr>
    </w:tbl>
    <w:p w14:paraId="06F5D292" w14:textId="77777777" w:rsidR="00745689" w:rsidRPr="008D1466" w:rsidRDefault="00745689" w:rsidP="000F31A4">
      <w:pPr>
        <w:pStyle w:val="StyleHeading2TSBTWOPatternClear"/>
      </w:pPr>
      <w:bookmarkStart w:id="1949" w:name="_Toc161225167"/>
      <w:bookmarkStart w:id="1950" w:name="_Toc284341048"/>
      <w:r w:rsidRPr="008D1466">
        <w:lastRenderedPageBreak/>
        <w:t>Linkage to Market Infrastructure Transaction Identification</w:t>
      </w:r>
      <w:r w:rsidR="0041410D" w:rsidRPr="008D1466">
        <w:t xml:space="preserve"> (MITI)</w:t>
      </w:r>
      <w:bookmarkEnd w:id="1949"/>
    </w:p>
    <w:p w14:paraId="06F5D293" w14:textId="77777777" w:rsidR="00745689" w:rsidRPr="008D1466" w:rsidRDefault="00745689" w:rsidP="00745689">
      <w:pPr>
        <w:rPr>
          <w:rFonts w:cs="Arial"/>
          <w:lang w:val="en-GB"/>
        </w:rPr>
      </w:pPr>
      <w:r w:rsidRPr="008D1466">
        <w:rPr>
          <w:rFonts w:cs="Arial"/>
          <w:lang w:val="en-GB"/>
        </w:rPr>
        <w:t>In T2S, Central Banks and CSDs should report the T2S Market Infrastructure Transaction Identification (MITI) in the cash or securities transaction statements.</w:t>
      </w:r>
    </w:p>
    <w:p w14:paraId="06F5D294" w14:textId="77777777" w:rsidR="00745689" w:rsidRPr="008D1466" w:rsidRDefault="00745689" w:rsidP="00745689">
      <w:pPr>
        <w:rPr>
          <w:rFonts w:cs="Arial"/>
          <w:lang w:val="en-GB"/>
        </w:rPr>
      </w:pPr>
      <w:r w:rsidRPr="008D1466">
        <w:rPr>
          <w:rFonts w:cs="Arial"/>
          <w:lang w:val="en-GB"/>
        </w:rPr>
        <w:t>Securities services providers that inform their clients about payments that have been executed in T2S should therefore populate the MITI reference, provided they have received it from their provider, in the movement confirmation message (MT566, seev.036 or seev.037, respectively).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745689" w:rsidRPr="008D1466" w14:paraId="06F5D297" w14:textId="77777777" w:rsidTr="00BE2D97">
        <w:tc>
          <w:tcPr>
            <w:tcW w:w="3510" w:type="dxa"/>
            <w:gridSpan w:val="2"/>
            <w:shd w:val="clear" w:color="auto" w:fill="FABF8F" w:themeFill="accent6" w:themeFillTint="99"/>
          </w:tcPr>
          <w:p w14:paraId="06F5D295" w14:textId="77777777" w:rsidR="00745689" w:rsidRPr="008D1466" w:rsidRDefault="00745689" w:rsidP="00BE2D9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96" w14:textId="77777777" w:rsidR="00745689" w:rsidRPr="008D1466" w:rsidRDefault="00745689" w:rsidP="00BE2D9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45689" w:rsidRPr="008D1466" w14:paraId="06F5D29A" w14:textId="77777777" w:rsidTr="00BE2D97">
        <w:tc>
          <w:tcPr>
            <w:tcW w:w="3510" w:type="dxa"/>
            <w:gridSpan w:val="2"/>
            <w:shd w:val="clear" w:color="auto" w:fill="FFFFFF" w:themeFill="background1"/>
          </w:tcPr>
          <w:p w14:paraId="06F5D298" w14:textId="77777777" w:rsidR="00745689" w:rsidRPr="008D1466" w:rsidRDefault="00745689" w:rsidP="00745689">
            <w:pPr>
              <w:spacing w:before="40"/>
              <w:rPr>
                <w:rFonts w:asciiTheme="minorHAnsi" w:hAnsiTheme="minorHAnsi" w:cstheme="minorHAnsi"/>
                <w:lang w:val="en-GB"/>
              </w:rPr>
            </w:pPr>
            <w:r w:rsidRPr="008D1466">
              <w:rPr>
                <w:rFonts w:asciiTheme="minorHAnsi" w:hAnsiTheme="minorHAnsi" w:cstheme="minorHAnsi"/>
                <w:lang w:val="en-GB"/>
              </w:rPr>
              <w:t>MT566 / A1 / 20C / MITI</w:t>
            </w:r>
          </w:p>
        </w:tc>
        <w:tc>
          <w:tcPr>
            <w:tcW w:w="6379" w:type="dxa"/>
            <w:gridSpan w:val="3"/>
            <w:shd w:val="clear" w:color="auto" w:fill="FFFFFF" w:themeFill="background1"/>
          </w:tcPr>
          <w:p w14:paraId="06F5D299" w14:textId="77777777" w:rsidR="00745689" w:rsidRPr="008D1466" w:rsidRDefault="00745689" w:rsidP="00745689">
            <w:pPr>
              <w:spacing w:before="40"/>
              <w:jc w:val="left"/>
              <w:rPr>
                <w:rFonts w:ascii="Calibri" w:hAnsi="Calibri" w:cs="Calibri"/>
                <w:lang w:val="en-GB"/>
              </w:rPr>
            </w:pPr>
            <w:r w:rsidRPr="008D1466">
              <w:rPr>
                <w:rFonts w:ascii="Calibri" w:hAnsi="Calibri" w:cs="Calibri"/>
                <w:lang w:val="en-GB"/>
              </w:rPr>
              <w:t>seev.036/037 – TransactionIdentification / MarketInfrastructureTransactionIdentification</w:t>
            </w:r>
          </w:p>
        </w:tc>
      </w:tr>
      <w:tr w:rsidR="00745689" w:rsidRPr="008D1466" w14:paraId="06F5D29F" w14:textId="77777777" w:rsidTr="00BE2D97">
        <w:tc>
          <w:tcPr>
            <w:tcW w:w="2310" w:type="dxa"/>
            <w:shd w:val="clear" w:color="auto" w:fill="FABF8F" w:themeFill="accent6" w:themeFillTint="99"/>
          </w:tcPr>
          <w:p w14:paraId="06F5D29B" w14:textId="77777777" w:rsidR="00745689" w:rsidRPr="008D1466" w:rsidRDefault="00745689" w:rsidP="00BE2D9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9C" w14:textId="77777777" w:rsidR="00745689" w:rsidRPr="008D1466" w:rsidRDefault="00745689" w:rsidP="00BE2D9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9D" w14:textId="77777777" w:rsidR="00745689" w:rsidRPr="008D1466" w:rsidRDefault="00745689" w:rsidP="00BE2D9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9E" w14:textId="77777777" w:rsidR="00745689" w:rsidRPr="008D1466" w:rsidRDefault="00745689" w:rsidP="00BE2D9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45689" w:rsidRPr="008D1466" w14:paraId="06F5D2A4" w14:textId="77777777" w:rsidTr="00BE2D97">
        <w:tc>
          <w:tcPr>
            <w:tcW w:w="2310" w:type="dxa"/>
          </w:tcPr>
          <w:p w14:paraId="06F5D2A0" w14:textId="77777777" w:rsidR="00745689" w:rsidRPr="008D1466" w:rsidRDefault="00953206" w:rsidP="00BE2D97">
            <w:pPr>
              <w:spacing w:before="40"/>
              <w:jc w:val="left"/>
              <w:rPr>
                <w:rFonts w:ascii="Calibri" w:hAnsi="Calibri" w:cs="Calibri"/>
                <w:lang w:val="en-GB"/>
              </w:rPr>
            </w:pPr>
            <w:r w:rsidRPr="008D1466">
              <w:rPr>
                <w:rFonts w:ascii="Calibri" w:hAnsi="Calibri" w:cs="Calibri"/>
                <w:lang w:val="en-GB"/>
              </w:rPr>
              <w:t>Sept. 2020</w:t>
            </w:r>
          </w:p>
        </w:tc>
        <w:tc>
          <w:tcPr>
            <w:tcW w:w="2311" w:type="dxa"/>
            <w:gridSpan w:val="2"/>
          </w:tcPr>
          <w:p w14:paraId="06F5D2A1" w14:textId="77777777" w:rsidR="00745689" w:rsidRPr="008D1466" w:rsidRDefault="00953206" w:rsidP="00BE2D97">
            <w:pPr>
              <w:spacing w:before="40"/>
              <w:jc w:val="left"/>
              <w:rPr>
                <w:rFonts w:ascii="Calibri" w:hAnsi="Calibri" w:cs="Calibri"/>
                <w:lang w:val="en-GB"/>
              </w:rPr>
            </w:pPr>
            <w:r w:rsidRPr="008D1466">
              <w:rPr>
                <w:rFonts w:ascii="Calibri" w:hAnsi="Calibri" w:cs="Calibri"/>
                <w:lang w:val="en-GB"/>
              </w:rPr>
              <w:t>Nov. 2020</w:t>
            </w:r>
          </w:p>
        </w:tc>
        <w:tc>
          <w:tcPr>
            <w:tcW w:w="2310" w:type="dxa"/>
          </w:tcPr>
          <w:p w14:paraId="06F5D2A2" w14:textId="77777777" w:rsidR="00745689" w:rsidRPr="008D1466" w:rsidRDefault="00745689" w:rsidP="00BE2D97">
            <w:pPr>
              <w:spacing w:before="40"/>
              <w:jc w:val="left"/>
              <w:rPr>
                <w:rFonts w:ascii="Calibri" w:hAnsi="Calibri" w:cs="Calibri"/>
                <w:lang w:val="en-GB"/>
              </w:rPr>
            </w:pPr>
          </w:p>
        </w:tc>
        <w:tc>
          <w:tcPr>
            <w:tcW w:w="2958" w:type="dxa"/>
          </w:tcPr>
          <w:p w14:paraId="06F5D2A3" w14:textId="77777777" w:rsidR="00745689" w:rsidRPr="008D1466" w:rsidRDefault="00745689" w:rsidP="00BE2D97">
            <w:pPr>
              <w:spacing w:before="40"/>
              <w:jc w:val="left"/>
              <w:rPr>
                <w:rFonts w:ascii="Calibri" w:hAnsi="Calibri" w:cs="Calibri"/>
                <w:lang w:val="en-GB"/>
              </w:rPr>
            </w:pPr>
            <w:r w:rsidRPr="008D1466">
              <w:rPr>
                <w:rFonts w:ascii="Calibri" w:hAnsi="Calibri" w:cs="Calibri"/>
                <w:lang w:val="en-GB"/>
              </w:rPr>
              <w:t>CA</w:t>
            </w:r>
            <w:r w:rsidR="00953206" w:rsidRPr="008D1466">
              <w:rPr>
                <w:rFonts w:ascii="Calibri" w:hAnsi="Calibri" w:cs="Calibri"/>
                <w:lang w:val="en-GB"/>
              </w:rPr>
              <w:t>451</w:t>
            </w:r>
          </w:p>
        </w:tc>
      </w:tr>
    </w:tbl>
    <w:p w14:paraId="06F5D2A5" w14:textId="77777777" w:rsidR="00EF5DA5" w:rsidRPr="008D1466" w:rsidRDefault="008D2680" w:rsidP="000F31A4">
      <w:pPr>
        <w:pStyle w:val="StyleHeading2TSBTWOPatternClear"/>
      </w:pPr>
      <w:bookmarkStart w:id="1951" w:name="_Toc161225168"/>
      <w:r w:rsidRPr="008D1466">
        <w:t>V</w:t>
      </w:r>
      <w:r w:rsidR="00EF5DA5" w:rsidRPr="008D1466">
        <w:t xml:space="preserve">alue </w:t>
      </w:r>
      <w:r w:rsidRPr="008D1466">
        <w:t>D</w:t>
      </w:r>
      <w:r w:rsidR="00EF5DA5" w:rsidRPr="008D1466">
        <w:t>ate</w:t>
      </w:r>
      <w:bookmarkEnd w:id="1950"/>
      <w:bookmarkEnd w:id="1951"/>
    </w:p>
    <w:p w14:paraId="06F5D2A6" w14:textId="77777777" w:rsidR="001166B7" w:rsidRPr="008D1466" w:rsidRDefault="00EF5DA5">
      <w:pPr>
        <w:rPr>
          <w:lang w:val="en-GB"/>
        </w:rPr>
      </w:pPr>
      <w:r w:rsidRPr="008D1466">
        <w:rPr>
          <w:lang w:val="en-GB"/>
        </w:rPr>
        <w:t xml:space="preserve">Value </w:t>
      </w:r>
      <w:r w:rsidR="006C2956" w:rsidRPr="008D1466">
        <w:rPr>
          <w:lang w:val="en-GB"/>
        </w:rPr>
        <w:t>D</w:t>
      </w:r>
      <w:r w:rsidRPr="008D1466">
        <w:rPr>
          <w:lang w:val="en-GB"/>
        </w:rPr>
        <w:t xml:space="preserve">ate is recommended in </w:t>
      </w:r>
      <w:r w:rsidR="00207B94" w:rsidRPr="008D1466">
        <w:rPr>
          <w:lang w:val="en-GB"/>
        </w:rPr>
        <w:t xml:space="preserve">the Movement Confirmation message for cash movements </w:t>
      </w:r>
      <w:r w:rsidRPr="008D1466">
        <w:rPr>
          <w:lang w:val="en-GB"/>
        </w:rPr>
        <w:t xml:space="preserve">even if </w:t>
      </w:r>
      <w:r w:rsidR="00F812DC" w:rsidRPr="008D1466">
        <w:rPr>
          <w:lang w:val="en-GB"/>
        </w:rPr>
        <w:t xml:space="preserve">it is </w:t>
      </w:r>
      <w:r w:rsidRPr="008D1466">
        <w:rPr>
          <w:lang w:val="en-GB"/>
        </w:rPr>
        <w:t xml:space="preserve">the same as the </w:t>
      </w:r>
      <w:r w:rsidR="006C2956" w:rsidRPr="008D1466">
        <w:rPr>
          <w:lang w:val="en-GB"/>
        </w:rPr>
        <w:t>P</w:t>
      </w:r>
      <w:r w:rsidRPr="008D1466">
        <w:rPr>
          <w:lang w:val="en-GB"/>
        </w:rPr>
        <w:t xml:space="preserve">ayment </w:t>
      </w:r>
      <w:r w:rsidR="00031170" w:rsidRPr="008D1466">
        <w:rPr>
          <w:lang w:val="en-GB"/>
        </w:rPr>
        <w:t>D</w:t>
      </w:r>
      <w:r w:rsidRPr="008D1466">
        <w:rPr>
          <w:lang w:val="en-GB"/>
        </w:rPr>
        <w:t>ate</w:t>
      </w:r>
      <w:r w:rsidR="001166B7" w:rsidRPr="008D1466">
        <w:rPr>
          <w:lang w:val="en-GB"/>
        </w:rPr>
        <w:t xml:space="preserve">, </w:t>
      </w:r>
      <w:r w:rsidR="00EB6BE0" w:rsidRPr="008D1466">
        <w:rPr>
          <w:lang w:val="en-GB"/>
        </w:rPr>
        <w:t>If t</w:t>
      </w:r>
      <w:r w:rsidR="001166B7" w:rsidRPr="008D1466">
        <w:rPr>
          <w:lang w:val="en-GB"/>
        </w:rPr>
        <w:t>he payment is made by a CSD in Central Bank money</w:t>
      </w:r>
      <w:r w:rsidR="00EB6BE0" w:rsidRPr="008D1466">
        <w:rPr>
          <w:lang w:val="en-GB"/>
        </w:rPr>
        <w:t>, the presence of Value Date is optional</w:t>
      </w:r>
      <w:r w:rsidRPr="008D1466">
        <w:rPr>
          <w:lang w:val="en-GB"/>
        </w:rPr>
        <w:t>.</w:t>
      </w:r>
    </w:p>
    <w:p w14:paraId="06F5D2A7" w14:textId="77777777" w:rsidR="00EF5DA5" w:rsidRPr="008D1466" w:rsidRDefault="00EF5DA5" w:rsidP="000F31A4">
      <w:pPr>
        <w:pStyle w:val="StyleHeading2TSBTWOPatternClear"/>
      </w:pPr>
      <w:bookmarkStart w:id="1952" w:name="_Toc284341049"/>
      <w:bookmarkStart w:id="1953" w:name="_Toc161225169"/>
      <w:r w:rsidRPr="008D1466">
        <w:t xml:space="preserve">Gross </w:t>
      </w:r>
      <w:r w:rsidR="009B0953" w:rsidRPr="008D1466">
        <w:t xml:space="preserve">Cash </w:t>
      </w:r>
      <w:r w:rsidRPr="008D1466">
        <w:t>Amount</w:t>
      </w:r>
      <w:bookmarkEnd w:id="1952"/>
      <w:bookmarkEnd w:id="1953"/>
    </w:p>
    <w:p w14:paraId="06F5D2A8" w14:textId="77777777" w:rsidR="00EF5DA5" w:rsidRPr="008D1466" w:rsidRDefault="00EF5DA5">
      <w:pPr>
        <w:rPr>
          <w:lang w:val="en-GB"/>
        </w:rPr>
      </w:pPr>
      <w:r w:rsidRPr="008D1466">
        <w:rPr>
          <w:lang w:val="en-GB"/>
        </w:rPr>
        <w:t xml:space="preserve">When the gross amount is equal to the posting amount, then the </w:t>
      </w:r>
      <w:r w:rsidR="00031170" w:rsidRPr="008D1466">
        <w:rPr>
          <w:lang w:val="en-GB"/>
        </w:rPr>
        <w:t xml:space="preserve">presence of the </w:t>
      </w:r>
      <w:r w:rsidRPr="008D1466">
        <w:rPr>
          <w:lang w:val="en-GB"/>
        </w:rPr>
        <w:t xml:space="preserve">gross amount </w:t>
      </w:r>
      <w:r w:rsidR="00031170" w:rsidRPr="008D1466">
        <w:rPr>
          <w:lang w:val="en-GB"/>
        </w:rPr>
        <w:t>is</w:t>
      </w:r>
      <w:r w:rsidRPr="008D1466">
        <w:rPr>
          <w:lang w:val="en-GB"/>
        </w:rPr>
        <w:t xml:space="preserve"> optional.</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031170" w:rsidRPr="008D1466" w14:paraId="06F5D2AB" w14:textId="77777777" w:rsidTr="007617D0">
        <w:tc>
          <w:tcPr>
            <w:tcW w:w="3510" w:type="dxa"/>
            <w:gridSpan w:val="2"/>
            <w:shd w:val="clear" w:color="auto" w:fill="FABF8F" w:themeFill="accent6" w:themeFillTint="99"/>
          </w:tcPr>
          <w:p w14:paraId="06F5D2A9" w14:textId="77777777" w:rsidR="00031170" w:rsidRPr="008D1466" w:rsidRDefault="00031170"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AA" w14:textId="77777777" w:rsidR="00031170" w:rsidRPr="008D1466" w:rsidRDefault="00031170"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31170" w:rsidRPr="008D1466" w14:paraId="06F5D2AE" w14:textId="77777777" w:rsidTr="007617D0">
        <w:tc>
          <w:tcPr>
            <w:tcW w:w="3510" w:type="dxa"/>
            <w:gridSpan w:val="2"/>
            <w:shd w:val="clear" w:color="auto" w:fill="FFFFFF" w:themeFill="background1"/>
          </w:tcPr>
          <w:p w14:paraId="06F5D2AC" w14:textId="77777777" w:rsidR="00031170" w:rsidRPr="008D1466" w:rsidRDefault="00031170" w:rsidP="00A4388C">
            <w:pPr>
              <w:spacing w:before="40"/>
              <w:rPr>
                <w:rFonts w:asciiTheme="minorHAnsi" w:hAnsiTheme="minorHAnsi" w:cstheme="minorHAnsi"/>
                <w:lang w:val="en-GB"/>
              </w:rPr>
            </w:pPr>
            <w:r w:rsidRPr="008D1466">
              <w:rPr>
                <w:rFonts w:asciiTheme="minorHAnsi" w:hAnsiTheme="minorHAnsi" w:cstheme="minorHAnsi"/>
                <w:lang w:val="en-GB"/>
              </w:rPr>
              <w:t xml:space="preserve">MT566 / </w:t>
            </w:r>
            <w:r w:rsidR="00A4388C" w:rsidRPr="008D1466">
              <w:rPr>
                <w:rFonts w:asciiTheme="minorHAnsi" w:hAnsiTheme="minorHAnsi" w:cstheme="minorHAnsi"/>
                <w:lang w:val="en-GB"/>
              </w:rPr>
              <w:t>D2</w:t>
            </w:r>
            <w:r w:rsidRPr="008D1466">
              <w:rPr>
                <w:rFonts w:asciiTheme="minorHAnsi" w:hAnsiTheme="minorHAnsi" w:cstheme="minorHAnsi"/>
                <w:lang w:val="en-GB"/>
              </w:rPr>
              <w:t xml:space="preserve"> / </w:t>
            </w:r>
            <w:r w:rsidR="00A4388C" w:rsidRPr="008D1466">
              <w:rPr>
                <w:rFonts w:asciiTheme="minorHAnsi" w:hAnsiTheme="minorHAnsi" w:cstheme="minorHAnsi"/>
                <w:lang w:val="en-GB"/>
              </w:rPr>
              <w:t>19B</w:t>
            </w:r>
            <w:r w:rsidRPr="008D1466">
              <w:rPr>
                <w:rFonts w:asciiTheme="minorHAnsi" w:hAnsiTheme="minorHAnsi" w:cstheme="minorHAnsi"/>
                <w:lang w:val="en-GB"/>
              </w:rPr>
              <w:t xml:space="preserve"> / </w:t>
            </w:r>
            <w:r w:rsidR="00A4388C" w:rsidRPr="008D1466">
              <w:rPr>
                <w:rFonts w:asciiTheme="minorHAnsi" w:hAnsiTheme="minorHAnsi" w:cstheme="minorHAnsi"/>
                <w:lang w:val="en-GB"/>
              </w:rPr>
              <w:t>GRSS &amp; PSTA</w:t>
            </w:r>
          </w:p>
        </w:tc>
        <w:tc>
          <w:tcPr>
            <w:tcW w:w="6379" w:type="dxa"/>
            <w:gridSpan w:val="3"/>
            <w:shd w:val="clear" w:color="auto" w:fill="FFFFFF" w:themeFill="background1"/>
          </w:tcPr>
          <w:p w14:paraId="06F5D2AD" w14:textId="77777777" w:rsidR="00031170" w:rsidRPr="008D1466" w:rsidRDefault="00031170" w:rsidP="00A4388C">
            <w:pPr>
              <w:spacing w:before="40"/>
              <w:jc w:val="left"/>
              <w:rPr>
                <w:rFonts w:ascii="Calibri" w:hAnsi="Calibri" w:cs="Calibri"/>
                <w:lang w:val="en-GB"/>
              </w:rPr>
            </w:pPr>
            <w:r w:rsidRPr="008D1466">
              <w:rPr>
                <w:rFonts w:ascii="Calibri" w:hAnsi="Calibri" w:cs="Calibri"/>
                <w:lang w:val="en-GB"/>
              </w:rPr>
              <w:t xml:space="preserve">seev.036 – </w:t>
            </w:r>
            <w:r w:rsidR="00A4388C" w:rsidRPr="008D1466">
              <w:rPr>
                <w:rFonts w:ascii="Calibri" w:hAnsi="Calibri" w:cs="Calibri"/>
                <w:lang w:val="en-GB"/>
              </w:rPr>
              <w:t>E2 / AmountDetails / GrossCashAmount &amp; PostingAmount</w:t>
            </w:r>
          </w:p>
        </w:tc>
      </w:tr>
      <w:tr w:rsidR="00031170" w:rsidRPr="008D1466" w14:paraId="06F5D2B3" w14:textId="77777777" w:rsidTr="007617D0">
        <w:tc>
          <w:tcPr>
            <w:tcW w:w="2310" w:type="dxa"/>
            <w:shd w:val="clear" w:color="auto" w:fill="FABF8F" w:themeFill="accent6" w:themeFillTint="99"/>
          </w:tcPr>
          <w:p w14:paraId="06F5D2AF" w14:textId="77777777" w:rsidR="00031170" w:rsidRPr="008D1466" w:rsidRDefault="00031170"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B0" w14:textId="77777777" w:rsidR="00031170" w:rsidRPr="008D1466" w:rsidRDefault="00031170"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B1" w14:textId="77777777" w:rsidR="00031170" w:rsidRPr="008D1466" w:rsidRDefault="00031170"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2958" w:type="dxa"/>
            <w:shd w:val="clear" w:color="auto" w:fill="FABF8F" w:themeFill="accent6" w:themeFillTint="99"/>
          </w:tcPr>
          <w:p w14:paraId="06F5D2B2" w14:textId="77777777" w:rsidR="00031170" w:rsidRPr="008D1466" w:rsidRDefault="00031170"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31170" w:rsidRPr="008D1466" w14:paraId="06F5D2B8" w14:textId="77777777" w:rsidTr="007617D0">
        <w:tc>
          <w:tcPr>
            <w:tcW w:w="2310" w:type="dxa"/>
          </w:tcPr>
          <w:p w14:paraId="06F5D2B4" w14:textId="77777777" w:rsidR="00031170" w:rsidRPr="008D1466" w:rsidRDefault="00031170" w:rsidP="007617D0">
            <w:pPr>
              <w:spacing w:before="40"/>
              <w:jc w:val="left"/>
              <w:rPr>
                <w:rFonts w:ascii="Calibri" w:hAnsi="Calibri" w:cs="Calibri"/>
                <w:lang w:val="en-GB"/>
              </w:rPr>
            </w:pPr>
            <w:r w:rsidRPr="008D1466">
              <w:rPr>
                <w:rFonts w:ascii="Calibri" w:hAnsi="Calibri" w:cs="Calibri"/>
                <w:lang w:val="en-GB"/>
              </w:rPr>
              <w:t>Apr. 2006</w:t>
            </w:r>
          </w:p>
        </w:tc>
        <w:tc>
          <w:tcPr>
            <w:tcW w:w="2311" w:type="dxa"/>
            <w:gridSpan w:val="2"/>
          </w:tcPr>
          <w:p w14:paraId="06F5D2B5" w14:textId="77777777" w:rsidR="00031170" w:rsidRPr="008D1466" w:rsidRDefault="00031170" w:rsidP="007617D0">
            <w:pPr>
              <w:spacing w:before="40"/>
              <w:jc w:val="left"/>
              <w:rPr>
                <w:rFonts w:ascii="Calibri" w:hAnsi="Calibri" w:cs="Calibri"/>
                <w:lang w:val="en-GB"/>
              </w:rPr>
            </w:pPr>
            <w:r w:rsidRPr="008D1466">
              <w:rPr>
                <w:rFonts w:ascii="Calibri" w:hAnsi="Calibri" w:cs="Calibri"/>
                <w:lang w:val="en-GB"/>
              </w:rPr>
              <w:t>Nov. 200</w:t>
            </w:r>
            <w:r w:rsidR="00A4388C" w:rsidRPr="008D1466">
              <w:rPr>
                <w:rFonts w:ascii="Calibri" w:hAnsi="Calibri" w:cs="Calibri"/>
                <w:lang w:val="en-GB"/>
              </w:rPr>
              <w:t>6</w:t>
            </w:r>
          </w:p>
        </w:tc>
        <w:tc>
          <w:tcPr>
            <w:tcW w:w="2310" w:type="dxa"/>
          </w:tcPr>
          <w:p w14:paraId="06F5D2B6" w14:textId="77777777" w:rsidR="00031170" w:rsidRPr="008D1466" w:rsidRDefault="00031170" w:rsidP="007617D0">
            <w:pPr>
              <w:spacing w:before="40"/>
              <w:jc w:val="left"/>
              <w:rPr>
                <w:rFonts w:ascii="Calibri" w:hAnsi="Calibri" w:cs="Calibri"/>
                <w:lang w:val="en-GB"/>
              </w:rPr>
            </w:pPr>
          </w:p>
        </w:tc>
        <w:tc>
          <w:tcPr>
            <w:tcW w:w="2958" w:type="dxa"/>
          </w:tcPr>
          <w:p w14:paraId="06F5D2B7" w14:textId="77777777" w:rsidR="00031170" w:rsidRPr="008D1466" w:rsidRDefault="00031170" w:rsidP="007617D0">
            <w:pPr>
              <w:spacing w:before="40"/>
              <w:jc w:val="left"/>
              <w:rPr>
                <w:rFonts w:ascii="Calibri" w:hAnsi="Calibri" w:cs="Calibri"/>
                <w:lang w:val="en-GB"/>
              </w:rPr>
            </w:pPr>
            <w:r w:rsidRPr="008D1466">
              <w:rPr>
                <w:rFonts w:ascii="Calibri" w:hAnsi="Calibri" w:cs="Calibri"/>
                <w:lang w:val="en-GB"/>
              </w:rPr>
              <w:t>CA</w:t>
            </w:r>
            <w:r w:rsidR="00A4388C" w:rsidRPr="008D1466">
              <w:rPr>
                <w:rFonts w:ascii="Calibri" w:hAnsi="Calibri" w:cs="Calibri"/>
                <w:lang w:val="en-GB"/>
              </w:rPr>
              <w:t>38</w:t>
            </w:r>
          </w:p>
        </w:tc>
      </w:tr>
    </w:tbl>
    <w:p w14:paraId="06F5D2B9" w14:textId="77777777" w:rsidR="00EF5DA5" w:rsidRPr="008D1466" w:rsidRDefault="008E2EE6" w:rsidP="000F31A4">
      <w:pPr>
        <w:pStyle w:val="StyleHeading2TSBTWOPatternClear"/>
      </w:pPr>
      <w:bookmarkStart w:id="1954" w:name="_Toc284341050"/>
      <w:bookmarkStart w:id="1955" w:name="_Toc161225170"/>
      <w:r w:rsidRPr="008D1466">
        <w:t xml:space="preserve">Total </w:t>
      </w:r>
      <w:r w:rsidR="002B4B92" w:rsidRPr="008D1466">
        <w:t>Eligible and Confirmed Balance</w:t>
      </w:r>
      <w:bookmarkEnd w:id="1954"/>
      <w:bookmarkEnd w:id="1955"/>
    </w:p>
    <w:p w14:paraId="06F5D2BA" w14:textId="77777777" w:rsidR="009B0953" w:rsidRPr="008D1466" w:rsidRDefault="00EF5DA5">
      <w:pPr>
        <w:rPr>
          <w:lang w:val="en-GB"/>
        </w:rPr>
      </w:pPr>
      <w:r w:rsidRPr="008D1466">
        <w:rPr>
          <w:lang w:val="en-GB"/>
        </w:rPr>
        <w:t xml:space="preserve">Separate </w:t>
      </w:r>
      <w:r w:rsidR="009B0953" w:rsidRPr="008D1466">
        <w:rPr>
          <w:lang w:val="en-GB"/>
        </w:rPr>
        <w:t xml:space="preserve">Movement </w:t>
      </w:r>
      <w:r w:rsidRPr="008D1466">
        <w:rPr>
          <w:lang w:val="en-GB"/>
        </w:rPr>
        <w:t xml:space="preserve">Confirmation messages </w:t>
      </w:r>
      <w:r w:rsidR="009B0953" w:rsidRPr="008D1466">
        <w:rPr>
          <w:lang w:val="en-GB"/>
        </w:rPr>
        <w:t xml:space="preserve">must </w:t>
      </w:r>
      <w:r w:rsidRPr="008D1466">
        <w:rPr>
          <w:lang w:val="en-GB"/>
        </w:rPr>
        <w:t xml:space="preserve">be sent </w:t>
      </w:r>
      <w:r w:rsidR="009B0953" w:rsidRPr="008D1466">
        <w:rPr>
          <w:lang w:val="en-GB"/>
        </w:rPr>
        <w:t>when:</w:t>
      </w:r>
      <w:r w:rsidRPr="008D1466">
        <w:rPr>
          <w:lang w:val="en-GB"/>
        </w:rPr>
        <w:t xml:space="preserve"> </w:t>
      </w:r>
    </w:p>
    <w:p w14:paraId="06F5D2BB" w14:textId="77777777" w:rsidR="009B0953" w:rsidRPr="008D1466" w:rsidRDefault="009B0953" w:rsidP="00165496">
      <w:pPr>
        <w:pStyle w:val="ListParagraph"/>
        <w:numPr>
          <w:ilvl w:val="0"/>
          <w:numId w:val="70"/>
        </w:numPr>
        <w:rPr>
          <w:lang w:val="en-GB"/>
        </w:rPr>
      </w:pPr>
      <w:r w:rsidRPr="008D1466">
        <w:rPr>
          <w:lang w:val="en-GB"/>
        </w:rPr>
        <w:t xml:space="preserve">the </w:t>
      </w:r>
      <w:r w:rsidR="00EF5DA5" w:rsidRPr="008D1466">
        <w:rPr>
          <w:lang w:val="en-GB"/>
        </w:rPr>
        <w:t xml:space="preserve">benefit is distributed for different components of the </w:t>
      </w:r>
      <w:r w:rsidR="008E2EE6" w:rsidRPr="008D1466">
        <w:rPr>
          <w:lang w:val="en-GB"/>
        </w:rPr>
        <w:t xml:space="preserve">total </w:t>
      </w:r>
      <w:r w:rsidR="00EF5DA5" w:rsidRPr="008D1466">
        <w:rPr>
          <w:lang w:val="en-GB"/>
        </w:rPr>
        <w:t>eligible balance at different times within the same day</w:t>
      </w:r>
      <w:r w:rsidRPr="008D1466">
        <w:rPr>
          <w:lang w:val="en-GB"/>
        </w:rPr>
        <w:t>;</w:t>
      </w:r>
    </w:p>
    <w:p w14:paraId="06F5D2BC" w14:textId="77777777" w:rsidR="00EF5DA5" w:rsidRPr="008D1466" w:rsidRDefault="00EF5DA5" w:rsidP="00165496">
      <w:pPr>
        <w:pStyle w:val="ListParagraph"/>
        <w:numPr>
          <w:ilvl w:val="0"/>
          <w:numId w:val="70"/>
        </w:numPr>
        <w:rPr>
          <w:lang w:val="en-GB"/>
        </w:rPr>
      </w:pPr>
      <w:r w:rsidRPr="008D1466">
        <w:rPr>
          <w:lang w:val="en-GB"/>
        </w:rPr>
        <w:t>the distribution is made within different days</w:t>
      </w:r>
      <w:r w:rsidR="009B0953" w:rsidRPr="008D1466">
        <w:rPr>
          <w:lang w:val="en-GB"/>
        </w:rPr>
        <w:t>.</w:t>
      </w:r>
    </w:p>
    <w:p w14:paraId="06F5D2BD" w14:textId="77777777" w:rsidR="00EF5DA5" w:rsidRPr="008D1466" w:rsidRDefault="00EF5DA5">
      <w:pPr>
        <w:rPr>
          <w:lang w:val="en-GB"/>
        </w:rPr>
      </w:pPr>
      <w:r w:rsidRPr="008D1466">
        <w:rPr>
          <w:lang w:val="en-GB"/>
        </w:rPr>
        <w:t xml:space="preserve">Each message should identify the type of balance for which the benefit is distributed </w:t>
      </w:r>
      <w:r w:rsidR="009B0953" w:rsidRPr="008D1466">
        <w:rPr>
          <w:lang w:val="en-GB"/>
        </w:rPr>
        <w:t>for example the “On Loan”</w:t>
      </w:r>
      <w:r w:rsidRPr="008D1466">
        <w:rPr>
          <w:lang w:val="en-GB"/>
        </w:rPr>
        <w:t xml:space="preserve"> balance).</w:t>
      </w:r>
    </w:p>
    <w:p w14:paraId="06F5D2BE" w14:textId="77777777" w:rsidR="009B0953" w:rsidRPr="008D1466" w:rsidRDefault="008E2EE6" w:rsidP="007B7886">
      <w:pPr>
        <w:rPr>
          <w:lang w:val="en-GB"/>
        </w:rPr>
      </w:pPr>
      <w:r w:rsidRPr="008D1466">
        <w:rPr>
          <w:lang w:val="en-GB"/>
        </w:rPr>
        <w:t>The Total e</w:t>
      </w:r>
      <w:r w:rsidR="00EF5DA5" w:rsidRPr="008D1466">
        <w:rPr>
          <w:lang w:val="en-GB"/>
        </w:rPr>
        <w:t xml:space="preserve">ligible </w:t>
      </w:r>
      <w:r w:rsidRPr="008D1466">
        <w:rPr>
          <w:lang w:val="en-GB"/>
        </w:rPr>
        <w:t>B</w:t>
      </w:r>
      <w:r w:rsidR="00EF5DA5" w:rsidRPr="008D1466">
        <w:rPr>
          <w:lang w:val="en-GB"/>
        </w:rPr>
        <w:t xml:space="preserve">alance is optional in the </w:t>
      </w:r>
      <w:r w:rsidR="009B0953" w:rsidRPr="008D1466">
        <w:rPr>
          <w:lang w:val="en-GB"/>
        </w:rPr>
        <w:t xml:space="preserve">Movement </w:t>
      </w:r>
      <w:r w:rsidR="00061D71" w:rsidRPr="008D1466">
        <w:rPr>
          <w:lang w:val="en-GB"/>
        </w:rPr>
        <w:t xml:space="preserve">Confirmation message. </w:t>
      </w:r>
    </w:p>
    <w:p w14:paraId="06F5D2BF" w14:textId="77777777" w:rsidR="00061D71" w:rsidRPr="008D1466" w:rsidRDefault="00061D71" w:rsidP="009B0953">
      <w:pPr>
        <w:rPr>
          <w:lang w:val="en-GB"/>
        </w:rPr>
      </w:pPr>
      <w:r w:rsidRPr="008D1466">
        <w:rPr>
          <w:lang w:val="en-GB"/>
        </w:rPr>
        <w:t xml:space="preserve">The Confirmed Balance is mandatory in the </w:t>
      </w:r>
      <w:r w:rsidR="009B0953" w:rsidRPr="008D1466">
        <w:rPr>
          <w:lang w:val="en-GB"/>
        </w:rPr>
        <w:t>Movement Confirmation message</w:t>
      </w:r>
      <w:r w:rsidRPr="008D1466">
        <w:rPr>
          <w:lang w:val="en-GB"/>
        </w:rPr>
        <w:t>.</w:t>
      </w:r>
    </w:p>
    <w:p w14:paraId="06F5D2C0" w14:textId="77777777" w:rsidR="00061D71" w:rsidRPr="008D1466" w:rsidRDefault="00061D71" w:rsidP="009B0953">
      <w:pPr>
        <w:rPr>
          <w:lang w:val="en-GB"/>
        </w:rPr>
      </w:pPr>
      <w:r w:rsidRPr="008D1466">
        <w:rPr>
          <w:lang w:val="en-GB"/>
        </w:rPr>
        <w:t xml:space="preserve">The </w:t>
      </w:r>
      <w:r w:rsidR="008E2EE6" w:rsidRPr="008D1466">
        <w:rPr>
          <w:lang w:val="en-GB"/>
        </w:rPr>
        <w:t>C</w:t>
      </w:r>
      <w:r w:rsidRPr="008D1466">
        <w:rPr>
          <w:lang w:val="en-GB"/>
        </w:rPr>
        <w:t xml:space="preserve">onfirmed </w:t>
      </w:r>
      <w:r w:rsidR="008E2EE6" w:rsidRPr="008D1466">
        <w:rPr>
          <w:lang w:val="en-GB"/>
        </w:rPr>
        <w:t>B</w:t>
      </w:r>
      <w:r w:rsidRPr="008D1466">
        <w:rPr>
          <w:lang w:val="en-GB"/>
        </w:rPr>
        <w:t xml:space="preserve">alance refers to the balance </w:t>
      </w:r>
      <w:r w:rsidR="008E2EE6" w:rsidRPr="008D1466">
        <w:rPr>
          <w:lang w:val="en-GB"/>
        </w:rPr>
        <w:t xml:space="preserve">for </w:t>
      </w:r>
      <w:r w:rsidRPr="008D1466">
        <w:rPr>
          <w:lang w:val="en-GB"/>
        </w:rPr>
        <w:t xml:space="preserve">which the payment has been made. </w:t>
      </w:r>
    </w:p>
    <w:p w14:paraId="06F5D2C1" w14:textId="77777777" w:rsidR="007B7886" w:rsidRPr="008D1466" w:rsidRDefault="00061D71">
      <w:pPr>
        <w:rPr>
          <w:lang w:val="en-GB"/>
        </w:rPr>
      </w:pPr>
      <w:r w:rsidRPr="008D1466">
        <w:rPr>
          <w:lang w:val="en-GB"/>
        </w:rPr>
        <w:t xml:space="preserve">For elective events, a </w:t>
      </w:r>
      <w:r w:rsidR="008E2EE6" w:rsidRPr="008D1466">
        <w:rPr>
          <w:lang w:val="en-GB"/>
        </w:rPr>
        <w:t>Movement C</w:t>
      </w:r>
      <w:r w:rsidRPr="008D1466">
        <w:rPr>
          <w:lang w:val="en-GB"/>
        </w:rPr>
        <w:t xml:space="preserve">onfirmation message is sent per instructed option and </w:t>
      </w:r>
      <w:r w:rsidR="008E2EE6" w:rsidRPr="008D1466">
        <w:rPr>
          <w:lang w:val="en-GB"/>
        </w:rPr>
        <w:t>the C</w:t>
      </w:r>
      <w:r w:rsidRPr="008D1466">
        <w:rPr>
          <w:lang w:val="en-GB"/>
        </w:rPr>
        <w:t xml:space="preserve">onfirmed </w:t>
      </w:r>
      <w:r w:rsidR="008E2EE6" w:rsidRPr="008D1466">
        <w:rPr>
          <w:lang w:val="en-GB"/>
        </w:rPr>
        <w:t>B</w:t>
      </w:r>
      <w:r w:rsidRPr="008D1466">
        <w:rPr>
          <w:lang w:val="en-GB"/>
        </w:rPr>
        <w:t xml:space="preserve">alance is </w:t>
      </w:r>
      <w:r w:rsidR="004E1BEC" w:rsidRPr="008D1466">
        <w:rPr>
          <w:lang w:val="en-GB"/>
        </w:rPr>
        <w:t xml:space="preserve">normally </w:t>
      </w:r>
      <w:r w:rsidRPr="008D1466">
        <w:rPr>
          <w:lang w:val="en-GB"/>
        </w:rPr>
        <w:t>equal to the elected quantity per option.</w:t>
      </w:r>
      <w:r w:rsidR="007B7886" w:rsidRPr="008D1466">
        <w:rPr>
          <w:lang w:val="en-GB"/>
        </w:rPr>
        <w:t xml:space="preserve"> </w:t>
      </w:r>
    </w:p>
    <w:p w14:paraId="06F5D2C2" w14:textId="77777777" w:rsidR="00EF5DA5" w:rsidRPr="008D1466" w:rsidRDefault="008E2EE6">
      <w:pPr>
        <w:rPr>
          <w:lang w:val="en-GB"/>
        </w:rPr>
      </w:pPr>
      <w:r w:rsidRPr="008D1466">
        <w:rPr>
          <w:lang w:val="en-GB"/>
        </w:rPr>
        <w:t xml:space="preserve">Example: Total </w:t>
      </w:r>
      <w:r w:rsidR="0047007A" w:rsidRPr="008D1466">
        <w:rPr>
          <w:lang w:val="en-GB"/>
        </w:rPr>
        <w:t xml:space="preserve">Eligible </w:t>
      </w:r>
      <w:r w:rsidRPr="008D1466">
        <w:rPr>
          <w:lang w:val="en-GB"/>
        </w:rPr>
        <w:t>B</w:t>
      </w:r>
      <w:r w:rsidR="0047007A" w:rsidRPr="008D1466">
        <w:rPr>
          <w:lang w:val="en-GB"/>
        </w:rPr>
        <w:t>alance on “ex-</w:t>
      </w:r>
      <w:r w:rsidR="00EF5DA5" w:rsidRPr="008D1466">
        <w:rPr>
          <w:lang w:val="en-GB"/>
        </w:rPr>
        <w:t>date</w:t>
      </w:r>
      <w:r w:rsidR="0047007A" w:rsidRPr="008D1466">
        <w:rPr>
          <w:lang w:val="en-GB"/>
        </w:rPr>
        <w:t>”</w:t>
      </w:r>
      <w:r w:rsidRPr="008D1466">
        <w:rPr>
          <w:lang w:val="en-GB"/>
        </w:rPr>
        <w:t>is</w:t>
      </w:r>
      <w:r w:rsidR="00EF5DA5" w:rsidRPr="008D1466">
        <w:rPr>
          <w:lang w:val="en-GB"/>
        </w:rPr>
        <w:t xml:space="preserve"> 500 </w:t>
      </w:r>
      <w:r w:rsidRPr="008D1466">
        <w:rPr>
          <w:lang w:val="en-GB"/>
        </w:rPr>
        <w:t>with</w:t>
      </w:r>
      <w:r w:rsidR="00EF5DA5" w:rsidRPr="008D1466">
        <w:rPr>
          <w:lang w:val="en-GB"/>
        </w:rPr>
        <w:t xml:space="preserve"> </w:t>
      </w:r>
      <w:r w:rsidRPr="008D1466">
        <w:rPr>
          <w:lang w:val="en-GB"/>
        </w:rPr>
        <w:t>an instruction on c</w:t>
      </w:r>
      <w:r w:rsidR="00EF5DA5" w:rsidRPr="008D1466">
        <w:rPr>
          <w:lang w:val="en-GB"/>
        </w:rPr>
        <w:t xml:space="preserve">ash on 300 and </w:t>
      </w:r>
      <w:r w:rsidRPr="008D1466">
        <w:rPr>
          <w:lang w:val="en-GB"/>
        </w:rPr>
        <w:t>an instruction on S</w:t>
      </w:r>
      <w:r w:rsidR="00EF5DA5" w:rsidRPr="008D1466">
        <w:rPr>
          <w:lang w:val="en-GB"/>
        </w:rPr>
        <w:t>tock on 200.</w:t>
      </w:r>
    </w:p>
    <w:p w14:paraId="06F5D2C3" w14:textId="77777777" w:rsidR="00EF5DA5" w:rsidRPr="008D1466" w:rsidRDefault="008E2EE6">
      <w:pPr>
        <w:rPr>
          <w:lang w:val="en-GB"/>
        </w:rPr>
      </w:pPr>
      <w:r w:rsidRPr="008D1466">
        <w:rPr>
          <w:lang w:val="en-GB"/>
        </w:rPr>
        <w:t xml:space="preserve">This leads </w:t>
      </w:r>
      <w:r w:rsidR="00EF5DA5" w:rsidRPr="008D1466">
        <w:rPr>
          <w:lang w:val="en-GB"/>
        </w:rPr>
        <w:t xml:space="preserve">to one </w:t>
      </w:r>
      <w:r w:rsidR="00061D71" w:rsidRPr="008D1466">
        <w:rPr>
          <w:lang w:val="en-GB"/>
        </w:rPr>
        <w:t>Confirmation</w:t>
      </w:r>
      <w:r w:rsidR="00EF5DA5" w:rsidRPr="008D1466">
        <w:rPr>
          <w:lang w:val="en-GB"/>
        </w:rPr>
        <w:t xml:space="preserve"> </w:t>
      </w:r>
      <w:r w:rsidR="00061D71" w:rsidRPr="008D1466">
        <w:rPr>
          <w:lang w:val="en-GB"/>
        </w:rPr>
        <w:t xml:space="preserve">message </w:t>
      </w:r>
      <w:r w:rsidR="00EF5DA5" w:rsidRPr="008D1466">
        <w:rPr>
          <w:lang w:val="en-GB"/>
        </w:rPr>
        <w:t xml:space="preserve">confirming the credit based on the election of 300 (=confirmed balance) and one </w:t>
      </w:r>
      <w:r w:rsidR="00061D71" w:rsidRPr="008D1466">
        <w:rPr>
          <w:lang w:val="en-GB"/>
        </w:rPr>
        <w:t>Confirmation message</w:t>
      </w:r>
      <w:r w:rsidR="00EF5DA5" w:rsidRPr="008D1466">
        <w:rPr>
          <w:lang w:val="en-GB"/>
        </w:rPr>
        <w:t xml:space="preserve"> confirming the securities posting based on the election of 200 shares. (=confirmed balance).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61D71" w:rsidRPr="008D1466" w14:paraId="06F5D2C6" w14:textId="77777777" w:rsidTr="00061D71">
        <w:tc>
          <w:tcPr>
            <w:tcW w:w="3510" w:type="dxa"/>
            <w:gridSpan w:val="2"/>
            <w:shd w:val="clear" w:color="auto" w:fill="FABF8F" w:themeFill="accent6" w:themeFillTint="99"/>
          </w:tcPr>
          <w:p w14:paraId="06F5D2C4" w14:textId="77777777" w:rsidR="00061D71" w:rsidRPr="008D1466" w:rsidRDefault="00061D71" w:rsidP="00061D7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lastRenderedPageBreak/>
              <w:t xml:space="preserve">ISO 15022 </w:t>
            </w:r>
          </w:p>
        </w:tc>
        <w:tc>
          <w:tcPr>
            <w:tcW w:w="6663" w:type="dxa"/>
            <w:gridSpan w:val="3"/>
            <w:shd w:val="clear" w:color="auto" w:fill="FABF8F" w:themeFill="accent6" w:themeFillTint="99"/>
          </w:tcPr>
          <w:p w14:paraId="06F5D2C5" w14:textId="77777777" w:rsidR="00061D71" w:rsidRPr="008D1466" w:rsidRDefault="00061D71" w:rsidP="00061D7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61D71" w:rsidRPr="008D1466" w14:paraId="06F5D2C9" w14:textId="77777777" w:rsidTr="00061D71">
        <w:tc>
          <w:tcPr>
            <w:tcW w:w="3510" w:type="dxa"/>
            <w:gridSpan w:val="2"/>
            <w:shd w:val="clear" w:color="auto" w:fill="FFFFFF" w:themeFill="background1"/>
          </w:tcPr>
          <w:p w14:paraId="06F5D2C7"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lang w:val="en-GB"/>
              </w:rPr>
              <w:t xml:space="preserve">MT 566 / B / 93a / </w:t>
            </w:r>
            <w:r w:rsidR="009B0953" w:rsidRPr="008D1466">
              <w:rPr>
                <w:rFonts w:asciiTheme="minorHAnsi" w:hAnsiTheme="minorHAnsi" w:cstheme="minorHAnsi"/>
                <w:lang w:val="en-GB"/>
              </w:rPr>
              <w:t xml:space="preserve">ELIG &amp; </w:t>
            </w:r>
            <w:r w:rsidRPr="008D1466">
              <w:rPr>
                <w:rFonts w:asciiTheme="minorHAnsi" w:hAnsiTheme="minorHAnsi" w:cstheme="minorHAnsi"/>
                <w:lang w:val="en-GB"/>
              </w:rPr>
              <w:t>CONB</w:t>
            </w:r>
          </w:p>
        </w:tc>
        <w:tc>
          <w:tcPr>
            <w:tcW w:w="6663" w:type="dxa"/>
            <w:gridSpan w:val="3"/>
            <w:shd w:val="clear" w:color="auto" w:fill="FFFFFF" w:themeFill="background1"/>
          </w:tcPr>
          <w:p w14:paraId="06F5D2C8"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seev.036 – B2 / Balance / </w:t>
            </w:r>
            <w:r w:rsidR="008E2EE6" w:rsidRPr="008D1466">
              <w:rPr>
                <w:rFonts w:asciiTheme="minorHAnsi" w:hAnsiTheme="minorHAnsi" w:cstheme="minorHAnsi"/>
                <w:lang w:val="en-GB"/>
              </w:rPr>
              <w:t>Total</w:t>
            </w:r>
            <w:r w:rsidR="009B0953" w:rsidRPr="008D1466">
              <w:rPr>
                <w:rFonts w:asciiTheme="minorHAnsi" w:hAnsiTheme="minorHAnsi" w:cstheme="minorHAnsi"/>
                <w:lang w:val="en-GB"/>
              </w:rPr>
              <w:t xml:space="preserve">EligibleBalance &amp; </w:t>
            </w:r>
            <w:r w:rsidRPr="008D1466">
              <w:rPr>
                <w:rFonts w:asciiTheme="minorHAnsi" w:hAnsiTheme="minorHAnsi" w:cstheme="minorHAnsi"/>
                <w:lang w:val="en-GB"/>
              </w:rPr>
              <w:t>ConfirmedBalance</w:t>
            </w:r>
          </w:p>
        </w:tc>
      </w:tr>
      <w:tr w:rsidR="00061D71" w:rsidRPr="008D1466" w14:paraId="06F5D2CE" w14:textId="77777777" w:rsidTr="00061D71">
        <w:tc>
          <w:tcPr>
            <w:tcW w:w="2310" w:type="dxa"/>
            <w:shd w:val="clear" w:color="auto" w:fill="FABF8F" w:themeFill="accent6" w:themeFillTint="99"/>
          </w:tcPr>
          <w:p w14:paraId="06F5D2CA"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CB"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CC"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2CD"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61D71" w:rsidRPr="008D1466" w14:paraId="06F5D2D3" w14:textId="77777777" w:rsidTr="00061D71">
        <w:tc>
          <w:tcPr>
            <w:tcW w:w="2310" w:type="dxa"/>
          </w:tcPr>
          <w:p w14:paraId="06F5D2CF"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2D0" w14:textId="77777777" w:rsidR="00061D71" w:rsidRPr="008D1466" w:rsidRDefault="009B0953" w:rsidP="00061D71">
            <w:pPr>
              <w:spacing w:before="40"/>
              <w:jc w:val="left"/>
              <w:rPr>
                <w:rFonts w:asciiTheme="minorHAnsi" w:hAnsiTheme="minorHAnsi" w:cstheme="minorHAnsi"/>
                <w:lang w:val="en-GB"/>
              </w:rPr>
            </w:pPr>
            <w:r w:rsidRPr="008D1466">
              <w:rPr>
                <w:rFonts w:asciiTheme="minorHAnsi" w:hAnsiTheme="minorHAnsi" w:cstheme="minorHAnsi"/>
                <w:lang w:val="en-GB"/>
              </w:rPr>
              <w:t>Nov</w:t>
            </w:r>
            <w:r w:rsidR="00061D71" w:rsidRPr="008D1466">
              <w:rPr>
                <w:rFonts w:asciiTheme="minorHAnsi" w:hAnsiTheme="minorHAnsi" w:cstheme="minorHAnsi"/>
                <w:lang w:val="en-GB"/>
              </w:rPr>
              <w:t>. 2002</w:t>
            </w:r>
          </w:p>
        </w:tc>
        <w:tc>
          <w:tcPr>
            <w:tcW w:w="2310" w:type="dxa"/>
          </w:tcPr>
          <w:p w14:paraId="06F5D2D1"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lang w:val="en-GB"/>
              </w:rPr>
              <w:t>Jun. 2017</w:t>
            </w:r>
          </w:p>
        </w:tc>
        <w:tc>
          <w:tcPr>
            <w:tcW w:w="3242" w:type="dxa"/>
            <w:vAlign w:val="center"/>
          </w:tcPr>
          <w:p w14:paraId="06F5D2D2" w14:textId="77777777" w:rsidR="00061D71" w:rsidRPr="008D1466" w:rsidRDefault="00061D71" w:rsidP="00061D71">
            <w:pPr>
              <w:spacing w:before="40"/>
              <w:jc w:val="left"/>
              <w:rPr>
                <w:rFonts w:asciiTheme="minorHAnsi" w:hAnsiTheme="minorHAnsi" w:cstheme="minorHAnsi"/>
                <w:lang w:val="en-GB"/>
              </w:rPr>
            </w:pPr>
            <w:r w:rsidRPr="008D1466">
              <w:rPr>
                <w:rFonts w:asciiTheme="minorHAnsi" w:hAnsiTheme="minorHAnsi" w:cstheme="minorHAnsi"/>
                <w:lang w:val="en-GB"/>
              </w:rPr>
              <w:t>CA371</w:t>
            </w:r>
          </w:p>
        </w:tc>
      </w:tr>
    </w:tbl>
    <w:p w14:paraId="06F5D2D4" w14:textId="77777777" w:rsidR="00EF5DA5" w:rsidRPr="008D1466" w:rsidRDefault="0082015A" w:rsidP="000F31A4">
      <w:pPr>
        <w:pStyle w:val="StyleHeading2TSBTWOPatternClear"/>
      </w:pPr>
      <w:bookmarkStart w:id="1956" w:name="_Toc161225171"/>
      <w:bookmarkStart w:id="1957" w:name="_Toc284341051"/>
      <w:r w:rsidRPr="008D1466">
        <w:t>U</w:t>
      </w:r>
      <w:r w:rsidR="00EF5DA5" w:rsidRPr="008D1466">
        <w:t xml:space="preserve">sage of </w:t>
      </w:r>
      <w:r w:rsidR="001738E2" w:rsidRPr="008D1466">
        <w:t>Payment R</w:t>
      </w:r>
      <w:r w:rsidR="00EF5DA5" w:rsidRPr="008D1466">
        <w:t>ev</w:t>
      </w:r>
      <w:r w:rsidR="001738E2" w:rsidRPr="008D1466">
        <w:t>e</w:t>
      </w:r>
      <w:r w:rsidR="00EF5DA5" w:rsidRPr="008D1466">
        <w:t>rsal</w:t>
      </w:r>
      <w:bookmarkEnd w:id="1956"/>
      <w:r w:rsidR="00EF5DA5" w:rsidRPr="008D1466">
        <w:t xml:space="preserve"> </w:t>
      </w:r>
      <w:bookmarkEnd w:id="1957"/>
    </w:p>
    <w:p w14:paraId="06F5D2D5" w14:textId="77777777" w:rsidR="00CD3CD1" w:rsidRPr="008D1466" w:rsidRDefault="007C2DD3">
      <w:pPr>
        <w:rPr>
          <w:lang w:val="en-GB"/>
        </w:rPr>
      </w:pPr>
      <w:r w:rsidRPr="008D1466">
        <w:rPr>
          <w:lang w:val="en-GB"/>
        </w:rPr>
        <w:t xml:space="preserve">In ISO 15022, a payment reversal </w:t>
      </w:r>
      <w:r w:rsidR="006E3026" w:rsidRPr="008D1466">
        <w:rPr>
          <w:lang w:val="en-GB"/>
        </w:rPr>
        <w:t>can be</w:t>
      </w:r>
      <w:r w:rsidRPr="008D1466">
        <w:rPr>
          <w:lang w:val="en-GB"/>
        </w:rPr>
        <w:t xml:space="preserve"> done by using the MT 566 message with the value “Reverse (REVR) in the Function of the Message field. </w:t>
      </w:r>
    </w:p>
    <w:p w14:paraId="06F5D2D6" w14:textId="77777777" w:rsidR="007C2DD3" w:rsidRPr="008D1466" w:rsidRDefault="007C2DD3">
      <w:pPr>
        <w:rPr>
          <w:lang w:val="en-GB"/>
        </w:rPr>
      </w:pPr>
      <w:r w:rsidRPr="008D1466">
        <w:rPr>
          <w:lang w:val="en-GB"/>
        </w:rPr>
        <w:t>I</w:t>
      </w:r>
      <w:r w:rsidR="006E3026" w:rsidRPr="008D1466">
        <w:rPr>
          <w:lang w:val="en-GB"/>
        </w:rPr>
        <w:t>n</w:t>
      </w:r>
      <w:r w:rsidRPr="008D1466">
        <w:rPr>
          <w:lang w:val="en-GB"/>
        </w:rPr>
        <w:t xml:space="preserve"> ISO 20022, a payment reversal </w:t>
      </w:r>
      <w:r w:rsidR="006E3026" w:rsidRPr="008D1466">
        <w:rPr>
          <w:lang w:val="en-GB"/>
        </w:rPr>
        <w:t>can be</w:t>
      </w:r>
      <w:r w:rsidRPr="008D1466">
        <w:rPr>
          <w:lang w:val="en-GB"/>
        </w:rPr>
        <w:t xml:space="preserve"> done by using the Movement Reversal Advice (seev.037) message.</w:t>
      </w:r>
    </w:p>
    <w:p w14:paraId="06F5D2D7" w14:textId="77777777" w:rsidR="00EF5DA5" w:rsidRPr="008D1466" w:rsidRDefault="006E3026">
      <w:pPr>
        <w:rPr>
          <w:lang w:val="en-GB"/>
        </w:rPr>
      </w:pPr>
      <w:r w:rsidRPr="008D1466">
        <w:rPr>
          <w:lang w:val="en-GB"/>
        </w:rPr>
        <w:t xml:space="preserve">In principle, </w:t>
      </w:r>
      <w:r w:rsidR="00EF5DA5" w:rsidRPr="008D1466">
        <w:rPr>
          <w:lang w:val="en-GB"/>
        </w:rPr>
        <w:t xml:space="preserve">the </w:t>
      </w:r>
      <w:r w:rsidRPr="008D1466">
        <w:rPr>
          <w:lang w:val="en-GB"/>
        </w:rPr>
        <w:t>Movement Reversal message</w:t>
      </w:r>
      <w:r w:rsidR="00EF5DA5" w:rsidRPr="008D1466">
        <w:rPr>
          <w:lang w:val="en-GB"/>
        </w:rPr>
        <w:t xml:space="preserve"> should be exactly the same as the message it reverses.</w:t>
      </w:r>
    </w:p>
    <w:p w14:paraId="06F5D2D8" w14:textId="63DEA130" w:rsidR="006E3026" w:rsidRPr="008D1466" w:rsidRDefault="006E3026" w:rsidP="006E3026">
      <w:pPr>
        <w:rPr>
          <w:lang w:val="en-GB"/>
        </w:rPr>
      </w:pPr>
      <w:r w:rsidRPr="008D1466">
        <w:rPr>
          <w:lang w:val="en-GB"/>
        </w:rPr>
        <w:t>The only difference vis-à-vis the original Confirmation message could be the Posting Date and the Value Date as well as the Preparation date in ISO</w:t>
      </w:r>
      <w:ins w:id="1958" w:author="Strandberg, Christine" w:date="2024-01-21T16:11:00Z">
        <w:r w:rsidR="00720E17">
          <w:rPr>
            <w:lang w:val="en-GB"/>
          </w:rPr>
          <w:t xml:space="preserve"> </w:t>
        </w:r>
      </w:ins>
      <w:r w:rsidRPr="008D1466">
        <w:rPr>
          <w:lang w:val="en-GB"/>
        </w:rPr>
        <w:t>15022 or the Creation Date and the presence of t</w:t>
      </w:r>
      <w:r w:rsidR="00551340" w:rsidRPr="008D1466">
        <w:rPr>
          <w:lang w:val="en-GB"/>
        </w:rPr>
        <w:t>he Reversal Reason in ISO 20022</w:t>
      </w:r>
      <w:r w:rsidRPr="008D1466">
        <w:rPr>
          <w:lang w:val="en-GB"/>
        </w:rPr>
        <w:t>. All other details should remain the same.</w:t>
      </w:r>
    </w:p>
    <w:p w14:paraId="06F5D2D9" w14:textId="77777777" w:rsidR="00AB1C9E" w:rsidRPr="008D1466" w:rsidRDefault="00AB1C9E">
      <w:pPr>
        <w:rPr>
          <w:lang w:val="en-GB"/>
        </w:rPr>
      </w:pPr>
      <w:r w:rsidRPr="008D1466">
        <w:rPr>
          <w:lang w:val="en-GB"/>
        </w:rPr>
        <w:t>The same logic still applies if the confirmation contains multiple security and cash</w:t>
      </w:r>
      <w:r w:rsidR="00551340" w:rsidRPr="008D1466">
        <w:rPr>
          <w:lang w:val="en-GB"/>
        </w:rPr>
        <w:t xml:space="preserve"> movements and even if only one</w:t>
      </w:r>
      <w:r w:rsidRPr="008D1466">
        <w:rPr>
          <w:lang w:val="en-GB"/>
        </w:rPr>
        <w:t xml:space="preserve"> is the cause of the reversal.</w:t>
      </w:r>
    </w:p>
    <w:p w14:paraId="06F5D2DA" w14:textId="77777777" w:rsidR="00AB1C9E" w:rsidRPr="008D1466" w:rsidRDefault="00AB1C9E">
      <w:pPr>
        <w:rPr>
          <w:lang w:val="en-GB"/>
        </w:rPr>
      </w:pPr>
      <w:r w:rsidRPr="008D1466">
        <w:rPr>
          <w:lang w:val="en-GB"/>
        </w:rPr>
        <w:t xml:space="preserve">The Movement Confirmation message following the reversal will include the adjusted movements and related information (example the correct FX information). </w:t>
      </w:r>
    </w:p>
    <w:p w14:paraId="06F5D2DB" w14:textId="77777777" w:rsidR="00AB1C9E" w:rsidRPr="008D1466" w:rsidRDefault="00EF5DA5">
      <w:pPr>
        <w:rPr>
          <w:lang w:val="en-GB"/>
        </w:rPr>
      </w:pPr>
      <w:r w:rsidRPr="008D1466">
        <w:rPr>
          <w:lang w:val="en-GB"/>
        </w:rPr>
        <w:t>For example</w:t>
      </w:r>
      <w:r w:rsidR="006E3026" w:rsidRPr="008D1466">
        <w:rPr>
          <w:lang w:val="en-GB"/>
        </w:rPr>
        <w:t>,</w:t>
      </w:r>
      <w:r w:rsidRPr="008D1466">
        <w:rPr>
          <w:lang w:val="en-GB"/>
        </w:rPr>
        <w:t xml:space="preserve"> an original </w:t>
      </w:r>
      <w:r w:rsidR="00AB1C9E" w:rsidRPr="008D1466">
        <w:rPr>
          <w:lang w:val="en-GB"/>
        </w:rPr>
        <w:t>Movement Confirmation</w:t>
      </w:r>
      <w:r w:rsidRPr="008D1466">
        <w:rPr>
          <w:lang w:val="en-GB"/>
        </w:rPr>
        <w:t xml:space="preserve"> reported a credit of USD 100.00. If this needs to be reversed, the </w:t>
      </w:r>
      <w:r w:rsidR="00AB1C9E" w:rsidRPr="008D1466">
        <w:rPr>
          <w:lang w:val="en-GB"/>
        </w:rPr>
        <w:t xml:space="preserve">Movement Reversal Advice </w:t>
      </w:r>
      <w:r w:rsidRPr="008D1466">
        <w:rPr>
          <w:lang w:val="en-GB"/>
        </w:rPr>
        <w:t xml:space="preserve">would </w:t>
      </w:r>
      <w:r w:rsidR="00AB1C9E" w:rsidRPr="008D1466">
        <w:rPr>
          <w:lang w:val="en-GB"/>
        </w:rPr>
        <w:t xml:space="preserve">also </w:t>
      </w:r>
      <w:r w:rsidRPr="008D1466">
        <w:rPr>
          <w:lang w:val="en-GB"/>
        </w:rPr>
        <w:t xml:space="preserve">report a credit of USD 100.00. </w:t>
      </w:r>
    </w:p>
    <w:p w14:paraId="06F5D2DC" w14:textId="77777777" w:rsidR="00EF5DA5" w:rsidRPr="008D1466" w:rsidRDefault="00EF5DA5">
      <w:pPr>
        <w:rPr>
          <w:lang w:val="en-GB"/>
        </w:rPr>
      </w:pPr>
      <w:r w:rsidRPr="008D1466">
        <w:rPr>
          <w:lang w:val="en-GB"/>
        </w:rPr>
        <w:t xml:space="preserve">By virtue of the message </w:t>
      </w:r>
      <w:r w:rsidR="00AB1C9E" w:rsidRPr="008D1466">
        <w:rPr>
          <w:lang w:val="en-GB"/>
        </w:rPr>
        <w:t xml:space="preserve">function </w:t>
      </w:r>
      <w:r w:rsidRPr="008D1466">
        <w:rPr>
          <w:lang w:val="en-GB"/>
        </w:rPr>
        <w:t>being a reversal</w:t>
      </w:r>
      <w:r w:rsidR="00AB1C9E" w:rsidRPr="008D1466">
        <w:rPr>
          <w:lang w:val="en-GB"/>
        </w:rPr>
        <w:t xml:space="preserve">, </w:t>
      </w:r>
      <w:r w:rsidRPr="008D1466">
        <w:rPr>
          <w:lang w:val="en-GB"/>
        </w:rPr>
        <w:t xml:space="preserve">it is </w:t>
      </w:r>
      <w:r w:rsidR="00AB1C9E" w:rsidRPr="008D1466">
        <w:rPr>
          <w:lang w:val="en-GB"/>
        </w:rPr>
        <w:t xml:space="preserve">implied </w:t>
      </w:r>
      <w:r w:rsidRPr="008D1466">
        <w:rPr>
          <w:lang w:val="en-GB"/>
        </w:rPr>
        <w:t xml:space="preserve">that the opposite </w:t>
      </w:r>
      <w:r w:rsidR="00AB1C9E" w:rsidRPr="008D1466">
        <w:rPr>
          <w:lang w:val="en-GB"/>
        </w:rPr>
        <w:t xml:space="preserve">cash and/or securities movements are </w:t>
      </w:r>
      <w:r w:rsidRPr="008D1466">
        <w:rPr>
          <w:lang w:val="en-GB"/>
        </w:rPr>
        <w:t>occurring.</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D3CD1" w:rsidRPr="008D1466" w14:paraId="06F5D2DF" w14:textId="77777777" w:rsidTr="007617D0">
        <w:tc>
          <w:tcPr>
            <w:tcW w:w="3510" w:type="dxa"/>
            <w:gridSpan w:val="2"/>
            <w:shd w:val="clear" w:color="auto" w:fill="FABF8F" w:themeFill="accent6" w:themeFillTint="99"/>
          </w:tcPr>
          <w:p w14:paraId="06F5D2DD" w14:textId="77777777" w:rsidR="00CD3CD1" w:rsidRPr="008D1466" w:rsidRDefault="00CD3CD1"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DE" w14:textId="77777777" w:rsidR="00CD3CD1" w:rsidRPr="008D1466" w:rsidRDefault="00CD3CD1"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D3CD1" w:rsidRPr="008D1466" w14:paraId="06F5D2E2" w14:textId="77777777" w:rsidTr="007617D0">
        <w:tc>
          <w:tcPr>
            <w:tcW w:w="3510" w:type="dxa"/>
            <w:gridSpan w:val="2"/>
            <w:shd w:val="clear" w:color="auto" w:fill="FFFFFF" w:themeFill="background1"/>
          </w:tcPr>
          <w:p w14:paraId="06F5D2E0" w14:textId="77777777" w:rsidR="00CD3CD1" w:rsidRPr="008D1466" w:rsidRDefault="00CD3CD1" w:rsidP="00CD3CD1">
            <w:pPr>
              <w:spacing w:before="40"/>
              <w:jc w:val="left"/>
              <w:rPr>
                <w:rFonts w:asciiTheme="minorHAnsi" w:hAnsiTheme="minorHAnsi" w:cstheme="minorHAnsi"/>
                <w:lang w:val="en-GB"/>
              </w:rPr>
            </w:pPr>
            <w:r w:rsidRPr="008D1466">
              <w:rPr>
                <w:rFonts w:asciiTheme="minorHAnsi" w:hAnsiTheme="minorHAnsi" w:cstheme="minorHAnsi"/>
                <w:lang w:val="en-GB"/>
              </w:rPr>
              <w:t>MT 566 / A / 23G / REVR</w:t>
            </w:r>
          </w:p>
        </w:tc>
        <w:tc>
          <w:tcPr>
            <w:tcW w:w="6663" w:type="dxa"/>
            <w:gridSpan w:val="3"/>
            <w:shd w:val="clear" w:color="auto" w:fill="FFFFFF" w:themeFill="background1"/>
          </w:tcPr>
          <w:p w14:paraId="06F5D2E1" w14:textId="77777777" w:rsidR="00CD3CD1" w:rsidRPr="008D1466" w:rsidRDefault="00CD3CD1" w:rsidP="00CD3CD1">
            <w:pPr>
              <w:spacing w:before="40"/>
              <w:jc w:val="left"/>
              <w:rPr>
                <w:rFonts w:asciiTheme="minorHAnsi" w:hAnsiTheme="minorHAnsi" w:cstheme="minorHAnsi"/>
                <w:lang w:val="en-GB"/>
              </w:rPr>
            </w:pPr>
            <w:r w:rsidRPr="008D1466">
              <w:rPr>
                <w:rFonts w:asciiTheme="minorHAnsi" w:hAnsiTheme="minorHAnsi" w:cstheme="minorHAnsi"/>
                <w:lang w:val="en-GB"/>
              </w:rPr>
              <w:t>seev.037</w:t>
            </w:r>
          </w:p>
        </w:tc>
      </w:tr>
      <w:tr w:rsidR="00CD3CD1" w:rsidRPr="008D1466" w14:paraId="06F5D2E7" w14:textId="77777777" w:rsidTr="007617D0">
        <w:tc>
          <w:tcPr>
            <w:tcW w:w="2310" w:type="dxa"/>
            <w:shd w:val="clear" w:color="auto" w:fill="FABF8F" w:themeFill="accent6" w:themeFillTint="99"/>
          </w:tcPr>
          <w:p w14:paraId="06F5D2E3"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E4"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E5"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2E6"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D3CD1" w:rsidRPr="008D1466" w14:paraId="06F5D2EC" w14:textId="77777777" w:rsidTr="007617D0">
        <w:tc>
          <w:tcPr>
            <w:tcW w:w="2310" w:type="dxa"/>
          </w:tcPr>
          <w:p w14:paraId="06F5D2E8"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2E9"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2EA"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lang w:val="en-GB"/>
              </w:rPr>
              <w:t>Jun. 2003 / May 2005</w:t>
            </w:r>
          </w:p>
        </w:tc>
        <w:tc>
          <w:tcPr>
            <w:tcW w:w="3242" w:type="dxa"/>
            <w:vAlign w:val="center"/>
          </w:tcPr>
          <w:p w14:paraId="06F5D2EB" w14:textId="77777777" w:rsidR="00CD3CD1" w:rsidRPr="008D1466" w:rsidRDefault="00CD3CD1" w:rsidP="007617D0">
            <w:pPr>
              <w:spacing w:before="40"/>
              <w:jc w:val="left"/>
              <w:rPr>
                <w:rFonts w:asciiTheme="minorHAnsi" w:hAnsiTheme="minorHAnsi" w:cstheme="minorHAnsi"/>
                <w:lang w:val="en-GB"/>
              </w:rPr>
            </w:pPr>
            <w:r w:rsidRPr="008D1466">
              <w:rPr>
                <w:rFonts w:asciiTheme="minorHAnsi" w:hAnsiTheme="minorHAnsi" w:cstheme="minorHAnsi"/>
                <w:lang w:val="en-GB"/>
              </w:rPr>
              <w:t>CA371</w:t>
            </w:r>
          </w:p>
        </w:tc>
      </w:tr>
    </w:tbl>
    <w:p w14:paraId="06F5D2ED" w14:textId="77777777" w:rsidR="00EF5DA5" w:rsidRPr="008D1466" w:rsidRDefault="0042305F" w:rsidP="000F31A4">
      <w:pPr>
        <w:pStyle w:val="StyleHeading2TSBTWOPatternClear"/>
      </w:pPr>
      <w:bookmarkStart w:id="1959" w:name="_Toc502823434"/>
      <w:bookmarkStart w:id="1960" w:name="_Toc284341054"/>
      <w:bookmarkStart w:id="1961" w:name="_Toc161225172"/>
      <w:bookmarkEnd w:id="1959"/>
      <w:r w:rsidRPr="008D1466">
        <w:t>Confirmation of an Instruction</w:t>
      </w:r>
      <w:r w:rsidR="00EF5DA5" w:rsidRPr="008D1466">
        <w:t xml:space="preserve"> with </w:t>
      </w:r>
      <w:r w:rsidRPr="008D1466">
        <w:t xml:space="preserve">an “Unsolicited” </w:t>
      </w:r>
      <w:r w:rsidR="00EF5DA5" w:rsidRPr="008D1466">
        <w:t>Option Number</w:t>
      </w:r>
      <w:bookmarkEnd w:id="1960"/>
      <w:bookmarkEnd w:id="1961"/>
    </w:p>
    <w:p w14:paraId="06F5D2EE" w14:textId="77777777" w:rsidR="00EF5DA5" w:rsidRPr="008D1466" w:rsidRDefault="00EF5DA5" w:rsidP="008B2FA4">
      <w:pPr>
        <w:autoSpaceDE w:val="0"/>
        <w:autoSpaceDN w:val="0"/>
        <w:adjustRightInd w:val="0"/>
        <w:rPr>
          <w:lang w:val="en-GB"/>
        </w:rPr>
      </w:pPr>
      <w:r w:rsidRPr="008D1466">
        <w:rPr>
          <w:bCs/>
          <w:lang w:val="en-GB"/>
        </w:rPr>
        <w:t xml:space="preserve">If an </w:t>
      </w:r>
      <w:r w:rsidR="008B2FA4" w:rsidRPr="008D1466">
        <w:rPr>
          <w:bCs/>
          <w:lang w:val="en-GB"/>
        </w:rPr>
        <w:t>Instruction message</w:t>
      </w:r>
      <w:r w:rsidRPr="008D1466">
        <w:rPr>
          <w:bCs/>
          <w:lang w:val="en-GB"/>
        </w:rPr>
        <w:t xml:space="preserve"> is sent with the </w:t>
      </w:r>
      <w:r w:rsidR="008B2FA4" w:rsidRPr="008D1466">
        <w:rPr>
          <w:bCs/>
          <w:lang w:val="en-GB"/>
        </w:rPr>
        <w:t>o</w:t>
      </w:r>
      <w:r w:rsidRPr="008D1466">
        <w:rPr>
          <w:bCs/>
          <w:lang w:val="en-GB"/>
        </w:rPr>
        <w:t xml:space="preserve">ption </w:t>
      </w:r>
      <w:r w:rsidR="008B2FA4" w:rsidRPr="008D1466">
        <w:rPr>
          <w:bCs/>
          <w:lang w:val="en-GB"/>
        </w:rPr>
        <w:t>n</w:t>
      </w:r>
      <w:r w:rsidRPr="008D1466">
        <w:rPr>
          <w:bCs/>
          <w:lang w:val="en-GB"/>
        </w:rPr>
        <w:t xml:space="preserve">umber </w:t>
      </w:r>
      <w:r w:rsidR="008B2FA4" w:rsidRPr="008D1466">
        <w:rPr>
          <w:bCs/>
          <w:lang w:val="en-GB"/>
        </w:rPr>
        <w:t>”Unsolicited”</w:t>
      </w:r>
      <w:r w:rsidRPr="008D1466">
        <w:rPr>
          <w:bCs/>
          <w:lang w:val="en-GB"/>
        </w:rPr>
        <w:t xml:space="preserve">, </w:t>
      </w:r>
      <w:r w:rsidR="008B2FA4" w:rsidRPr="008D1466">
        <w:rPr>
          <w:bCs/>
          <w:lang w:val="en-GB"/>
        </w:rPr>
        <w:t>the following</w:t>
      </w:r>
      <w:r w:rsidRPr="008D1466">
        <w:rPr>
          <w:lang w:val="en-GB"/>
        </w:rPr>
        <w:t xml:space="preserve"> options are allowed under market practice:</w:t>
      </w:r>
    </w:p>
    <w:p w14:paraId="06F5D2EF" w14:textId="77777777" w:rsidR="00EF5DA5" w:rsidRPr="008D1466" w:rsidRDefault="00EF5DA5" w:rsidP="00165496">
      <w:pPr>
        <w:numPr>
          <w:ilvl w:val="0"/>
          <w:numId w:val="36"/>
        </w:numPr>
        <w:tabs>
          <w:tab w:val="left" w:pos="1800"/>
        </w:tabs>
        <w:spacing w:after="0"/>
        <w:outlineLvl w:val="0"/>
        <w:rPr>
          <w:i/>
          <w:iCs/>
          <w:lang w:val="en-GB"/>
        </w:rPr>
      </w:pPr>
      <w:r w:rsidRPr="008D1466">
        <w:rPr>
          <w:lang w:val="en-GB"/>
        </w:rPr>
        <w:t xml:space="preserve">The </w:t>
      </w:r>
      <w:r w:rsidR="008B2FA4" w:rsidRPr="008D1466">
        <w:rPr>
          <w:lang w:val="en-GB"/>
        </w:rPr>
        <w:t xml:space="preserve">Movement Confirmation message </w:t>
      </w:r>
      <w:r w:rsidRPr="008D1466">
        <w:rPr>
          <w:lang w:val="en-GB"/>
        </w:rPr>
        <w:t xml:space="preserve">option number may contain </w:t>
      </w:r>
      <w:r w:rsidR="008B2FA4" w:rsidRPr="008D1466">
        <w:rPr>
          <w:lang w:val="en-GB"/>
        </w:rPr>
        <w:t>the “Unsolicited” code</w:t>
      </w:r>
      <w:r w:rsidRPr="008D1466">
        <w:rPr>
          <w:lang w:val="en-GB"/>
        </w:rPr>
        <w:t>, or</w:t>
      </w:r>
    </w:p>
    <w:p w14:paraId="06F5D2F0" w14:textId="77777777" w:rsidR="00EF5DA5" w:rsidRPr="008D1466" w:rsidRDefault="00EF5DA5" w:rsidP="00165496">
      <w:pPr>
        <w:numPr>
          <w:ilvl w:val="0"/>
          <w:numId w:val="36"/>
        </w:numPr>
        <w:rPr>
          <w:lang w:val="en-GB"/>
        </w:rPr>
      </w:pPr>
      <w:r w:rsidRPr="008D1466">
        <w:rPr>
          <w:lang w:val="en-GB"/>
        </w:rPr>
        <w:t xml:space="preserve">The </w:t>
      </w:r>
      <w:r w:rsidR="008B2FA4" w:rsidRPr="008D1466">
        <w:rPr>
          <w:lang w:val="en-GB"/>
        </w:rPr>
        <w:t>Movement Confirmation</w:t>
      </w:r>
      <w:r w:rsidRPr="008D1466">
        <w:rPr>
          <w:lang w:val="en-GB"/>
        </w:rPr>
        <w:t xml:space="preserve"> option number may contain a number generated by account servicer upon receipt of the </w:t>
      </w:r>
      <w:r w:rsidR="008B2FA4" w:rsidRPr="008D1466">
        <w:rPr>
          <w:lang w:val="en-GB"/>
        </w:rPr>
        <w:t>I</w:t>
      </w:r>
      <w:r w:rsidRPr="008D1466">
        <w:rPr>
          <w:lang w:val="en-GB"/>
        </w:rPr>
        <w:t>nstruction</w:t>
      </w:r>
      <w:r w:rsidR="008B2FA4" w:rsidRPr="008D1466">
        <w:rPr>
          <w:lang w:val="en-GB"/>
        </w:rPr>
        <w:t xml:space="preserve"> message</w:t>
      </w:r>
      <w:r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B2FA4" w:rsidRPr="008D1466" w14:paraId="06F5D2F3" w14:textId="77777777" w:rsidTr="007617D0">
        <w:tc>
          <w:tcPr>
            <w:tcW w:w="3510" w:type="dxa"/>
            <w:gridSpan w:val="2"/>
            <w:shd w:val="clear" w:color="auto" w:fill="FABF8F" w:themeFill="accent6" w:themeFillTint="99"/>
          </w:tcPr>
          <w:p w14:paraId="06F5D2F1" w14:textId="77777777" w:rsidR="008B2FA4" w:rsidRPr="008D1466" w:rsidRDefault="008B2FA4"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F2" w14:textId="77777777" w:rsidR="008B2FA4" w:rsidRPr="008D1466" w:rsidRDefault="008B2FA4"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B2FA4" w:rsidRPr="008D1466" w14:paraId="06F5D2F6" w14:textId="77777777" w:rsidTr="007617D0">
        <w:tc>
          <w:tcPr>
            <w:tcW w:w="3510" w:type="dxa"/>
            <w:gridSpan w:val="2"/>
            <w:shd w:val="clear" w:color="auto" w:fill="FFFFFF" w:themeFill="background1"/>
          </w:tcPr>
          <w:p w14:paraId="06F5D2F4" w14:textId="77777777" w:rsidR="008B2FA4" w:rsidRPr="008D1466" w:rsidRDefault="008B2FA4" w:rsidP="008B2FA4">
            <w:pPr>
              <w:spacing w:before="40"/>
              <w:jc w:val="left"/>
              <w:rPr>
                <w:rFonts w:asciiTheme="minorHAnsi" w:hAnsiTheme="minorHAnsi" w:cstheme="minorHAnsi"/>
                <w:lang w:val="en-GB"/>
              </w:rPr>
            </w:pPr>
            <w:r w:rsidRPr="008D1466">
              <w:rPr>
                <w:rFonts w:asciiTheme="minorHAnsi" w:hAnsiTheme="minorHAnsi" w:cstheme="minorHAnsi"/>
                <w:lang w:val="en-GB"/>
              </w:rPr>
              <w:t>MT 566 / D / 13A / CAON / UNS</w:t>
            </w:r>
          </w:p>
        </w:tc>
        <w:tc>
          <w:tcPr>
            <w:tcW w:w="6663" w:type="dxa"/>
            <w:gridSpan w:val="3"/>
            <w:shd w:val="clear" w:color="auto" w:fill="FFFFFF" w:themeFill="background1"/>
          </w:tcPr>
          <w:p w14:paraId="06F5D2F5"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lang w:val="en-GB"/>
              </w:rPr>
              <w:t>seev.036 – E / OptionNumber / Code / Unsolicited (UNSO)</w:t>
            </w:r>
          </w:p>
        </w:tc>
      </w:tr>
      <w:tr w:rsidR="008B2FA4" w:rsidRPr="008D1466" w14:paraId="06F5D2FB" w14:textId="77777777" w:rsidTr="007617D0">
        <w:tc>
          <w:tcPr>
            <w:tcW w:w="2310" w:type="dxa"/>
            <w:shd w:val="clear" w:color="auto" w:fill="FABF8F" w:themeFill="accent6" w:themeFillTint="99"/>
          </w:tcPr>
          <w:p w14:paraId="06F5D2F7"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2F8"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2F9"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2FA"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B2FA4" w:rsidRPr="008D1466" w14:paraId="06F5D300" w14:textId="77777777" w:rsidTr="007617D0">
        <w:tc>
          <w:tcPr>
            <w:tcW w:w="2310" w:type="dxa"/>
          </w:tcPr>
          <w:p w14:paraId="06F5D2FC"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lang w:val="en-GB"/>
              </w:rPr>
              <w:t>Apr. 2005</w:t>
            </w:r>
          </w:p>
        </w:tc>
        <w:tc>
          <w:tcPr>
            <w:tcW w:w="2311" w:type="dxa"/>
            <w:gridSpan w:val="2"/>
          </w:tcPr>
          <w:p w14:paraId="06F5D2FD" w14:textId="77777777" w:rsidR="008B2FA4" w:rsidRPr="008D1466" w:rsidRDefault="008B2FA4" w:rsidP="007617D0">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D2FE" w14:textId="77777777" w:rsidR="008B2FA4" w:rsidRPr="008D1466" w:rsidRDefault="008B2FA4" w:rsidP="007617D0">
            <w:pPr>
              <w:spacing w:before="40"/>
              <w:jc w:val="left"/>
              <w:rPr>
                <w:rFonts w:asciiTheme="minorHAnsi" w:hAnsiTheme="minorHAnsi" w:cstheme="minorHAnsi"/>
                <w:lang w:val="en-GB"/>
              </w:rPr>
            </w:pPr>
          </w:p>
        </w:tc>
        <w:tc>
          <w:tcPr>
            <w:tcW w:w="3242" w:type="dxa"/>
            <w:vAlign w:val="center"/>
          </w:tcPr>
          <w:p w14:paraId="06F5D2FF" w14:textId="77777777" w:rsidR="008B2FA4" w:rsidRPr="008D1466" w:rsidRDefault="008B2FA4" w:rsidP="007617D0">
            <w:pPr>
              <w:spacing w:before="40"/>
              <w:jc w:val="left"/>
              <w:rPr>
                <w:rFonts w:asciiTheme="minorHAnsi" w:hAnsiTheme="minorHAnsi" w:cstheme="minorHAnsi"/>
                <w:lang w:val="en-GB"/>
              </w:rPr>
            </w:pPr>
          </w:p>
        </w:tc>
      </w:tr>
    </w:tbl>
    <w:p w14:paraId="06F5D301" w14:textId="77777777" w:rsidR="00634698" w:rsidRPr="008D1466" w:rsidRDefault="00245BE2" w:rsidP="000F31A4">
      <w:pPr>
        <w:pStyle w:val="StyleHeading2TSBTWOPatternClear"/>
      </w:pPr>
      <w:bookmarkStart w:id="1962" w:name="_Toc502823469"/>
      <w:bookmarkStart w:id="1963" w:name="_Toc502823478"/>
      <w:bookmarkStart w:id="1964" w:name="_Toc161225173"/>
      <w:bookmarkEnd w:id="1962"/>
      <w:bookmarkEnd w:id="1963"/>
      <w:r w:rsidRPr="008D1466">
        <w:lastRenderedPageBreak/>
        <w:t>Option Number for Credit of Rights</w:t>
      </w:r>
      <w:r w:rsidR="006F4F90" w:rsidRPr="008D1466">
        <w:t xml:space="preserve"> in a Rights Issue Event</w:t>
      </w:r>
      <w:bookmarkEnd w:id="1964"/>
    </w:p>
    <w:p w14:paraId="06F5D302" w14:textId="77777777" w:rsidR="00245BE2" w:rsidRPr="008D1466" w:rsidRDefault="00D102B0" w:rsidP="00245BE2">
      <w:pPr>
        <w:rPr>
          <w:lang w:val="en-GB"/>
        </w:rPr>
      </w:pPr>
      <w:r w:rsidRPr="008D1466">
        <w:rPr>
          <w:lang w:val="en-GB"/>
        </w:rPr>
        <w:t xml:space="preserve">Whilst the SMPG recommends </w:t>
      </w:r>
      <w:r w:rsidR="009C62A3" w:rsidRPr="008D1466">
        <w:rPr>
          <w:lang w:val="en-GB"/>
        </w:rPr>
        <w:t>using</w:t>
      </w:r>
      <w:r w:rsidRPr="008D1466">
        <w:rPr>
          <w:lang w:val="en-GB"/>
        </w:rPr>
        <w:t xml:space="preserve"> a rights issue in two events (RHDI followed by EXRI), when using the RHTS event, t</w:t>
      </w:r>
      <w:r w:rsidR="00245BE2" w:rsidRPr="008D1466">
        <w:rPr>
          <w:lang w:val="en-GB"/>
        </w:rPr>
        <w:t xml:space="preserve">he option number to be used for the credit of the rights in the </w:t>
      </w:r>
      <w:r w:rsidR="004D21AB" w:rsidRPr="008D1466">
        <w:rPr>
          <w:lang w:val="en-GB"/>
        </w:rPr>
        <w:t>Movement C</w:t>
      </w:r>
      <w:r w:rsidR="00245BE2" w:rsidRPr="008D1466">
        <w:rPr>
          <w:lang w:val="en-GB"/>
        </w:rPr>
        <w:t>onfirmation message (with SECU option code) is 999.</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C0FCD" w:rsidRPr="008D1466" w14:paraId="06F5D305" w14:textId="77777777" w:rsidTr="007617D0">
        <w:tc>
          <w:tcPr>
            <w:tcW w:w="3510" w:type="dxa"/>
            <w:gridSpan w:val="2"/>
            <w:shd w:val="clear" w:color="auto" w:fill="FABF8F" w:themeFill="accent6" w:themeFillTint="99"/>
          </w:tcPr>
          <w:p w14:paraId="06F5D303" w14:textId="77777777" w:rsidR="007C0FCD" w:rsidRPr="008D1466" w:rsidRDefault="007C0FCD"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04" w14:textId="77777777" w:rsidR="007C0FCD" w:rsidRPr="008D1466" w:rsidRDefault="007C0FCD"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C0FCD" w:rsidRPr="008D1466" w14:paraId="06F5D308" w14:textId="77777777" w:rsidTr="007617D0">
        <w:tc>
          <w:tcPr>
            <w:tcW w:w="3510" w:type="dxa"/>
            <w:gridSpan w:val="2"/>
            <w:shd w:val="clear" w:color="auto" w:fill="FFFFFF" w:themeFill="background1"/>
          </w:tcPr>
          <w:p w14:paraId="06F5D306"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lang w:val="en-GB"/>
              </w:rPr>
              <w:t>MT 566 / D / 13A / CAON</w:t>
            </w:r>
          </w:p>
        </w:tc>
        <w:tc>
          <w:tcPr>
            <w:tcW w:w="6663" w:type="dxa"/>
            <w:gridSpan w:val="3"/>
            <w:shd w:val="clear" w:color="auto" w:fill="FFFFFF" w:themeFill="background1"/>
          </w:tcPr>
          <w:p w14:paraId="06F5D307"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lang w:val="en-GB"/>
              </w:rPr>
              <w:t>seev.036 – E / OptionNumber</w:t>
            </w:r>
          </w:p>
        </w:tc>
      </w:tr>
      <w:tr w:rsidR="007C0FCD" w:rsidRPr="008D1466" w14:paraId="06F5D30D" w14:textId="77777777" w:rsidTr="007617D0">
        <w:tc>
          <w:tcPr>
            <w:tcW w:w="2310" w:type="dxa"/>
            <w:shd w:val="clear" w:color="auto" w:fill="FABF8F" w:themeFill="accent6" w:themeFillTint="99"/>
          </w:tcPr>
          <w:p w14:paraId="06F5D309"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0A"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0B"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30C"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C0FCD" w:rsidRPr="008D1466" w14:paraId="06F5D312" w14:textId="77777777" w:rsidTr="007617D0">
        <w:tc>
          <w:tcPr>
            <w:tcW w:w="2310" w:type="dxa"/>
          </w:tcPr>
          <w:p w14:paraId="06F5D30E"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lang w:val="en-GB"/>
              </w:rPr>
              <w:t>Dec. 2005</w:t>
            </w:r>
          </w:p>
        </w:tc>
        <w:tc>
          <w:tcPr>
            <w:tcW w:w="2311" w:type="dxa"/>
            <w:gridSpan w:val="2"/>
          </w:tcPr>
          <w:p w14:paraId="06F5D30F" w14:textId="77777777" w:rsidR="007C0FCD" w:rsidRPr="008D1466" w:rsidRDefault="007C0FCD" w:rsidP="007617D0">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D310" w14:textId="77777777" w:rsidR="007C0FCD" w:rsidRPr="008D1466" w:rsidRDefault="007C0FCD" w:rsidP="007617D0">
            <w:pPr>
              <w:spacing w:before="40"/>
              <w:jc w:val="left"/>
              <w:rPr>
                <w:rFonts w:asciiTheme="minorHAnsi" w:hAnsiTheme="minorHAnsi" w:cstheme="minorHAnsi"/>
                <w:lang w:val="en-GB"/>
              </w:rPr>
            </w:pPr>
          </w:p>
        </w:tc>
        <w:tc>
          <w:tcPr>
            <w:tcW w:w="3242" w:type="dxa"/>
            <w:vAlign w:val="center"/>
          </w:tcPr>
          <w:p w14:paraId="06F5D311" w14:textId="77777777" w:rsidR="007C0FCD" w:rsidRPr="008D1466" w:rsidRDefault="007C0FCD" w:rsidP="007617D0">
            <w:pPr>
              <w:spacing w:before="40"/>
              <w:jc w:val="left"/>
              <w:rPr>
                <w:rFonts w:asciiTheme="minorHAnsi" w:hAnsiTheme="minorHAnsi" w:cstheme="minorHAnsi"/>
                <w:lang w:val="en-GB"/>
              </w:rPr>
            </w:pPr>
          </w:p>
        </w:tc>
      </w:tr>
    </w:tbl>
    <w:p w14:paraId="06F5D313" w14:textId="77777777" w:rsidR="00D94570" w:rsidRPr="008D1466" w:rsidRDefault="00D94570" w:rsidP="000F31A4">
      <w:pPr>
        <w:pStyle w:val="StyleHeading2TSBTWOPatternClear"/>
      </w:pPr>
      <w:bookmarkStart w:id="1965" w:name="_Toc161225174"/>
      <w:r w:rsidRPr="008D1466">
        <w:t xml:space="preserve">Movement Sequence Usage in the </w:t>
      </w:r>
      <w:r w:rsidR="00120602" w:rsidRPr="008D1466">
        <w:t>Confirmation</w:t>
      </w:r>
      <w:bookmarkEnd w:id="1965"/>
    </w:p>
    <w:p w14:paraId="06F5D314" w14:textId="0B3D9D97" w:rsidR="00D94570" w:rsidRPr="008D1466" w:rsidRDefault="00D94570" w:rsidP="00D94570">
      <w:pPr>
        <w:rPr>
          <w:lang w:val="en-GB"/>
        </w:rPr>
      </w:pPr>
      <w:r w:rsidRPr="008D1466">
        <w:rPr>
          <w:lang w:val="en-GB"/>
        </w:rPr>
        <w:t xml:space="preserve">The movement sequences </w:t>
      </w:r>
      <w:r w:rsidR="005270FD" w:rsidRPr="008D1466">
        <w:rPr>
          <w:lang w:val="en-GB"/>
        </w:rPr>
        <w:t>in the Movement Confirmation message</w:t>
      </w:r>
      <w:r w:rsidR="00FD0B79" w:rsidRPr="008D1466">
        <w:rPr>
          <w:lang w:val="en-GB"/>
        </w:rPr>
        <w:t xml:space="preserve"> </w:t>
      </w:r>
      <w:r w:rsidRPr="008D1466">
        <w:rPr>
          <w:lang w:val="en-GB"/>
        </w:rPr>
        <w:t xml:space="preserve">should reflect the movements </w:t>
      </w:r>
      <w:ins w:id="1966" w:author="LITTRE Jacques" w:date="2023-12-11T13:34:00Z">
        <w:r w:rsidR="00BB151B" w:rsidRPr="008D1466">
          <w:rPr>
            <w:lang w:val="en-GB"/>
          </w:rPr>
          <w:t xml:space="preserve">included in the Notification and the movements </w:t>
        </w:r>
      </w:ins>
      <w:r w:rsidRPr="008D1466">
        <w:rPr>
          <w:lang w:val="en-GB"/>
        </w:rPr>
        <w:t xml:space="preserve">posted on the cash and/or securities account. The number of postings and the quantity/amount of each on the accounts are to correspond exactly with the </w:t>
      </w:r>
      <w:ins w:id="1967" w:author="LITTRE Jacques" w:date="2023-12-11T13:35:00Z">
        <w:r w:rsidR="00AF43BA" w:rsidRPr="008D1466">
          <w:rPr>
            <w:lang w:val="en-GB"/>
          </w:rPr>
          <w:t xml:space="preserve">number of movements reported in the </w:t>
        </w:r>
      </w:ins>
      <w:r w:rsidR="005270FD" w:rsidRPr="008D1466">
        <w:rPr>
          <w:lang w:val="en-GB"/>
        </w:rPr>
        <w:t xml:space="preserve">Movement Confirmation </w:t>
      </w:r>
      <w:r w:rsidR="00F52A7E" w:rsidRPr="008D1466">
        <w:rPr>
          <w:lang w:val="en-GB"/>
        </w:rPr>
        <w:t>message</w:t>
      </w:r>
      <w:del w:id="1968" w:author="LITTRE Jacques" w:date="2023-12-11T13:35:00Z">
        <w:r w:rsidR="005270FD" w:rsidRPr="008D1466" w:rsidDel="00AF43BA">
          <w:rPr>
            <w:lang w:val="en-GB"/>
          </w:rPr>
          <w:delText>(</w:delText>
        </w:r>
        <w:r w:rsidR="00F52A7E" w:rsidRPr="008D1466" w:rsidDel="00AF43BA">
          <w:rPr>
            <w:lang w:val="en-GB"/>
          </w:rPr>
          <w:delText>s</w:delText>
        </w:r>
        <w:r w:rsidR="005270FD" w:rsidRPr="008D1466" w:rsidDel="00AF43BA">
          <w:rPr>
            <w:lang w:val="en-GB"/>
          </w:rPr>
          <w:delText>)</w:delText>
        </w:r>
      </w:del>
      <w:r w:rsidRPr="008D1466">
        <w:rPr>
          <w:lang w:val="en-GB"/>
        </w:rPr>
        <w:t>.</w:t>
      </w:r>
    </w:p>
    <w:p w14:paraId="06F5D315" w14:textId="77777777" w:rsidR="00D94570" w:rsidRPr="008D1466" w:rsidRDefault="00D94570" w:rsidP="00D94570">
      <w:pPr>
        <w:rPr>
          <w:lang w:val="en-GB"/>
        </w:rPr>
      </w:pPr>
      <w:r w:rsidRPr="008D1466">
        <w:rPr>
          <w:lang w:val="en-GB"/>
        </w:rPr>
        <w:t xml:space="preserve">The </w:t>
      </w:r>
      <w:r w:rsidR="005270FD" w:rsidRPr="008D1466">
        <w:rPr>
          <w:lang w:val="en-GB"/>
        </w:rPr>
        <w:t xml:space="preserve">Movement Confirmation message </w:t>
      </w:r>
      <w:r w:rsidRPr="008D1466">
        <w:rPr>
          <w:lang w:val="en-GB"/>
        </w:rPr>
        <w:t xml:space="preserve">should also correspond </w:t>
      </w:r>
      <w:r w:rsidR="002F764D" w:rsidRPr="008D1466">
        <w:rPr>
          <w:lang w:val="en-GB"/>
        </w:rPr>
        <w:t>with</w:t>
      </w:r>
      <w:r w:rsidRPr="008D1466">
        <w:rPr>
          <w:lang w:val="en-GB"/>
        </w:rPr>
        <w:t xml:space="preserve"> the </w:t>
      </w:r>
      <w:r w:rsidR="002F764D" w:rsidRPr="008D1466">
        <w:rPr>
          <w:lang w:val="en-GB"/>
        </w:rPr>
        <w:t xml:space="preserve">movements and </w:t>
      </w:r>
      <w:r w:rsidRPr="008D1466">
        <w:rPr>
          <w:lang w:val="en-GB"/>
        </w:rPr>
        <w:t xml:space="preserve">information provided in the </w:t>
      </w:r>
      <w:r w:rsidR="005270FD" w:rsidRPr="008D1466">
        <w:rPr>
          <w:lang w:val="en-GB"/>
        </w:rPr>
        <w:t>Eligible Balance or Final Entitlement message</w:t>
      </w:r>
      <w:r w:rsidRPr="008D1466">
        <w:rPr>
          <w:lang w:val="en-GB"/>
        </w:rPr>
        <w:t>; see section 3.14.</w:t>
      </w:r>
    </w:p>
    <w:p w14:paraId="06F5D316" w14:textId="77777777" w:rsidR="00D94570" w:rsidRPr="008D1466" w:rsidRDefault="005270FD" w:rsidP="00D94570">
      <w:pPr>
        <w:rPr>
          <w:lang w:val="en-GB"/>
        </w:rPr>
      </w:pPr>
      <w:r w:rsidRPr="008D1466">
        <w:rPr>
          <w:lang w:val="en-GB"/>
        </w:rPr>
        <w:t>An example of the usage of the</w:t>
      </w:r>
      <w:r w:rsidR="00C6197B" w:rsidRPr="008D1466">
        <w:rPr>
          <w:lang w:val="en-GB"/>
        </w:rPr>
        <w:t xml:space="preserve"> movement sequences in a Movement Confirmation message in ISO 15022 </w:t>
      </w:r>
      <w:r w:rsidRPr="008D1466">
        <w:rPr>
          <w:lang w:val="en-GB"/>
        </w:rPr>
        <w:t>is provided in section 13.</w:t>
      </w:r>
      <w:r w:rsidR="00C6197B" w:rsidRPr="008D1466">
        <w:rPr>
          <w:lang w:val="en-GB"/>
        </w:rPr>
        <w:t>5</w:t>
      </w:r>
      <w:r w:rsidRPr="008D1466">
        <w:rPr>
          <w:lang w:val="en-GB"/>
        </w:rPr>
        <w:t>.</w:t>
      </w:r>
    </w:p>
    <w:p w14:paraId="06F5D317" w14:textId="77777777" w:rsidR="00D14909" w:rsidRPr="008D1466" w:rsidRDefault="00D14909" w:rsidP="00D94570">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6197B" w:rsidRPr="008D1466" w14:paraId="06F5D31B" w14:textId="77777777" w:rsidTr="007617D0">
        <w:tc>
          <w:tcPr>
            <w:tcW w:w="3510" w:type="dxa"/>
            <w:gridSpan w:val="2"/>
            <w:shd w:val="clear" w:color="auto" w:fill="FABF8F" w:themeFill="accent6" w:themeFillTint="99"/>
          </w:tcPr>
          <w:p w14:paraId="06F5D319" w14:textId="77777777" w:rsidR="00C6197B" w:rsidRPr="008D1466" w:rsidRDefault="00C6197B"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1A" w14:textId="77777777" w:rsidR="00C6197B" w:rsidRPr="008D1466" w:rsidRDefault="00C6197B"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6197B" w:rsidRPr="008D1466" w14:paraId="06F5D31E" w14:textId="77777777" w:rsidTr="007617D0">
        <w:tc>
          <w:tcPr>
            <w:tcW w:w="3510" w:type="dxa"/>
            <w:gridSpan w:val="2"/>
            <w:shd w:val="clear" w:color="auto" w:fill="FFFFFF" w:themeFill="background1"/>
          </w:tcPr>
          <w:p w14:paraId="06F5D31C"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lang w:val="en-GB"/>
              </w:rPr>
              <w:t>MT 566 / D1 &amp; D2</w:t>
            </w:r>
          </w:p>
        </w:tc>
        <w:tc>
          <w:tcPr>
            <w:tcW w:w="6663" w:type="dxa"/>
            <w:gridSpan w:val="3"/>
            <w:shd w:val="clear" w:color="auto" w:fill="FFFFFF" w:themeFill="background1"/>
          </w:tcPr>
          <w:p w14:paraId="06F5D31D"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lang w:val="en-GB"/>
              </w:rPr>
              <w:t>seev.036 – E1 &amp; E2</w:t>
            </w:r>
          </w:p>
        </w:tc>
      </w:tr>
      <w:tr w:rsidR="00C6197B" w:rsidRPr="008D1466" w14:paraId="06F5D323" w14:textId="77777777" w:rsidTr="007617D0">
        <w:tc>
          <w:tcPr>
            <w:tcW w:w="2310" w:type="dxa"/>
            <w:shd w:val="clear" w:color="auto" w:fill="FABF8F" w:themeFill="accent6" w:themeFillTint="99"/>
          </w:tcPr>
          <w:p w14:paraId="06F5D31F"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20"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21"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322"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6197B" w:rsidRPr="008D1466" w14:paraId="06F5D328" w14:textId="77777777" w:rsidTr="007617D0">
        <w:tc>
          <w:tcPr>
            <w:tcW w:w="2310" w:type="dxa"/>
          </w:tcPr>
          <w:p w14:paraId="06F5D324"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lang w:val="en-GB"/>
              </w:rPr>
              <w:t>Dec. 2011</w:t>
            </w:r>
          </w:p>
        </w:tc>
        <w:tc>
          <w:tcPr>
            <w:tcW w:w="2311" w:type="dxa"/>
            <w:gridSpan w:val="2"/>
          </w:tcPr>
          <w:p w14:paraId="06F5D325" w14:textId="77777777" w:rsidR="00C6197B" w:rsidRPr="008D1466" w:rsidRDefault="00C6197B" w:rsidP="007617D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326" w14:textId="798206B7" w:rsidR="00C6197B" w:rsidRPr="008D1466" w:rsidRDefault="001C2B28" w:rsidP="007617D0">
            <w:pPr>
              <w:spacing w:before="40"/>
              <w:jc w:val="left"/>
              <w:rPr>
                <w:rFonts w:asciiTheme="minorHAnsi" w:hAnsiTheme="minorHAnsi" w:cstheme="minorHAnsi"/>
                <w:lang w:val="en-GB"/>
              </w:rPr>
            </w:pPr>
            <w:ins w:id="1969" w:author="LITTRE Jacques" w:date="2023-12-11T13:35:00Z">
              <w:r w:rsidRPr="008D1466">
                <w:rPr>
                  <w:rFonts w:asciiTheme="minorHAnsi" w:hAnsiTheme="minorHAnsi" w:cstheme="minorHAnsi"/>
                  <w:lang w:val="en-GB"/>
                </w:rPr>
                <w:t>Nov. 2023</w:t>
              </w:r>
            </w:ins>
          </w:p>
        </w:tc>
        <w:tc>
          <w:tcPr>
            <w:tcW w:w="3242" w:type="dxa"/>
            <w:vAlign w:val="center"/>
          </w:tcPr>
          <w:p w14:paraId="06F5D327" w14:textId="30B9F106" w:rsidR="00C6197B" w:rsidRPr="008D1466" w:rsidRDefault="001C2B28" w:rsidP="007617D0">
            <w:pPr>
              <w:spacing w:before="40"/>
              <w:jc w:val="left"/>
              <w:rPr>
                <w:rFonts w:asciiTheme="minorHAnsi" w:hAnsiTheme="minorHAnsi" w:cstheme="minorHAnsi"/>
                <w:lang w:val="en-GB"/>
              </w:rPr>
            </w:pPr>
            <w:ins w:id="1970" w:author="LITTRE Jacques" w:date="2023-12-11T13:35:00Z">
              <w:r w:rsidRPr="008D1466">
                <w:rPr>
                  <w:rFonts w:asciiTheme="minorHAnsi" w:hAnsiTheme="minorHAnsi" w:cstheme="minorHAnsi"/>
                  <w:lang w:val="en-GB"/>
                </w:rPr>
                <w:t>CA526</w:t>
              </w:r>
            </w:ins>
          </w:p>
        </w:tc>
      </w:tr>
    </w:tbl>
    <w:p w14:paraId="06F5D329" w14:textId="77777777" w:rsidR="00681219" w:rsidRPr="003D261D" w:rsidRDefault="00681219" w:rsidP="000F31A4">
      <w:pPr>
        <w:pStyle w:val="Heading2"/>
        <w:rPr>
          <w:i/>
        </w:rPr>
      </w:pPr>
      <w:bookmarkStart w:id="1971" w:name="_Toc502823488"/>
      <w:bookmarkStart w:id="1972" w:name="_Toc502823489"/>
      <w:bookmarkStart w:id="1973" w:name="_Toc502823498"/>
      <w:bookmarkStart w:id="1974" w:name="_Toc161225175"/>
      <w:bookmarkEnd w:id="1971"/>
      <w:bookmarkEnd w:id="1972"/>
      <w:bookmarkEnd w:id="1973"/>
      <w:r w:rsidRPr="003D261D">
        <w:t xml:space="preserve">Usage Guidelines for Narratives in the </w:t>
      </w:r>
      <w:r w:rsidR="00C6197B" w:rsidRPr="003D261D">
        <w:t>Confirmation</w:t>
      </w:r>
      <w:bookmarkEnd w:id="1974"/>
    </w:p>
    <w:p w14:paraId="06F5D32A" w14:textId="77777777" w:rsidR="00681219" w:rsidRPr="008D1466" w:rsidRDefault="00C6197B" w:rsidP="00681219">
      <w:pPr>
        <w:rPr>
          <w:lang w:val="en-GB"/>
        </w:rPr>
      </w:pPr>
      <w:r w:rsidRPr="008D1466">
        <w:rPr>
          <w:lang w:val="en-GB"/>
        </w:rPr>
        <w:t xml:space="preserve">The Additional Information elements </w:t>
      </w:r>
      <w:r w:rsidR="006D3B9B" w:rsidRPr="008D1466">
        <w:rPr>
          <w:lang w:val="en-GB"/>
        </w:rPr>
        <w:t xml:space="preserve">/ </w:t>
      </w:r>
      <w:r w:rsidRPr="008D1466">
        <w:rPr>
          <w:lang w:val="en-GB"/>
        </w:rPr>
        <w:t xml:space="preserve">narrative information </w:t>
      </w:r>
      <w:r w:rsidR="006D3B9B" w:rsidRPr="008D1466">
        <w:rPr>
          <w:lang w:val="en-GB"/>
        </w:rPr>
        <w:t>f</w:t>
      </w:r>
      <w:r w:rsidRPr="008D1466">
        <w:rPr>
          <w:lang w:val="en-GB"/>
        </w:rPr>
        <w:t>ield</w:t>
      </w:r>
      <w:r w:rsidR="006D3B9B" w:rsidRPr="008D1466">
        <w:rPr>
          <w:lang w:val="en-GB"/>
        </w:rPr>
        <w:t>s</w:t>
      </w:r>
      <w:r w:rsidRPr="008D1466">
        <w:rPr>
          <w:lang w:val="en-GB"/>
        </w:rPr>
        <w:t xml:space="preserve"> </w:t>
      </w:r>
      <w:r w:rsidR="00681219" w:rsidRPr="008D1466">
        <w:rPr>
          <w:lang w:val="en-GB"/>
        </w:rPr>
        <w:t xml:space="preserve">in the </w:t>
      </w:r>
      <w:r w:rsidRPr="008D1466">
        <w:rPr>
          <w:lang w:val="en-GB"/>
        </w:rPr>
        <w:t>Movement Confirmation message</w:t>
      </w:r>
      <w:r w:rsidR="00681219" w:rsidRPr="008D1466">
        <w:rPr>
          <w:lang w:val="en-GB"/>
        </w:rPr>
        <w:t xml:space="preserve"> is considered as a barrier to automation and is strongly discouraged in the context of </w:t>
      </w:r>
      <w:r w:rsidR="006D3B9B" w:rsidRPr="008D1466">
        <w:rPr>
          <w:lang w:val="en-GB"/>
        </w:rPr>
        <w:t>a Confirmation</w:t>
      </w:r>
      <w:r w:rsidR="00681219" w:rsidRPr="008D1466">
        <w:rPr>
          <w:lang w:val="en-GB"/>
        </w:rPr>
        <w:t xml:space="preserve"> which has a high STP rate.</w:t>
      </w:r>
    </w:p>
    <w:p w14:paraId="06F5D32B" w14:textId="77777777" w:rsidR="006D3B9B" w:rsidRPr="008D1466" w:rsidRDefault="00681219" w:rsidP="00681219">
      <w:pPr>
        <w:rPr>
          <w:lang w:val="en-GB"/>
        </w:rPr>
      </w:pPr>
      <w:r w:rsidRPr="008D1466">
        <w:rPr>
          <w:lang w:val="en-GB"/>
        </w:rPr>
        <w:t xml:space="preserve">The usage of the various </w:t>
      </w:r>
      <w:r w:rsidR="006D3B9B" w:rsidRPr="008D1466">
        <w:rPr>
          <w:lang w:val="en-GB"/>
        </w:rPr>
        <w:t xml:space="preserve">Additional Information elements / </w:t>
      </w:r>
      <w:r w:rsidRPr="008D1466">
        <w:rPr>
          <w:lang w:val="en-GB"/>
        </w:rPr>
        <w:t>types of narratives fields should follow the following guidelines: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D3B9B" w:rsidRPr="008D1466" w14:paraId="06F5D32E" w14:textId="77777777" w:rsidTr="007617D0">
        <w:tc>
          <w:tcPr>
            <w:tcW w:w="3510" w:type="dxa"/>
            <w:gridSpan w:val="2"/>
            <w:shd w:val="clear" w:color="auto" w:fill="FABF8F" w:themeFill="accent6" w:themeFillTint="99"/>
          </w:tcPr>
          <w:p w14:paraId="06F5D32C" w14:textId="77777777" w:rsidR="006D3B9B" w:rsidRPr="008D1466" w:rsidRDefault="006D3B9B" w:rsidP="007617D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2D" w14:textId="77777777" w:rsidR="006D3B9B" w:rsidRPr="008D1466" w:rsidRDefault="006D3B9B" w:rsidP="007617D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D3B9B" w:rsidRPr="008D1466" w14:paraId="06F5D331" w14:textId="77777777" w:rsidTr="007617D0">
        <w:tc>
          <w:tcPr>
            <w:tcW w:w="3510" w:type="dxa"/>
            <w:gridSpan w:val="2"/>
            <w:shd w:val="clear" w:color="auto" w:fill="FFFFFF" w:themeFill="background1"/>
          </w:tcPr>
          <w:p w14:paraId="06F5D32F"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lang w:val="en-GB"/>
              </w:rPr>
              <w:t xml:space="preserve">MT 566 / </w:t>
            </w:r>
            <w:r w:rsidRPr="008D1466">
              <w:rPr>
                <w:rFonts w:asciiTheme="minorHAnsi" w:hAnsiTheme="minorHAnsi" w:cstheme="minorHAnsi"/>
                <w:b/>
                <w:lang w:val="en-GB"/>
              </w:rPr>
              <w:t>E</w:t>
            </w:r>
            <w:r w:rsidRPr="008D1466">
              <w:rPr>
                <w:rFonts w:asciiTheme="minorHAnsi" w:hAnsiTheme="minorHAnsi" w:cstheme="minorHAnsi"/>
                <w:lang w:val="en-GB"/>
              </w:rPr>
              <w:t xml:space="preserve"> / 70E</w:t>
            </w:r>
          </w:p>
        </w:tc>
        <w:tc>
          <w:tcPr>
            <w:tcW w:w="6663" w:type="dxa"/>
            <w:gridSpan w:val="3"/>
            <w:shd w:val="clear" w:color="auto" w:fill="FFFFFF" w:themeFill="background1"/>
          </w:tcPr>
          <w:p w14:paraId="06F5D330"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seev.036 – </w:t>
            </w:r>
            <w:r w:rsidRPr="008D1466">
              <w:rPr>
                <w:rFonts w:asciiTheme="minorHAnsi" w:hAnsiTheme="minorHAnsi" w:cstheme="minorHAnsi"/>
                <w:b/>
                <w:lang w:val="en-GB"/>
              </w:rPr>
              <w:t>F</w:t>
            </w:r>
          </w:p>
        </w:tc>
      </w:tr>
      <w:tr w:rsidR="006D3B9B" w:rsidRPr="008D1466" w14:paraId="06F5D336" w14:textId="77777777" w:rsidTr="007617D0">
        <w:tc>
          <w:tcPr>
            <w:tcW w:w="2310" w:type="dxa"/>
            <w:shd w:val="clear" w:color="auto" w:fill="FABF8F" w:themeFill="accent6" w:themeFillTint="99"/>
          </w:tcPr>
          <w:p w14:paraId="06F5D332"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33"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34"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335"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D3B9B" w:rsidRPr="008D1466" w14:paraId="06F5D33B" w14:textId="77777777" w:rsidTr="007617D0">
        <w:tc>
          <w:tcPr>
            <w:tcW w:w="2310" w:type="dxa"/>
          </w:tcPr>
          <w:p w14:paraId="06F5D337"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lang w:val="en-GB"/>
              </w:rPr>
              <w:t>2014</w:t>
            </w:r>
          </w:p>
        </w:tc>
        <w:tc>
          <w:tcPr>
            <w:tcW w:w="2311" w:type="dxa"/>
            <w:gridSpan w:val="2"/>
          </w:tcPr>
          <w:p w14:paraId="06F5D338"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lang w:val="en-GB"/>
              </w:rPr>
              <w:t>Nov. 2015</w:t>
            </w:r>
          </w:p>
        </w:tc>
        <w:tc>
          <w:tcPr>
            <w:tcW w:w="2310" w:type="dxa"/>
          </w:tcPr>
          <w:p w14:paraId="06F5D339" w14:textId="77777777" w:rsidR="006D3B9B" w:rsidRPr="008D1466" w:rsidRDefault="006D3B9B" w:rsidP="007617D0">
            <w:pPr>
              <w:spacing w:before="40"/>
              <w:jc w:val="left"/>
              <w:rPr>
                <w:rFonts w:asciiTheme="minorHAnsi" w:hAnsiTheme="minorHAnsi" w:cstheme="minorHAnsi"/>
                <w:lang w:val="en-GB"/>
              </w:rPr>
            </w:pPr>
          </w:p>
        </w:tc>
        <w:tc>
          <w:tcPr>
            <w:tcW w:w="3242" w:type="dxa"/>
            <w:vAlign w:val="center"/>
          </w:tcPr>
          <w:p w14:paraId="06F5D33A" w14:textId="77777777" w:rsidR="006D3B9B" w:rsidRPr="008D1466" w:rsidRDefault="006D3B9B" w:rsidP="007617D0">
            <w:pPr>
              <w:spacing w:before="40"/>
              <w:jc w:val="left"/>
              <w:rPr>
                <w:rFonts w:asciiTheme="minorHAnsi" w:hAnsiTheme="minorHAnsi" w:cstheme="minorHAnsi"/>
                <w:lang w:val="en-GB"/>
              </w:rPr>
            </w:pPr>
            <w:r w:rsidRPr="008D1466">
              <w:rPr>
                <w:rFonts w:asciiTheme="minorHAnsi" w:hAnsiTheme="minorHAnsi" w:cstheme="minorHAnsi"/>
                <w:lang w:val="en-GB"/>
              </w:rPr>
              <w:t>CA268</w:t>
            </w:r>
          </w:p>
        </w:tc>
      </w:tr>
    </w:tbl>
    <w:p w14:paraId="06F5D33C" w14:textId="77777777" w:rsidR="00681219" w:rsidRPr="008D1466" w:rsidRDefault="00681219" w:rsidP="00681219">
      <w:pPr>
        <w:pStyle w:val="Heading3"/>
        <w:rPr>
          <w:rFonts w:ascii="Calibri" w:hAnsi="Calibri" w:cs="Calibri"/>
          <w:lang w:val="en-GB"/>
        </w:rPr>
      </w:pPr>
      <w:bookmarkStart w:id="1975" w:name="_Toc502823507"/>
      <w:bookmarkStart w:id="1976" w:name="_Toc161225176"/>
      <w:bookmarkEnd w:id="1975"/>
      <w:r w:rsidRPr="008D1466">
        <w:rPr>
          <w:lang w:val="en-GB"/>
        </w:rPr>
        <w:t xml:space="preserve">Additional Text </w:t>
      </w:r>
      <w:r w:rsidR="006D3B9B" w:rsidRPr="008D1466">
        <w:rPr>
          <w:lang w:val="en-GB"/>
        </w:rPr>
        <w:t xml:space="preserve">/ </w:t>
      </w:r>
      <w:r w:rsidRPr="008D1466">
        <w:rPr>
          <w:lang w:val="en-GB"/>
        </w:rPr>
        <w:t>ADTX</w:t>
      </w:r>
      <w:bookmarkEnd w:id="1976"/>
      <w:r w:rsidRPr="008D1466">
        <w:rPr>
          <w:lang w:val="en-GB"/>
        </w:rPr>
        <w:t xml:space="preserve"> </w:t>
      </w:r>
    </w:p>
    <w:p w14:paraId="06F5D33D" w14:textId="77777777" w:rsidR="00681219" w:rsidRPr="008D1466" w:rsidRDefault="00681219" w:rsidP="00681219">
      <w:pPr>
        <w:rPr>
          <w:rFonts w:ascii="Calibri" w:hAnsi="Calibri" w:cs="Calibri"/>
          <w:lang w:val="en-GB"/>
        </w:rPr>
      </w:pPr>
      <w:r w:rsidRPr="008D1466">
        <w:rPr>
          <w:rFonts w:cs="Arial"/>
          <w:lang w:val="en-GB"/>
        </w:rPr>
        <w:t xml:space="preserve">The information is to be read by the receiver as it is information not </w:t>
      </w:r>
      <w:r w:rsidR="00F5198B" w:rsidRPr="008D1466">
        <w:rPr>
          <w:rFonts w:cs="Arial"/>
          <w:lang w:val="en-GB"/>
        </w:rPr>
        <w:t xml:space="preserve">included </w:t>
      </w:r>
      <w:r w:rsidRPr="008D1466">
        <w:rPr>
          <w:rFonts w:cs="Arial"/>
          <w:lang w:val="en-GB"/>
        </w:rPr>
        <w:t xml:space="preserve">somewhere else in the message. </w:t>
      </w:r>
    </w:p>
    <w:p w14:paraId="06F5D33E" w14:textId="77777777" w:rsidR="00681219" w:rsidRPr="008D1466" w:rsidRDefault="00D102B0" w:rsidP="00681219">
      <w:pPr>
        <w:rPr>
          <w:rFonts w:ascii="Calibri" w:hAnsi="Calibri" w:cs="Calibri"/>
          <w:lang w:val="en-GB"/>
        </w:rPr>
      </w:pPr>
      <w:r w:rsidRPr="008D1466">
        <w:rPr>
          <w:rFonts w:cs="Arial"/>
          <w:lang w:val="en-GB"/>
        </w:rPr>
        <w:t>I</w:t>
      </w:r>
      <w:r w:rsidR="00681219" w:rsidRPr="008D1466">
        <w:rPr>
          <w:rFonts w:cs="Arial"/>
          <w:lang w:val="en-GB"/>
        </w:rPr>
        <w:t xml:space="preserve">f there is a way to provide this information in a structured field, it MUST be provided in a structured field and NOT be given in the additional text narrative. </w:t>
      </w:r>
    </w:p>
    <w:p w14:paraId="06F5D33F" w14:textId="77777777" w:rsidR="00681219" w:rsidRPr="008D1466" w:rsidRDefault="00681219" w:rsidP="00681219">
      <w:pPr>
        <w:pStyle w:val="Heading3"/>
        <w:rPr>
          <w:rFonts w:ascii="Calibri" w:hAnsi="Calibri" w:cs="Calibri"/>
          <w:lang w:val="en-GB"/>
        </w:rPr>
      </w:pPr>
      <w:bookmarkStart w:id="1977" w:name="_Toc161225177"/>
      <w:r w:rsidRPr="008D1466">
        <w:rPr>
          <w:lang w:val="en-GB"/>
        </w:rPr>
        <w:lastRenderedPageBreak/>
        <w:t xml:space="preserve">Narrative Version </w:t>
      </w:r>
      <w:r w:rsidR="006D3B9B" w:rsidRPr="008D1466">
        <w:rPr>
          <w:lang w:val="en-GB"/>
        </w:rPr>
        <w:t xml:space="preserve">/ </w:t>
      </w:r>
      <w:r w:rsidRPr="008D1466">
        <w:rPr>
          <w:lang w:val="en-GB"/>
        </w:rPr>
        <w:t>TXNR</w:t>
      </w:r>
      <w:bookmarkEnd w:id="1977"/>
      <w:r w:rsidRPr="008D1466">
        <w:rPr>
          <w:lang w:val="en-GB"/>
        </w:rPr>
        <w:t xml:space="preserve"> </w:t>
      </w:r>
    </w:p>
    <w:p w14:paraId="06F5D340" w14:textId="77777777" w:rsidR="00681219" w:rsidRPr="008D1466" w:rsidRDefault="00681219" w:rsidP="00681219">
      <w:pPr>
        <w:rPr>
          <w:rFonts w:cs="Arial"/>
          <w:lang w:val="en-GB"/>
        </w:rPr>
      </w:pPr>
      <w:r w:rsidRPr="008D1466">
        <w:rPr>
          <w:rFonts w:cs="Arial"/>
          <w:lang w:val="en-GB"/>
        </w:rPr>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confirmation message.</w:t>
      </w:r>
    </w:p>
    <w:p w14:paraId="06F5D341" w14:textId="77777777" w:rsidR="00681219" w:rsidRPr="008D1466" w:rsidRDefault="00681219" w:rsidP="00681219">
      <w:pPr>
        <w:pStyle w:val="Heading3"/>
        <w:rPr>
          <w:rFonts w:ascii="Calibri" w:hAnsi="Calibri" w:cs="Calibri"/>
          <w:lang w:val="en-GB"/>
        </w:rPr>
      </w:pPr>
      <w:bookmarkStart w:id="1978" w:name="_Toc161225178"/>
      <w:r w:rsidRPr="008D1466">
        <w:rPr>
          <w:lang w:val="en-GB"/>
        </w:rPr>
        <w:t xml:space="preserve">Party Contact Narrative </w:t>
      </w:r>
      <w:r w:rsidR="006D3B9B" w:rsidRPr="008D1466">
        <w:rPr>
          <w:lang w:val="en-GB"/>
        </w:rPr>
        <w:t xml:space="preserve">/ </w:t>
      </w:r>
      <w:r w:rsidRPr="008D1466">
        <w:rPr>
          <w:lang w:val="en-GB"/>
        </w:rPr>
        <w:t>PACO</w:t>
      </w:r>
      <w:bookmarkEnd w:id="1978"/>
      <w:r w:rsidRPr="008D1466">
        <w:rPr>
          <w:lang w:val="en-GB"/>
        </w:rPr>
        <w:t xml:space="preserve"> </w:t>
      </w:r>
    </w:p>
    <w:p w14:paraId="06F5D342" w14:textId="77777777" w:rsidR="00681219" w:rsidRPr="008D1466" w:rsidRDefault="00681219" w:rsidP="00681219">
      <w:pPr>
        <w:rPr>
          <w:rFonts w:cs="Arial"/>
          <w:sz w:val="22"/>
          <w:szCs w:val="22"/>
          <w:lang w:val="en-GB"/>
        </w:rPr>
      </w:pPr>
      <w:r w:rsidRPr="008D1466">
        <w:rPr>
          <w:rFonts w:cs="Arial"/>
          <w:lang w:val="en-GB"/>
        </w:rPr>
        <w:t xml:space="preserve">This field must contain the contact details of some party. A typical example is the contact details of the person who wrote/generated the message and from whom more info is available. This information is typically unstructured. </w:t>
      </w:r>
    </w:p>
    <w:p w14:paraId="06F5D343" w14:textId="77777777" w:rsidR="00681219" w:rsidRPr="008D1466" w:rsidRDefault="00F5198B" w:rsidP="00681219">
      <w:pPr>
        <w:rPr>
          <w:rFonts w:cs="Arial"/>
          <w:sz w:val="22"/>
          <w:szCs w:val="22"/>
          <w:lang w:val="en-GB"/>
        </w:rPr>
      </w:pPr>
      <w:r w:rsidRPr="008D1466">
        <w:rPr>
          <w:rFonts w:cs="Arial"/>
          <w:lang w:val="en-GB"/>
        </w:rPr>
        <w:t>The receiver</w:t>
      </w:r>
      <w:r w:rsidR="00681219" w:rsidRPr="008D1466">
        <w:rPr>
          <w:rFonts w:cs="Arial"/>
          <w:lang w:val="en-GB"/>
        </w:rPr>
        <w:t xml:space="preserve"> may or may not read systematically this information if received based on its own process and requirements.</w:t>
      </w:r>
    </w:p>
    <w:p w14:paraId="06F5D344" w14:textId="77777777" w:rsidR="006D3B9B" w:rsidRPr="008D1466" w:rsidRDefault="006D3B9B" w:rsidP="006D3B9B">
      <w:pPr>
        <w:pStyle w:val="Heading3"/>
        <w:rPr>
          <w:lang w:val="en-GB"/>
        </w:rPr>
      </w:pPr>
      <w:bookmarkStart w:id="1979" w:name="_Toc161225179"/>
      <w:r w:rsidRPr="008D1466">
        <w:rPr>
          <w:lang w:val="en-GB"/>
        </w:rPr>
        <w:t>Taxation Conditions / TAXE</w:t>
      </w:r>
      <w:bookmarkEnd w:id="1979"/>
    </w:p>
    <w:p w14:paraId="06F5D345" w14:textId="77777777" w:rsidR="006D3B9B" w:rsidRPr="008D1466" w:rsidRDefault="006D3B9B" w:rsidP="006D3B9B">
      <w:pPr>
        <w:rPr>
          <w:ins w:id="1980" w:author="LITTRE Jacques" w:date="2023-12-11T18:19:00Z"/>
          <w:rStyle w:val="inserted1"/>
          <w:color w:val="auto"/>
          <w:lang w:val="en-GB"/>
        </w:rPr>
      </w:pPr>
      <w:r w:rsidRPr="008D1466">
        <w:rPr>
          <w:rStyle w:val="inserted1"/>
          <w:color w:val="auto"/>
          <w:lang w:val="en-GB"/>
        </w:rPr>
        <w:t>Details on taxation conditions that cannot be included within the structured fields of this message.</w:t>
      </w:r>
    </w:p>
    <w:p w14:paraId="34DECF14" w14:textId="1DD93294" w:rsidR="00D674A9" w:rsidRPr="008D1466" w:rsidRDefault="00D674A9">
      <w:pPr>
        <w:spacing w:before="0" w:after="0"/>
        <w:jc w:val="left"/>
        <w:rPr>
          <w:ins w:id="1981" w:author="LITTRE Jacques" w:date="2023-12-11T18:19:00Z"/>
          <w:rStyle w:val="inserted1"/>
          <w:color w:val="auto"/>
          <w:lang w:val="en-GB"/>
        </w:rPr>
      </w:pPr>
      <w:ins w:id="1982" w:author="LITTRE Jacques" w:date="2023-12-11T18:19:00Z">
        <w:r w:rsidRPr="008D1466">
          <w:rPr>
            <w:rStyle w:val="inserted1"/>
            <w:color w:val="auto"/>
            <w:lang w:val="en-GB"/>
          </w:rPr>
          <w:br w:type="page"/>
        </w:r>
      </w:ins>
    </w:p>
    <w:p w14:paraId="30760FF7" w14:textId="60A2316B" w:rsidR="00D674A9" w:rsidRPr="008D1466" w:rsidDel="00D674A9" w:rsidRDefault="00D674A9" w:rsidP="006D3B9B">
      <w:pPr>
        <w:rPr>
          <w:del w:id="1983" w:author="LITTRE Jacques" w:date="2023-12-11T18:19:00Z"/>
          <w:rStyle w:val="inserted1"/>
          <w:color w:val="auto"/>
          <w:lang w:val="en-GB"/>
        </w:rPr>
      </w:pPr>
      <w:bookmarkStart w:id="1984" w:name="_Toc153286089"/>
      <w:bookmarkEnd w:id="1984"/>
    </w:p>
    <w:p w14:paraId="1E3E0F40" w14:textId="5F57E00F" w:rsidR="00DF5980" w:rsidRPr="003D261D" w:rsidRDefault="007E6D65" w:rsidP="000F31A4">
      <w:pPr>
        <w:pStyle w:val="Heading2"/>
        <w:rPr>
          <w:ins w:id="1985" w:author="LITTRE Jacques" w:date="2023-12-11T18:17:00Z"/>
          <w:i/>
        </w:rPr>
      </w:pPr>
      <w:bookmarkStart w:id="1986" w:name="_Toc161225180"/>
      <w:ins w:id="1987" w:author="LITTRE Jacques" w:date="2023-12-11T18:16:00Z">
        <w:r w:rsidRPr="003D261D">
          <w:t>Re</w:t>
        </w:r>
        <w:r w:rsidR="00DF5980" w:rsidRPr="003D261D">
          <w:t>versal / Repayment Process</w:t>
        </w:r>
      </w:ins>
      <w:ins w:id="1988" w:author="LITTRE Jacques" w:date="2023-12-11T18:24:00Z">
        <w:r w:rsidR="004E4B25" w:rsidRPr="008D1466">
          <w:rPr>
            <w:rStyle w:val="FootnoteReference"/>
          </w:rPr>
          <w:footnoteReference w:id="23"/>
        </w:r>
      </w:ins>
      <w:bookmarkEnd w:id="1986"/>
    </w:p>
    <w:p w14:paraId="411BC474" w14:textId="515FB2B6" w:rsidR="00390585" w:rsidRPr="008D1466" w:rsidRDefault="00390585" w:rsidP="00CD7E8A">
      <w:pPr>
        <w:pStyle w:val="Heading3"/>
        <w:rPr>
          <w:ins w:id="1993" w:author="LITTRE Jacques" w:date="2023-12-11T18:17:00Z"/>
          <w:bCs/>
          <w:i/>
          <w:lang w:val="en-GB"/>
        </w:rPr>
      </w:pPr>
      <w:bookmarkStart w:id="1994" w:name="_Toc161225181"/>
      <w:ins w:id="1995" w:author="LITTRE Jacques" w:date="2023-12-11T18:17:00Z">
        <w:r w:rsidRPr="008D1466">
          <w:rPr>
            <w:bCs/>
            <w:lang w:val="en-GB"/>
          </w:rPr>
          <w:t xml:space="preserve">ISO 15022 </w:t>
        </w:r>
      </w:ins>
      <w:ins w:id="1996" w:author="LITTRE Jacques" w:date="2023-12-11T18:23:00Z">
        <w:r w:rsidR="00D424D4" w:rsidRPr="008D1466">
          <w:rPr>
            <w:bCs/>
            <w:lang w:val="en-GB"/>
          </w:rPr>
          <w:t xml:space="preserve">Reversal Repayment </w:t>
        </w:r>
      </w:ins>
      <w:ins w:id="1997" w:author="LITTRE Jacques" w:date="2023-12-11T18:17:00Z">
        <w:r w:rsidRPr="008D1466">
          <w:rPr>
            <w:bCs/>
            <w:lang w:val="en-GB"/>
          </w:rPr>
          <w:t>Process</w:t>
        </w:r>
        <w:bookmarkEnd w:id="1994"/>
      </w:ins>
    </w:p>
    <w:p w14:paraId="09AE2984" w14:textId="77777777" w:rsidR="00373AFC" w:rsidRPr="008D1466" w:rsidRDefault="00373AFC" w:rsidP="00CD7E8A">
      <w:pPr>
        <w:pStyle w:val="Heading4"/>
        <w:rPr>
          <w:ins w:id="1998" w:author="LITTRE Jacques" w:date="2023-12-11T18:18:00Z"/>
          <w:lang w:val="en-GB" w:eastAsia="en-GB"/>
        </w:rPr>
      </w:pPr>
      <w:ins w:id="1999" w:author="LITTRE Jacques" w:date="2023-12-11T18:18:00Z">
        <w:r w:rsidRPr="008D1466">
          <w:rPr>
            <w:lang w:val="en-GB" w:eastAsia="en-GB"/>
          </w:rPr>
          <w:t>Scenario 1: After payment and confirmation of an event, the payment needs to be reversed (and won’t be repaid)</w:t>
        </w:r>
      </w:ins>
    </w:p>
    <w:p w14:paraId="797B6599" w14:textId="2656B2DB" w:rsidR="00373AFC" w:rsidRPr="008D1466" w:rsidRDefault="00373AFC" w:rsidP="00CD7E8A">
      <w:pPr>
        <w:numPr>
          <w:ilvl w:val="0"/>
          <w:numId w:val="132"/>
        </w:numPr>
        <w:spacing w:before="0" w:after="0"/>
        <w:jc w:val="left"/>
        <w:rPr>
          <w:ins w:id="2000" w:author="LITTRE Jacques" w:date="2023-12-11T18:18:00Z"/>
          <w:rFonts w:ascii="Calibri" w:hAnsi="Calibri" w:cs="Calibri"/>
          <w:sz w:val="22"/>
          <w:szCs w:val="22"/>
          <w:lang w:val="en-GB" w:eastAsia="en-GB"/>
        </w:rPr>
      </w:pPr>
      <w:ins w:id="2001" w:author="LITTRE Jacques" w:date="2023-12-11T18:18:00Z">
        <w:r w:rsidRPr="008D1466">
          <w:rPr>
            <w:rFonts w:ascii="Calibri" w:hAnsi="Calibri" w:cs="Calibri"/>
            <w:sz w:val="22"/>
            <w:szCs w:val="22"/>
            <w:lang w:val="en-GB" w:eastAsia="en-GB"/>
          </w:rPr>
          <w:t>MT566 NEWM has been sent to confirm the original payment</w:t>
        </w:r>
      </w:ins>
      <w:r w:rsidR="000B563E" w:rsidRPr="008D1466">
        <w:rPr>
          <w:rFonts w:ascii="Calibri" w:hAnsi="Calibri" w:cs="Calibri"/>
          <w:sz w:val="22"/>
          <w:szCs w:val="22"/>
          <w:lang w:val="en-GB" w:eastAsia="en-GB"/>
        </w:rPr>
        <w:t>.</w:t>
      </w:r>
    </w:p>
    <w:p w14:paraId="0DF584B6" w14:textId="671844E9" w:rsidR="00373AFC" w:rsidRPr="008D1466" w:rsidRDefault="00373AFC" w:rsidP="00CD7E8A">
      <w:pPr>
        <w:numPr>
          <w:ilvl w:val="0"/>
          <w:numId w:val="132"/>
        </w:numPr>
        <w:spacing w:before="0" w:after="0"/>
        <w:jc w:val="left"/>
        <w:rPr>
          <w:ins w:id="2002" w:author="LITTRE Jacques" w:date="2023-12-11T18:18:00Z"/>
          <w:rFonts w:ascii="Calibri" w:hAnsi="Calibri" w:cs="Calibri"/>
          <w:sz w:val="22"/>
          <w:szCs w:val="22"/>
          <w:lang w:val="en-GB" w:eastAsia="en-GB"/>
        </w:rPr>
      </w:pPr>
      <w:ins w:id="2003" w:author="LITTRE Jacques" w:date="2023-12-11T18:18:00Z">
        <w:r w:rsidRPr="008D1466">
          <w:rPr>
            <w:rFonts w:ascii="Calibri" w:hAnsi="Calibri" w:cs="Calibri"/>
            <w:b/>
            <w:bCs/>
            <w:sz w:val="22"/>
            <w:szCs w:val="22"/>
            <w:lang w:val="en-GB" w:eastAsia="en-GB"/>
          </w:rPr>
          <w:t>MT564 REPE</w:t>
        </w:r>
        <w:r w:rsidRPr="008D1466">
          <w:rPr>
            <w:rFonts w:ascii="Calibri" w:hAnsi="Calibri" w:cs="Calibri"/>
            <w:b/>
            <w:bCs/>
            <w:sz w:val="22"/>
            <w:szCs w:val="22"/>
            <w:vertAlign w:val="superscript"/>
            <w:lang w:val="en-GB" w:eastAsia="en-GB"/>
          </w:rPr>
          <w:footnoteReference w:id="24"/>
        </w:r>
        <w:r w:rsidRPr="008D1466">
          <w:rPr>
            <w:rFonts w:ascii="Calibri" w:hAnsi="Calibri" w:cs="Calibri"/>
            <w:b/>
            <w:bCs/>
            <w:sz w:val="22"/>
            <w:szCs w:val="22"/>
            <w:lang w:val="en-GB" w:eastAsia="en-GB"/>
          </w:rPr>
          <w:t>, ADDB//CAPA,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r w:rsidR="000B563E" w:rsidRPr="008D1466">
        <w:rPr>
          <w:rFonts w:ascii="Calibri" w:hAnsi="Calibri" w:cs="Calibri"/>
          <w:sz w:val="22"/>
          <w:szCs w:val="22"/>
          <w:lang w:val="en-GB" w:eastAsia="en-GB"/>
        </w:rPr>
        <w:t>.</w:t>
      </w:r>
    </w:p>
    <w:p w14:paraId="1EF103C6" w14:textId="2918982E" w:rsidR="00373AFC" w:rsidRPr="008D1466" w:rsidRDefault="00373AFC" w:rsidP="00CD7E8A">
      <w:pPr>
        <w:numPr>
          <w:ilvl w:val="0"/>
          <w:numId w:val="132"/>
        </w:numPr>
        <w:spacing w:before="0" w:after="0"/>
        <w:jc w:val="left"/>
        <w:rPr>
          <w:ins w:id="2006" w:author="LITTRE Jacques" w:date="2023-12-11T18:18:00Z"/>
          <w:rFonts w:ascii="Calibri" w:hAnsi="Calibri" w:cs="Calibri"/>
          <w:sz w:val="22"/>
          <w:szCs w:val="22"/>
          <w:lang w:val="en-GB" w:eastAsia="en-GB"/>
        </w:rPr>
      </w:pPr>
      <w:ins w:id="2007" w:author="LITTRE Jacques" w:date="2023-12-11T18:18:00Z">
        <w:r w:rsidRPr="008D1466">
          <w:rPr>
            <w:rFonts w:ascii="Calibri" w:hAnsi="Calibri" w:cs="Calibri"/>
            <w:b/>
            <w:bCs/>
            <w:sz w:val="22"/>
            <w:szCs w:val="22"/>
            <w:lang w:val="en-GB" w:eastAsia="en-GB"/>
          </w:rPr>
          <w:t>MT564 WITH/CANC must be sent</w:t>
        </w:r>
        <w:r w:rsidRPr="008D1466">
          <w:rPr>
            <w:rFonts w:ascii="Calibri" w:hAnsi="Calibri" w:cs="Calibri"/>
            <w:sz w:val="22"/>
            <w:szCs w:val="22"/>
            <w:lang w:val="en-GB" w:eastAsia="en-GB"/>
          </w:rPr>
          <w:t xml:space="preserve"> to inform of withdrawal or cancellation (as applicable) of the original event</w:t>
        </w:r>
      </w:ins>
      <w:r w:rsidR="000B563E" w:rsidRPr="008D1466">
        <w:rPr>
          <w:rFonts w:ascii="Calibri" w:hAnsi="Calibri" w:cs="Calibri"/>
          <w:sz w:val="22"/>
          <w:szCs w:val="22"/>
          <w:lang w:val="en-GB" w:eastAsia="en-GB"/>
        </w:rPr>
        <w:t>.</w:t>
      </w:r>
    </w:p>
    <w:p w14:paraId="1F2A8B9D" w14:textId="2F92E804" w:rsidR="00373AFC" w:rsidRPr="008D1466" w:rsidRDefault="00373AFC" w:rsidP="00CD7E8A">
      <w:pPr>
        <w:numPr>
          <w:ilvl w:val="0"/>
          <w:numId w:val="132"/>
        </w:numPr>
        <w:spacing w:before="0" w:after="0"/>
        <w:jc w:val="left"/>
        <w:rPr>
          <w:ins w:id="2008" w:author="LITTRE Jacques" w:date="2023-12-11T18:18:00Z"/>
          <w:rFonts w:ascii="Calibri" w:hAnsi="Calibri" w:cs="Calibri"/>
          <w:sz w:val="22"/>
          <w:szCs w:val="22"/>
          <w:lang w:val="en-GB" w:eastAsia="en-GB"/>
        </w:rPr>
      </w:pPr>
      <w:ins w:id="2009" w:author="LITTRE Jacques" w:date="2023-12-11T18:18:00Z">
        <w:r w:rsidRPr="008D1466">
          <w:rPr>
            <w:rFonts w:ascii="Calibri" w:hAnsi="Calibri" w:cs="Calibri"/>
            <w:b/>
            <w:bCs/>
            <w:sz w:val="22"/>
            <w:szCs w:val="22"/>
            <w:lang w:val="en-GB" w:eastAsia="en-GB"/>
          </w:rPr>
          <w:t>MT566 REVR must be sent</w:t>
        </w:r>
        <w:r w:rsidRPr="008D1466">
          <w:rPr>
            <w:rFonts w:ascii="Calibri" w:hAnsi="Calibri" w:cs="Calibri"/>
            <w:sz w:val="22"/>
            <w:szCs w:val="22"/>
            <w:lang w:val="en-GB" w:eastAsia="en-GB"/>
          </w:rPr>
          <w:t xml:space="preserve"> to confirm execution of the reversal</w:t>
        </w:r>
      </w:ins>
      <w:r w:rsidR="000B563E" w:rsidRPr="008D1466">
        <w:rPr>
          <w:rFonts w:ascii="Calibri" w:hAnsi="Calibri" w:cs="Calibri"/>
          <w:sz w:val="22"/>
          <w:szCs w:val="22"/>
          <w:lang w:val="en-GB" w:eastAsia="en-GB"/>
        </w:rPr>
        <w:t>.</w:t>
      </w:r>
    </w:p>
    <w:p w14:paraId="3E3AC0DB" w14:textId="3451883D" w:rsidR="00373AFC" w:rsidRPr="008D1466" w:rsidRDefault="00C16386" w:rsidP="00CD7E8A">
      <w:pPr>
        <w:spacing w:before="0" w:after="0"/>
        <w:jc w:val="left"/>
        <w:rPr>
          <w:ins w:id="2010" w:author="LITTRE Jacques" w:date="2023-12-11T18:18:00Z"/>
          <w:rFonts w:ascii="Calibri" w:eastAsiaTheme="minorHAnsi" w:hAnsi="Calibri" w:cs="Calibri"/>
          <w:sz w:val="22"/>
          <w:szCs w:val="22"/>
          <w:lang w:val="en-GB" w:eastAsia="en-GB"/>
        </w:rPr>
      </w:pPr>
      <w:r w:rsidRPr="008D1466">
        <w:rPr>
          <w:noProof/>
          <w:lang w:val="en-GB"/>
        </w:rPr>
        <mc:AlternateContent>
          <mc:Choice Requires="wps">
            <w:drawing>
              <wp:anchor distT="0" distB="0" distL="114300" distR="114300" simplePos="0" relativeHeight="251672602" behindDoc="0" locked="0" layoutInCell="1" allowOverlap="1" wp14:anchorId="36E46C72" wp14:editId="4FE0CE4D">
                <wp:simplePos x="0" y="0"/>
                <wp:positionH relativeFrom="column">
                  <wp:posOffset>485775</wp:posOffset>
                </wp:positionH>
                <wp:positionV relativeFrom="paragraph">
                  <wp:posOffset>2144395</wp:posOffset>
                </wp:positionV>
                <wp:extent cx="3733165" cy="635"/>
                <wp:effectExtent l="0" t="0" r="0" b="0"/>
                <wp:wrapTopAndBottom/>
                <wp:docPr id="187" name="Text Box 187"/>
                <wp:cNvGraphicFramePr/>
                <a:graphic xmlns:a="http://schemas.openxmlformats.org/drawingml/2006/main">
                  <a:graphicData uri="http://schemas.microsoft.com/office/word/2010/wordprocessingShape">
                    <wps:wsp>
                      <wps:cNvSpPr txBox="1"/>
                      <wps:spPr>
                        <a:xfrm>
                          <a:off x="0" y="0"/>
                          <a:ext cx="3733165" cy="635"/>
                        </a:xfrm>
                        <a:prstGeom prst="rect">
                          <a:avLst/>
                        </a:prstGeom>
                        <a:solidFill>
                          <a:prstClr val="white"/>
                        </a:solidFill>
                        <a:ln>
                          <a:noFill/>
                        </a:ln>
                      </wps:spPr>
                      <wps:txbx>
                        <w:txbxContent>
                          <w:p w14:paraId="6D6938DE" w14:textId="3D48E05D" w:rsidR="00C16386" w:rsidRPr="009E02A3" w:rsidRDefault="00C16386" w:rsidP="00C16386">
                            <w:pPr>
                              <w:pStyle w:val="Caption"/>
                              <w:jc w:val="center"/>
                              <w:rPr>
                                <w:rFonts w:ascii="Calibri" w:eastAsiaTheme="minorHAnsi" w:hAnsi="Calibri" w:cs="Calibri"/>
                                <w:noProof/>
                                <w:lang w:val="en-GB" w:eastAsia="en-GB"/>
                              </w:rPr>
                            </w:pPr>
                            <w:r>
                              <w:t xml:space="preserve">Figure </w:t>
                            </w:r>
                            <w:r>
                              <w:fldChar w:fldCharType="begin"/>
                            </w:r>
                            <w:r>
                              <w:instrText xml:space="preserve"> SEQ Figure \* ARABIC </w:instrText>
                            </w:r>
                            <w:r>
                              <w:fldChar w:fldCharType="separate"/>
                            </w:r>
                            <w:r>
                              <w:rPr>
                                <w:noProof/>
                              </w:rPr>
                              <w:t>1</w:t>
                            </w:r>
                            <w:r>
                              <w:fldChar w:fldCharType="end"/>
                            </w:r>
                            <w:r>
                              <w:t>: Reversal of a Payment in ISO 15022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E46C72" id="Text Box 187" o:spid="_x0000_s1111" type="#_x0000_t202" style="position:absolute;margin-left:38.25pt;margin-top:168.85pt;width:293.95pt;height:.05pt;z-index:251672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" stroked="f">
                <v:textbox style="mso-fit-shape-to-text:t" inset="0,0,0,0">
                  <w:txbxContent>
                    <w:p w14:paraId="6D6938DE" w14:textId="3D48E05D" w:rsidR="00C16386" w:rsidRPr="009E02A3" w:rsidRDefault="00C16386" w:rsidP="00C16386">
                      <w:pPr>
                        <w:pStyle w:val="Caption"/>
                        <w:jc w:val="center"/>
                        <w:rPr>
                          <w:rFonts w:ascii="Calibri" w:eastAsiaTheme="minorHAnsi" w:hAnsi="Calibri" w:cs="Calibri"/>
                          <w:noProof/>
                          <w:lang w:val="en-GB" w:eastAsia="en-GB"/>
                        </w:rPr>
                      </w:pPr>
                      <w:r>
                        <w:t xml:space="preserve">Figure </w:t>
                      </w:r>
                      <w:r>
                        <w:fldChar w:fldCharType="begin"/>
                      </w:r>
                      <w:r>
                        <w:instrText xml:space="preserve"> SEQ Figure \* ARABIC </w:instrText>
                      </w:r>
                      <w:r>
                        <w:fldChar w:fldCharType="separate"/>
                      </w:r>
                      <w:r>
                        <w:rPr>
                          <w:noProof/>
                        </w:rPr>
                        <w:t>1</w:t>
                      </w:r>
                      <w:r>
                        <w:fldChar w:fldCharType="end"/>
                      </w:r>
                      <w:r>
                        <w:t>: Reversal of a Payment in ISO 15022</w:t>
                      </w:r>
                    </w:p>
                  </w:txbxContent>
                </v:textbox>
                <w10:wrap type="topAndBottom"/>
              </v:shape>
            </w:pict>
          </mc:Fallback>
        </mc:AlternateContent>
      </w:r>
      <w:ins w:id="2011" w:author="LITTRE Jacques" w:date="2023-12-11T18:18:00Z">
        <w:r w:rsidR="00373AFC" w:rsidRPr="008D1466">
          <w:rPr>
            <w:rFonts w:ascii="Calibri" w:eastAsiaTheme="minorHAnsi" w:hAnsi="Calibri" w:cs="Calibri"/>
            <w:noProof/>
            <w:sz w:val="22"/>
            <w:szCs w:val="22"/>
            <w:lang w:val="en-GB" w:eastAsia="en-GB"/>
          </w:rPr>
          <mc:AlternateContent>
            <mc:Choice Requires="wpg">
              <w:drawing>
                <wp:anchor distT="0" distB="0" distL="114300" distR="114300" simplePos="0" relativeHeight="251662362" behindDoc="0" locked="0" layoutInCell="1" allowOverlap="1" wp14:anchorId="2249AFCA" wp14:editId="42BF845A">
                  <wp:simplePos x="0" y="0"/>
                  <wp:positionH relativeFrom="column">
                    <wp:posOffset>485775</wp:posOffset>
                  </wp:positionH>
                  <wp:positionV relativeFrom="paragraph">
                    <wp:posOffset>214630</wp:posOffset>
                  </wp:positionV>
                  <wp:extent cx="3733165" cy="1872615"/>
                  <wp:effectExtent l="0" t="0" r="635" b="32385"/>
                  <wp:wrapTopAndBottom/>
                  <wp:docPr id="33" name="Group 74"/>
                  <wp:cNvGraphicFramePr/>
                  <a:graphic xmlns:a="http://schemas.openxmlformats.org/drawingml/2006/main">
                    <a:graphicData uri="http://schemas.microsoft.com/office/word/2010/wordprocessingGroup">
                      <wpg:wgp>
                        <wpg:cNvGrpSpPr/>
                        <wpg:grpSpPr>
                          <a:xfrm>
                            <a:off x="0" y="0"/>
                            <a:ext cx="3733165" cy="1872615"/>
                            <a:chOff x="0" y="0"/>
                            <a:chExt cx="3733723" cy="1872793"/>
                          </a:xfrm>
                        </wpg:grpSpPr>
                        <wps:wsp>
                          <wps:cNvPr id="34" name="Straight Connector 34"/>
                          <wps:cNvCnPr>
                            <a:cxnSpLocks/>
                          </wps:cNvCnPr>
                          <wps:spPr>
                            <a:xfrm>
                              <a:off x="0" y="19050"/>
                              <a:ext cx="9524" cy="1809748"/>
                            </a:xfrm>
                            <a:prstGeom prst="line">
                              <a:avLst/>
                            </a:prstGeom>
                            <a:noFill/>
                            <a:ln w="12700" cap="flat" cmpd="sng" algn="ctr">
                              <a:solidFill>
                                <a:srgbClr val="4F81BD">
                                  <a:shade val="95000"/>
                                  <a:satMod val="105000"/>
                                </a:srgbClr>
                              </a:solidFill>
                              <a:prstDash val="solid"/>
                            </a:ln>
                            <a:effectLst/>
                          </wps:spPr>
                          <wps:bodyPr/>
                        </wps:wsp>
                        <wps:wsp>
                          <wps:cNvPr id="37" name="Straight Connector 37"/>
                          <wps:cNvCnPr>
                            <a:cxnSpLocks/>
                          </wps:cNvCnPr>
                          <wps:spPr>
                            <a:xfrm>
                              <a:off x="3676652" y="0"/>
                              <a:ext cx="0" cy="1872793"/>
                            </a:xfrm>
                            <a:prstGeom prst="line">
                              <a:avLst/>
                            </a:prstGeom>
                            <a:noFill/>
                            <a:ln w="12700" cap="flat" cmpd="sng" algn="ctr">
                              <a:solidFill>
                                <a:srgbClr val="4F81BD">
                                  <a:shade val="95000"/>
                                  <a:satMod val="105000"/>
                                </a:srgbClr>
                              </a:solidFill>
                              <a:prstDash val="solid"/>
                            </a:ln>
                            <a:effectLst/>
                          </wps:spPr>
                          <wps:bodyPr/>
                        </wps:wsp>
                        <wps:wsp>
                          <wps:cNvPr id="38" name="Straight Arrow Connector 38"/>
                          <wps:cNvCnPr>
                            <a:cxnSpLocks/>
                          </wps:cNvCnPr>
                          <wps:spPr>
                            <a:xfrm>
                              <a:off x="0" y="4667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39" name="TextBox 13"/>
                          <wps:cNvSpPr txBox="1"/>
                          <wps:spPr>
                            <a:xfrm>
                              <a:off x="276151" y="251233"/>
                              <a:ext cx="1819275" cy="360680"/>
                            </a:xfrm>
                            <a:prstGeom prst="rect">
                              <a:avLst/>
                            </a:prstGeom>
                            <a:noFill/>
                          </wps:spPr>
                          <wps:txbx>
                            <w:txbxContent>
                              <w:p w14:paraId="624004AB"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Original Payment</w:t>
                                </w:r>
                              </w:p>
                            </w:txbxContent>
                          </wps:txbx>
                          <wps:bodyPr wrap="none" rtlCol="0">
                            <a:spAutoFit/>
                          </wps:bodyPr>
                        </wps:wsp>
                        <wps:wsp>
                          <wps:cNvPr id="40" name="Straight Connector 40"/>
                          <wps:cNvCnPr>
                            <a:cxnSpLocks/>
                          </wps:cNvCnPr>
                          <wps:spPr>
                            <a:xfrm>
                              <a:off x="0" y="809625"/>
                              <a:ext cx="3648075" cy="0"/>
                            </a:xfrm>
                            <a:prstGeom prst="line">
                              <a:avLst/>
                            </a:prstGeom>
                            <a:noFill/>
                            <a:ln w="9525" cap="flat" cmpd="sng" algn="ctr">
                              <a:solidFill>
                                <a:srgbClr val="0070C0"/>
                              </a:solidFill>
                              <a:prstDash val="solid"/>
                              <a:tailEnd type="stealth" w="lg" len="lg"/>
                            </a:ln>
                            <a:effectLst/>
                          </wps:spPr>
                          <wps:bodyPr/>
                        </wps:wsp>
                        <wps:wsp>
                          <wps:cNvPr id="41" name="TextBox 19"/>
                          <wps:cNvSpPr txBox="1"/>
                          <wps:spPr>
                            <a:xfrm>
                              <a:off x="285673" y="555965"/>
                              <a:ext cx="3448050" cy="360680"/>
                            </a:xfrm>
                            <a:prstGeom prst="rect">
                              <a:avLst/>
                            </a:prstGeom>
                            <a:noFill/>
                          </wps:spPr>
                          <wps:txbx>
                            <w:txbxContent>
                              <w:p w14:paraId="13D9CB34"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 ADDB//REVR) - </w:t>
                                </w:r>
                                <w:r>
                                  <w:rPr>
                                    <w:rFonts w:cs="Arial"/>
                                    <w:i/>
                                    <w:iCs/>
                                    <w:color w:val="0070C0"/>
                                    <w:kern w:val="24"/>
                                    <w:sz w:val="16"/>
                                    <w:szCs w:val="16"/>
                                  </w:rPr>
                                  <w:t>Pre-advice of reversal</w:t>
                                </w:r>
                              </w:p>
                            </w:txbxContent>
                          </wps:txbx>
                          <wps:bodyPr wrap="none" rtlCol="0">
                            <a:spAutoFit/>
                          </wps:bodyPr>
                        </wps:wsp>
                        <wps:wsp>
                          <wps:cNvPr id="42" name="Straight Arrow Connector 42"/>
                          <wps:cNvCnPr>
                            <a:cxnSpLocks/>
                          </wps:cNvCnPr>
                          <wps:spPr>
                            <a:xfrm>
                              <a:off x="0" y="1143000"/>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43" name="TextBox 25"/>
                          <wps:cNvSpPr txBox="1"/>
                          <wps:spPr>
                            <a:xfrm>
                              <a:off x="276139" y="914226"/>
                              <a:ext cx="1199515" cy="360680"/>
                            </a:xfrm>
                            <a:prstGeom prst="rect">
                              <a:avLst/>
                            </a:prstGeom>
                            <a:noFill/>
                          </wps:spPr>
                          <wps:txbx>
                            <w:txbxContent>
                              <w:p w14:paraId="5250EE9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(WITH/CANC)</w:t>
                                </w:r>
                              </w:p>
                            </w:txbxContent>
                          </wps:txbx>
                          <wps:bodyPr wrap="none" rtlCol="0">
                            <a:spAutoFit/>
                          </wps:bodyPr>
                        </wps:wsp>
                        <wps:wsp>
                          <wps:cNvPr id="44" name="Straight Arrow Connector 44"/>
                          <wps:cNvCnPr>
                            <a:cxnSpLocks/>
                          </wps:cNvCnPr>
                          <wps:spPr>
                            <a:xfrm>
                              <a:off x="9524" y="148953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45" name="TextBox 27"/>
                          <wps:cNvSpPr txBox="1"/>
                          <wps:spPr>
                            <a:xfrm>
                              <a:off x="285660" y="1260691"/>
                              <a:ext cx="905510" cy="360680"/>
                            </a:xfrm>
                            <a:prstGeom prst="rect">
                              <a:avLst/>
                            </a:prstGeom>
                            <a:noFill/>
                          </wps:spPr>
                          <wps:txbx>
                            <w:txbxContent>
                              <w:p w14:paraId="5D5431E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566 (REVR)</w:t>
                                </w:r>
                              </w:p>
                            </w:txbxContent>
                          </wps:txbx>
                          <wps:bodyPr wrap="none" rtlCol="0">
                            <a:spAutoFit/>
                          </wps:bodyPr>
                        </wps:wsp>
                      </wpg:wgp>
                    </a:graphicData>
                  </a:graphic>
                </wp:anchor>
              </w:drawing>
            </mc:Choice>
            <mc:Fallback>
              <w:pict>
                <v:group w14:anchorId="2249AFCA" id="Group 74" o:spid="_x0000_s1112" style="position:absolute;margin-left:38.25pt;margin-top:16.9pt;width:293.95pt;height:147.45pt;z-index:251662362;mso-position-horizontal-relative:text;mso-position-vertical-relative:text" coordsize="37337,1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">
                  <v:line id="Straight Connector 34" o:spid="_x0000_s1113" style="position:absolute;visibility:visible;mso-wrap-style:square" from="0,190" to="95,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" strokecolor="#4a7ebb" strokeweight="1pt">
                    <o:lock v:ext="edit" shapetype="f"/>
                  </v:line>
                  <v:line id="Straight Connector 37" o:spid="_x0000_s1114" style="position:absolute;visibility:visible;mso-wrap-style:square" from="36766,0" to="36766,1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LSwwAAANsAAAAPAAAAZHJzL2Rvd25yZXYueG1sRI/RisIw&#10;FETfF/yHcAVfRFNdWK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M02y0sMAAADbAAAADwAA&#10;AAAAAAAAAAAAAAAHAgAAZHJzL2Rvd25yZXYueG1sUEsFBgAAAAADAAMAtwAAAPcCAAAAAA==&#10;" strokecolor="#4a7ebb" strokeweight="1pt">
                    <o:lock v:ext="edit" shapetype="f"/>
                  </v:line>
                  <v:shape id="Straight Arrow Connector 38" o:spid="_x0000_s1115" type="#_x0000_t32" style="position:absolute;top:466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" strokecolor="windowText">
                    <v:stroke endarrow="classic" endarrowwidth="wide" endarrowlength="long"/>
                    <o:lock v:ext="edit" shapetype="f"/>
                  </v:shape>
                  <v:shape id="TextBox 13" o:spid="_x0000_s1116" type="#_x0000_t202" style="position:absolute;left:2761;top:2512;width:1819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624004AB"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Original Payment</w:t>
                          </w:r>
                        </w:p>
                      </w:txbxContent>
                    </v:textbox>
                  </v:shape>
                  <v:line id="Straight Connector 40" o:spid="_x0000_s1117" style="position:absolute;visibility:visible;mso-wrap-style:square" from="0,8096" to="3648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" strokecolor="#0070c0">
                    <v:stroke endarrow="classic" endarrowwidth="wide" endarrowlength="long"/>
                    <o:lock v:ext="edit" shapetype="f"/>
                  </v:line>
                  <v:shape id="TextBox 19" o:spid="_x0000_s1118" type="#_x0000_t202" style="position:absolute;left:2856;top:5559;width:34481;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3D9CB34"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 ADDB//REVR) - </w:t>
                          </w:r>
                          <w:r>
                            <w:rPr>
                              <w:rFonts w:cs="Arial"/>
                              <w:i/>
                              <w:iCs/>
                              <w:color w:val="0070C0"/>
                              <w:kern w:val="24"/>
                              <w:sz w:val="16"/>
                              <w:szCs w:val="16"/>
                            </w:rPr>
                            <w:t>Pre-advice of reversal</w:t>
                          </w:r>
                        </w:p>
                      </w:txbxContent>
                    </v:textbox>
                  </v:shape>
                  <v:shape id="Straight Arrow Connector 42" o:spid="_x0000_s1119" type="#_x0000_t32" style="position:absolute;top:11430;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" strokecolor="windowText">
                    <v:stroke endarrow="classic" endarrowwidth="wide" endarrowlength="long"/>
                    <o:lock v:ext="edit" shapetype="f"/>
                  </v:shape>
                  <v:shape id="TextBox 25" o:spid="_x0000_s1120" type="#_x0000_t202" style="position:absolute;left:2761;top:9142;width:11995;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5250EE9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(WITH/CANC)</w:t>
                          </w:r>
                        </w:p>
                      </w:txbxContent>
                    </v:textbox>
                  </v:shape>
                  <v:shape id="Straight Arrow Connector 44" o:spid="_x0000_s1121" type="#_x0000_t32" style="position:absolute;left:95;top:14895;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" strokecolor="windowText">
                    <v:stroke endarrow="classic" endarrowwidth="wide" endarrowlength="long"/>
                    <o:lock v:ext="edit" shapetype="f"/>
                  </v:shape>
                  <v:shape id="TextBox 27" o:spid="_x0000_s1122" type="#_x0000_t202" style="position:absolute;left:2856;top:12606;width:9055;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5D5431E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566 (REVR)</w:t>
                          </w:r>
                        </w:p>
                      </w:txbxContent>
                    </v:textbox>
                  </v:shape>
                  <w10:wrap type="topAndBottom"/>
                </v:group>
              </w:pict>
            </mc:Fallback>
          </mc:AlternateContent>
        </w:r>
      </w:ins>
    </w:p>
    <w:p w14:paraId="3B977504" w14:textId="77777777" w:rsidR="00373AFC" w:rsidRPr="008D1466" w:rsidRDefault="00373AFC" w:rsidP="00CD7E8A">
      <w:pPr>
        <w:pStyle w:val="Heading4"/>
        <w:rPr>
          <w:ins w:id="2012" w:author="LITTRE Jacques" w:date="2023-12-11T18:18:00Z"/>
          <w:lang w:val="en-GB" w:eastAsia="en-GB"/>
        </w:rPr>
      </w:pPr>
      <w:ins w:id="2013" w:author="LITTRE Jacques" w:date="2023-12-11T18:18:00Z">
        <w:r w:rsidRPr="008D1466">
          <w:rPr>
            <w:lang w:val="en-GB" w:eastAsia="en-GB"/>
          </w:rPr>
          <w:t>Scenario 2: After payment and confirmation of an event, the payment needs to be reversed and repaid (e.g. change of rate) in the same event</w:t>
        </w:r>
      </w:ins>
    </w:p>
    <w:p w14:paraId="3C70E71B" w14:textId="31DBA9FC" w:rsidR="00373AFC" w:rsidRPr="008D1466" w:rsidRDefault="00373AFC" w:rsidP="00CD7E8A">
      <w:pPr>
        <w:numPr>
          <w:ilvl w:val="0"/>
          <w:numId w:val="133"/>
        </w:numPr>
        <w:spacing w:before="0" w:after="0"/>
        <w:jc w:val="left"/>
        <w:rPr>
          <w:ins w:id="2014" w:author="LITTRE Jacques" w:date="2023-12-11T18:18:00Z"/>
          <w:rFonts w:ascii="Calibri" w:hAnsi="Calibri" w:cs="Calibri"/>
          <w:sz w:val="22"/>
          <w:szCs w:val="22"/>
          <w:lang w:val="en-GB" w:eastAsia="en-GB"/>
        </w:rPr>
      </w:pPr>
      <w:ins w:id="2015" w:author="LITTRE Jacques" w:date="2023-12-11T18:18:00Z">
        <w:r w:rsidRPr="008D1466">
          <w:rPr>
            <w:rFonts w:ascii="Calibri" w:hAnsi="Calibri" w:cs="Calibri"/>
            <w:sz w:val="22"/>
            <w:szCs w:val="22"/>
            <w:lang w:val="en-GB" w:eastAsia="en-GB"/>
          </w:rPr>
          <w:t>MT566 NEWM has been sent to confirm the original payment</w:t>
        </w:r>
      </w:ins>
      <w:r w:rsidR="000B563E" w:rsidRPr="008D1466">
        <w:rPr>
          <w:rFonts w:ascii="Calibri" w:hAnsi="Calibri" w:cs="Calibri"/>
          <w:sz w:val="22"/>
          <w:szCs w:val="22"/>
          <w:lang w:val="en-GB" w:eastAsia="en-GB"/>
        </w:rPr>
        <w:t>.</w:t>
      </w:r>
    </w:p>
    <w:p w14:paraId="525EC9AE" w14:textId="5314FBCB" w:rsidR="00373AFC" w:rsidRPr="008D1466" w:rsidRDefault="00373AFC" w:rsidP="00CD7E8A">
      <w:pPr>
        <w:numPr>
          <w:ilvl w:val="0"/>
          <w:numId w:val="133"/>
        </w:numPr>
        <w:spacing w:before="0" w:after="0"/>
        <w:jc w:val="left"/>
        <w:rPr>
          <w:ins w:id="2016" w:author="LITTRE Jacques" w:date="2023-12-11T18:18:00Z"/>
          <w:rFonts w:ascii="Calibri" w:hAnsi="Calibri" w:cs="Calibri"/>
          <w:sz w:val="22"/>
          <w:szCs w:val="22"/>
          <w:lang w:val="en-GB" w:eastAsia="en-GB"/>
        </w:rPr>
      </w:pPr>
      <w:ins w:id="2017" w:author="LITTRE Jacques" w:date="2023-12-11T18:18:00Z">
        <w:r w:rsidRPr="008D1466">
          <w:rPr>
            <w:rFonts w:ascii="Calibri" w:hAnsi="Calibri" w:cs="Calibri"/>
            <w:b/>
            <w:bCs/>
            <w:sz w:val="22"/>
            <w:szCs w:val="22"/>
            <w:lang w:val="en-GB" w:eastAsia="en-GB"/>
          </w:rPr>
          <w:t>MT564 REPE</w:t>
        </w:r>
        <w:r w:rsidRPr="008D1466">
          <w:rPr>
            <w:rFonts w:ascii="Calibri" w:hAnsi="Calibri" w:cs="Calibri"/>
            <w:b/>
            <w:bCs/>
            <w:sz w:val="22"/>
            <w:szCs w:val="22"/>
            <w:vertAlign w:val="superscript"/>
            <w:lang w:val="en-GB" w:eastAsia="en-GB"/>
          </w:rPr>
          <w:footnoteReference w:id="25"/>
        </w:r>
        <w:r w:rsidRPr="008D1466">
          <w:rPr>
            <w:rFonts w:ascii="Calibri" w:hAnsi="Calibri" w:cs="Calibri"/>
            <w:b/>
            <w:bCs/>
            <w:sz w:val="22"/>
            <w:szCs w:val="22"/>
            <w:lang w:val="en-GB" w:eastAsia="en-GB"/>
          </w:rPr>
          <w:t>, ADDB//CAPA,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r w:rsidR="000B563E" w:rsidRPr="008D1466">
        <w:rPr>
          <w:rFonts w:ascii="Calibri" w:hAnsi="Calibri" w:cs="Calibri"/>
          <w:sz w:val="22"/>
          <w:szCs w:val="22"/>
          <w:lang w:val="en-GB" w:eastAsia="en-GB"/>
        </w:rPr>
        <w:t>.</w:t>
      </w:r>
    </w:p>
    <w:p w14:paraId="196BEE02" w14:textId="77777777" w:rsidR="00373AFC" w:rsidRPr="008D1466" w:rsidRDefault="00373AFC" w:rsidP="00CD7E8A">
      <w:pPr>
        <w:numPr>
          <w:ilvl w:val="0"/>
          <w:numId w:val="133"/>
        </w:numPr>
        <w:spacing w:before="0" w:after="0"/>
        <w:jc w:val="left"/>
        <w:rPr>
          <w:ins w:id="2020" w:author="LITTRE Jacques" w:date="2023-12-11T18:18:00Z"/>
          <w:rFonts w:ascii="Calibri" w:hAnsi="Calibri" w:cs="Calibri"/>
          <w:sz w:val="22"/>
          <w:szCs w:val="22"/>
          <w:lang w:val="en-GB" w:eastAsia="en-GB"/>
        </w:rPr>
      </w:pPr>
      <w:ins w:id="2021" w:author="LITTRE Jacques" w:date="2023-12-11T18:18:00Z">
        <w:r w:rsidRPr="008D1466">
          <w:rPr>
            <w:rFonts w:ascii="Calibri" w:hAnsi="Calibri" w:cs="Calibri"/>
            <w:b/>
            <w:bCs/>
            <w:sz w:val="22"/>
            <w:szCs w:val="22"/>
            <w:lang w:val="en-GB" w:eastAsia="en-GB"/>
          </w:rPr>
          <w:t xml:space="preserve">MT564 REPE must be sent </w:t>
        </w:r>
        <w:r w:rsidRPr="008D1466">
          <w:rPr>
            <w:rFonts w:ascii="Calibri" w:hAnsi="Calibri" w:cs="Calibri"/>
            <w:sz w:val="22"/>
            <w:szCs w:val="22"/>
            <w:lang w:val="en-GB" w:eastAsia="en-GB"/>
          </w:rPr>
          <w:t>to notify the update of the event (with the new rate)</w:t>
        </w:r>
      </w:ins>
    </w:p>
    <w:p w14:paraId="5C967560" w14:textId="77777777" w:rsidR="00373AFC" w:rsidRPr="008D1466" w:rsidRDefault="00373AFC" w:rsidP="00CD7E8A">
      <w:pPr>
        <w:numPr>
          <w:ilvl w:val="0"/>
          <w:numId w:val="133"/>
        </w:numPr>
        <w:spacing w:before="0" w:after="0"/>
        <w:jc w:val="left"/>
        <w:rPr>
          <w:ins w:id="2022" w:author="LITTRE Jacques" w:date="2023-12-11T18:18:00Z"/>
          <w:rFonts w:ascii="Calibri" w:hAnsi="Calibri" w:cs="Calibri"/>
          <w:sz w:val="22"/>
          <w:szCs w:val="22"/>
          <w:lang w:val="en-GB" w:eastAsia="en-GB"/>
        </w:rPr>
      </w:pPr>
      <w:ins w:id="2023" w:author="LITTRE Jacques" w:date="2023-12-11T18:18:00Z">
        <w:r w:rsidRPr="008D1466">
          <w:rPr>
            <w:rFonts w:ascii="Calibri" w:hAnsi="Calibri" w:cs="Calibri"/>
            <w:b/>
            <w:bCs/>
            <w:sz w:val="22"/>
            <w:szCs w:val="22"/>
            <w:lang w:val="en-GB" w:eastAsia="en-GB"/>
          </w:rPr>
          <w:t>MT564 REPE, ADDB//</w:t>
        </w:r>
        <w:r w:rsidRPr="008D1466">
          <w:rPr>
            <w:rFonts w:ascii="Calibri" w:hAnsi="Calibri" w:cs="Calibri"/>
            <w:b/>
            <w:sz w:val="22"/>
            <w:szCs w:val="22"/>
            <w:lang w:val="en-GB" w:eastAsia="en-GB"/>
          </w:rPr>
          <w:t xml:space="preserve">CAPA </w:t>
        </w:r>
        <w:r w:rsidRPr="008D1466">
          <w:rPr>
            <w:rFonts w:ascii="Calibri" w:hAnsi="Calibri" w:cs="Calibri"/>
            <w:b/>
            <w:bCs/>
            <w:sz w:val="22"/>
            <w:szCs w:val="22"/>
            <w:lang w:val="en-GB" w:eastAsia="en-GB"/>
          </w:rPr>
          <w:t>may be sent</w:t>
        </w:r>
        <w:r w:rsidRPr="008D1466">
          <w:rPr>
            <w:rFonts w:ascii="Calibri" w:hAnsi="Calibri" w:cs="Calibri"/>
            <w:sz w:val="22"/>
            <w:szCs w:val="22"/>
            <w:lang w:val="en-GB" w:eastAsia="en-GB"/>
          </w:rPr>
          <w:t xml:space="preserve"> to report the new entitlement (based on the new rate)</w:t>
        </w:r>
      </w:ins>
    </w:p>
    <w:p w14:paraId="1321DBFD" w14:textId="670C6D04" w:rsidR="00373AFC" w:rsidRPr="008D1466" w:rsidRDefault="00373AFC" w:rsidP="00CD7E8A">
      <w:pPr>
        <w:numPr>
          <w:ilvl w:val="0"/>
          <w:numId w:val="133"/>
        </w:numPr>
        <w:spacing w:before="0" w:after="0"/>
        <w:jc w:val="left"/>
        <w:rPr>
          <w:ins w:id="2024" w:author="LITTRE Jacques" w:date="2023-12-11T18:18:00Z"/>
          <w:rFonts w:ascii="Calibri" w:hAnsi="Calibri" w:cs="Calibri"/>
          <w:sz w:val="22"/>
          <w:szCs w:val="22"/>
          <w:lang w:val="en-GB" w:eastAsia="en-GB"/>
        </w:rPr>
      </w:pPr>
      <w:ins w:id="2025" w:author="LITTRE Jacques" w:date="2023-12-11T18:18:00Z">
        <w:r w:rsidRPr="008D1466">
          <w:rPr>
            <w:rFonts w:ascii="Calibri" w:hAnsi="Calibri" w:cs="Calibri"/>
            <w:b/>
            <w:bCs/>
            <w:sz w:val="22"/>
            <w:szCs w:val="22"/>
            <w:lang w:val="en-GB" w:eastAsia="en-GB"/>
          </w:rPr>
          <w:t>MT566 REVR must be sent</w:t>
        </w:r>
        <w:r w:rsidRPr="008D1466">
          <w:rPr>
            <w:rFonts w:ascii="Calibri" w:hAnsi="Calibri" w:cs="Calibri"/>
            <w:sz w:val="22"/>
            <w:szCs w:val="22"/>
            <w:lang w:val="en-GB" w:eastAsia="en-GB"/>
          </w:rPr>
          <w:t xml:space="preserve"> to confirm execution of the reversal</w:t>
        </w:r>
      </w:ins>
      <w:r w:rsidR="000B563E" w:rsidRPr="008D1466">
        <w:rPr>
          <w:rFonts w:ascii="Calibri" w:hAnsi="Calibri" w:cs="Calibri"/>
          <w:sz w:val="22"/>
          <w:szCs w:val="22"/>
          <w:lang w:val="en-GB" w:eastAsia="en-GB"/>
        </w:rPr>
        <w:t>.</w:t>
      </w:r>
    </w:p>
    <w:p w14:paraId="150132E8" w14:textId="62BF1D39" w:rsidR="00373AFC" w:rsidRPr="008D1466" w:rsidRDefault="00373AFC" w:rsidP="00CD7E8A">
      <w:pPr>
        <w:numPr>
          <w:ilvl w:val="0"/>
          <w:numId w:val="133"/>
        </w:numPr>
        <w:spacing w:before="0" w:after="0"/>
        <w:jc w:val="left"/>
        <w:rPr>
          <w:ins w:id="2026" w:author="LITTRE Jacques" w:date="2023-12-11T18:18:00Z"/>
          <w:rFonts w:ascii="Calibri" w:hAnsi="Calibri" w:cs="Calibri"/>
          <w:sz w:val="22"/>
          <w:szCs w:val="22"/>
          <w:lang w:val="en-GB" w:eastAsia="en-GB"/>
        </w:rPr>
      </w:pPr>
      <w:ins w:id="2027" w:author="LITTRE Jacques" w:date="2023-12-11T18:18:00Z">
        <w:r w:rsidRPr="008D1466">
          <w:rPr>
            <w:rFonts w:ascii="Calibri" w:hAnsi="Calibri" w:cs="Calibri"/>
            <w:b/>
            <w:bCs/>
            <w:sz w:val="22"/>
            <w:szCs w:val="22"/>
            <w:lang w:val="en-GB" w:eastAsia="en-GB"/>
          </w:rPr>
          <w:t xml:space="preserve">MT566 NEWM must be sent </w:t>
        </w:r>
        <w:r w:rsidRPr="008D1466">
          <w:rPr>
            <w:rFonts w:ascii="Calibri" w:hAnsi="Calibri" w:cs="Calibri"/>
            <w:sz w:val="22"/>
            <w:szCs w:val="22"/>
            <w:lang w:val="en-GB" w:eastAsia="en-GB"/>
          </w:rPr>
          <w:t>to</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confirm</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the new payment (based on the new rate) once booked</w:t>
        </w:r>
      </w:ins>
      <w:r w:rsidR="000B563E" w:rsidRPr="008D1466">
        <w:rPr>
          <w:rFonts w:ascii="Calibri" w:hAnsi="Calibri" w:cs="Calibri"/>
          <w:sz w:val="22"/>
          <w:szCs w:val="22"/>
          <w:lang w:val="en-GB" w:eastAsia="en-GB"/>
        </w:rPr>
        <w:t>.</w:t>
      </w:r>
    </w:p>
    <w:p w14:paraId="6A0AB862" w14:textId="165D2415" w:rsidR="00373AFC" w:rsidRPr="008D1466" w:rsidRDefault="00C16386" w:rsidP="00CD7E8A">
      <w:pPr>
        <w:spacing w:before="0" w:after="0"/>
        <w:ind w:left="720"/>
        <w:jc w:val="left"/>
        <w:rPr>
          <w:ins w:id="2028" w:author="LITTRE Jacques" w:date="2023-12-11T18:18:00Z"/>
          <w:rFonts w:ascii="Calibri" w:hAnsi="Calibri" w:cs="Calibri"/>
          <w:sz w:val="22"/>
          <w:szCs w:val="22"/>
          <w:lang w:val="en-GB" w:eastAsia="en-GB"/>
        </w:rPr>
      </w:pPr>
      <w:r w:rsidRPr="008D1466">
        <w:rPr>
          <w:noProof/>
          <w:lang w:val="en-GB"/>
        </w:rPr>
        <w:lastRenderedPageBreak/>
        <mc:AlternateContent>
          <mc:Choice Requires="wps">
            <w:drawing>
              <wp:anchor distT="0" distB="0" distL="114300" distR="114300" simplePos="0" relativeHeight="251674650" behindDoc="0" locked="0" layoutInCell="1" allowOverlap="1" wp14:anchorId="0E3DE624" wp14:editId="7BBA816C">
                <wp:simplePos x="0" y="0"/>
                <wp:positionH relativeFrom="column">
                  <wp:posOffset>562610</wp:posOffset>
                </wp:positionH>
                <wp:positionV relativeFrom="paragraph">
                  <wp:posOffset>2707640</wp:posOffset>
                </wp:positionV>
                <wp:extent cx="3673475" cy="635"/>
                <wp:effectExtent l="0" t="0" r="0" b="0"/>
                <wp:wrapTopAndBottom/>
                <wp:docPr id="188" name="Text Box 188"/>
                <wp:cNvGraphicFramePr/>
                <a:graphic xmlns:a="http://schemas.openxmlformats.org/drawingml/2006/main">
                  <a:graphicData uri="http://schemas.microsoft.com/office/word/2010/wordprocessingShape">
                    <wps:wsp>
                      <wps:cNvSpPr txBox="1"/>
                      <wps:spPr>
                        <a:xfrm>
                          <a:off x="0" y="0"/>
                          <a:ext cx="3673475" cy="635"/>
                        </a:xfrm>
                        <a:prstGeom prst="rect">
                          <a:avLst/>
                        </a:prstGeom>
                        <a:solidFill>
                          <a:prstClr val="white"/>
                        </a:solidFill>
                        <a:ln>
                          <a:noFill/>
                        </a:ln>
                      </wps:spPr>
                      <wps:txbx>
                        <w:txbxContent>
                          <w:p w14:paraId="1B57AA37" w14:textId="52D66400" w:rsidR="00C16386" w:rsidRPr="00BF77F1"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2</w:t>
                            </w:r>
                            <w:r>
                              <w:fldChar w:fldCharType="end"/>
                            </w:r>
                            <w:r>
                              <w:t>: Reversal of a Payment and Payment Repaid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DE624" id="Text Box 188" o:spid="_x0000_s1123" type="#_x0000_t202" style="position:absolute;left:0;text-align:left;margin-left:44.3pt;margin-top:213.2pt;width:289.25pt;height:.05pt;z-index:251674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" stroked="f">
                <v:textbox style="mso-fit-shape-to-text:t" inset="0,0,0,0">
                  <w:txbxContent>
                    <w:p w14:paraId="1B57AA37" w14:textId="52D66400" w:rsidR="00C16386" w:rsidRPr="00BF77F1"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2</w:t>
                      </w:r>
                      <w:r>
                        <w:fldChar w:fldCharType="end"/>
                      </w:r>
                      <w:r>
                        <w:t>: Reversal of a Payment and Payment Repaid</w:t>
                      </w:r>
                    </w:p>
                  </w:txbxContent>
                </v:textbox>
                <w10:wrap type="topAndBottom"/>
              </v:shape>
            </w:pict>
          </mc:Fallback>
        </mc:AlternateContent>
      </w:r>
      <w:ins w:id="2029" w:author="LITTRE Jacques" w:date="2023-12-11T18:18:00Z">
        <w:r w:rsidR="00373AFC" w:rsidRPr="008D1466">
          <w:rPr>
            <w:rFonts w:ascii="Calibri" w:hAnsi="Calibri" w:cs="Calibri"/>
            <w:noProof/>
            <w:sz w:val="22"/>
            <w:szCs w:val="22"/>
            <w:lang w:val="en-GB" w:eastAsia="en-GB"/>
          </w:rPr>
          <mc:AlternateContent>
            <mc:Choice Requires="wpg">
              <w:drawing>
                <wp:anchor distT="0" distB="0" distL="114300" distR="114300" simplePos="0" relativeHeight="251663386" behindDoc="0" locked="0" layoutInCell="1" allowOverlap="1" wp14:anchorId="40142CA9" wp14:editId="61022124">
                  <wp:simplePos x="0" y="0"/>
                  <wp:positionH relativeFrom="column">
                    <wp:posOffset>562610</wp:posOffset>
                  </wp:positionH>
                  <wp:positionV relativeFrom="paragraph">
                    <wp:posOffset>221615</wp:posOffset>
                  </wp:positionV>
                  <wp:extent cx="3673756" cy="2428875"/>
                  <wp:effectExtent l="0" t="0" r="60325" b="28575"/>
                  <wp:wrapTopAndBottom/>
                  <wp:docPr id="46" name="Group 4"/>
                  <wp:cNvGraphicFramePr/>
                  <a:graphic xmlns:a="http://schemas.openxmlformats.org/drawingml/2006/main">
                    <a:graphicData uri="http://schemas.microsoft.com/office/word/2010/wordprocessingGroup">
                      <wpg:wgp>
                        <wpg:cNvGrpSpPr/>
                        <wpg:grpSpPr>
                          <a:xfrm>
                            <a:off x="0" y="0"/>
                            <a:ext cx="3673756" cy="2428875"/>
                            <a:chOff x="0" y="0"/>
                            <a:chExt cx="3673756" cy="2428875"/>
                          </a:xfrm>
                        </wpg:grpSpPr>
                        <wps:wsp>
                          <wps:cNvPr id="47" name="Straight Connector 47"/>
                          <wps:cNvCnPr>
                            <a:cxnSpLocks/>
                          </wps:cNvCnPr>
                          <wps:spPr>
                            <a:xfrm>
                              <a:off x="0" y="19050"/>
                              <a:ext cx="0" cy="2362200"/>
                            </a:xfrm>
                            <a:prstGeom prst="line">
                              <a:avLst/>
                            </a:prstGeom>
                            <a:noFill/>
                            <a:ln w="12700" cap="flat" cmpd="sng" algn="ctr">
                              <a:solidFill>
                                <a:srgbClr val="4F81BD">
                                  <a:shade val="95000"/>
                                  <a:satMod val="105000"/>
                                </a:srgbClr>
                              </a:solidFill>
                              <a:prstDash val="solid"/>
                            </a:ln>
                            <a:effectLst/>
                          </wps:spPr>
                          <wps:bodyPr/>
                        </wps:wsp>
                        <wps:wsp>
                          <wps:cNvPr id="48" name="Straight Connector 48"/>
                          <wps:cNvCnPr>
                            <a:cxnSpLocks/>
                          </wps:cNvCnPr>
                          <wps:spPr>
                            <a:xfrm>
                              <a:off x="3648075" y="0"/>
                              <a:ext cx="25681" cy="2428875"/>
                            </a:xfrm>
                            <a:prstGeom prst="line">
                              <a:avLst/>
                            </a:prstGeom>
                            <a:noFill/>
                            <a:ln w="12700" cap="flat" cmpd="sng" algn="ctr">
                              <a:solidFill>
                                <a:srgbClr val="4F81BD">
                                  <a:shade val="95000"/>
                                  <a:satMod val="105000"/>
                                </a:srgbClr>
                              </a:solidFill>
                              <a:prstDash val="solid"/>
                            </a:ln>
                            <a:effectLst/>
                          </wps:spPr>
                          <wps:bodyPr/>
                        </wps:wsp>
                        <wps:wsp>
                          <wps:cNvPr id="49" name="Straight Arrow Connector 49"/>
                          <wps:cNvCnPr>
                            <a:cxnSpLocks/>
                          </wps:cNvCnPr>
                          <wps:spPr>
                            <a:xfrm>
                              <a:off x="0" y="4667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50" name="Straight Connector 50"/>
                          <wps:cNvCnPr>
                            <a:cxnSpLocks/>
                          </wps:cNvCnPr>
                          <wps:spPr>
                            <a:xfrm>
                              <a:off x="0" y="809625"/>
                              <a:ext cx="3648075" cy="0"/>
                            </a:xfrm>
                            <a:prstGeom prst="line">
                              <a:avLst/>
                            </a:prstGeom>
                            <a:noFill/>
                            <a:ln w="9525" cap="flat" cmpd="sng" algn="ctr">
                              <a:solidFill>
                                <a:srgbClr val="0070C0"/>
                              </a:solidFill>
                              <a:prstDash val="solid"/>
                              <a:tailEnd type="stealth" w="lg" len="lg"/>
                            </a:ln>
                            <a:effectLst/>
                          </wps:spPr>
                          <wps:bodyPr/>
                        </wps:wsp>
                        <wps:wsp>
                          <wps:cNvPr id="51" name="Straight Arrow Connector 51"/>
                          <wps:cNvCnPr>
                            <a:cxnSpLocks/>
                          </wps:cNvCnPr>
                          <wps:spPr>
                            <a:xfrm>
                              <a:off x="0" y="1143000"/>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54" name="TextBox 37"/>
                          <wps:cNvSpPr txBox="1"/>
                          <wps:spPr>
                            <a:xfrm>
                              <a:off x="114839" y="914400"/>
                              <a:ext cx="900430" cy="360680"/>
                            </a:xfrm>
                            <a:prstGeom prst="rect">
                              <a:avLst/>
                            </a:prstGeom>
                            <a:noFill/>
                          </wps:spPr>
                          <wps:txbx>
                            <w:txbxContent>
                              <w:p w14:paraId="69053E6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w:t>
                                </w:r>
                              </w:p>
                            </w:txbxContent>
                          </wps:txbx>
                          <wps:bodyPr wrap="none" rtlCol="0">
                            <a:spAutoFit/>
                          </wps:bodyPr>
                        </wps:wsp>
                        <wps:wsp>
                          <wps:cNvPr id="56" name="Straight Arrow Connector 56"/>
                          <wps:cNvCnPr>
                            <a:cxnSpLocks/>
                          </wps:cNvCnPr>
                          <wps:spPr>
                            <a:xfrm>
                              <a:off x="9524" y="148953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57" name="TextBox 39"/>
                          <wps:cNvSpPr txBox="1"/>
                          <wps:spPr>
                            <a:xfrm>
                              <a:off x="124361" y="1260931"/>
                              <a:ext cx="1628775" cy="360680"/>
                            </a:xfrm>
                            <a:prstGeom prst="rect">
                              <a:avLst/>
                            </a:prstGeom>
                            <a:noFill/>
                          </wps:spPr>
                          <wps:txbx>
                            <w:txbxContent>
                              <w:p w14:paraId="70E8CAC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 – ADDB//CAPA)</w:t>
                                </w:r>
                              </w:p>
                            </w:txbxContent>
                          </wps:txbx>
                          <wps:bodyPr wrap="none" rtlCol="0">
                            <a:spAutoFit/>
                          </wps:bodyPr>
                        </wps:wsp>
                        <wps:wsp>
                          <wps:cNvPr id="128" name="Straight Arrow Connector 128"/>
                          <wps:cNvCnPr>
                            <a:cxnSpLocks/>
                          </wps:cNvCnPr>
                          <wps:spPr>
                            <a:xfrm>
                              <a:off x="9524" y="1841954"/>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46" name="TextBox 53"/>
                          <wps:cNvSpPr txBox="1"/>
                          <wps:spPr>
                            <a:xfrm>
                              <a:off x="124361" y="1613354"/>
                              <a:ext cx="905510" cy="360680"/>
                            </a:xfrm>
                            <a:prstGeom prst="rect">
                              <a:avLst/>
                            </a:prstGeom>
                            <a:noFill/>
                          </wps:spPr>
                          <wps:txbx>
                            <w:txbxContent>
                              <w:p w14:paraId="3CC0AC2A"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566 (REVR)</w:t>
                                </w:r>
                              </w:p>
                            </w:txbxContent>
                          </wps:txbx>
                          <wps:bodyPr wrap="none" rtlCol="0">
                            <a:spAutoFit/>
                          </wps:bodyPr>
                        </wps:wsp>
                        <wps:wsp>
                          <wps:cNvPr id="147" name="Straight Arrow Connector 147"/>
                          <wps:cNvCnPr>
                            <a:cxnSpLocks/>
                          </wps:cNvCnPr>
                          <wps:spPr>
                            <a:xfrm>
                              <a:off x="25681" y="217664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48" name="TextBox 55"/>
                          <wps:cNvSpPr txBox="1"/>
                          <wps:spPr>
                            <a:xfrm>
                              <a:off x="140516" y="1948041"/>
                              <a:ext cx="1700530" cy="360680"/>
                            </a:xfrm>
                            <a:prstGeom prst="rect">
                              <a:avLst/>
                            </a:prstGeom>
                            <a:noFill/>
                          </wps:spPr>
                          <wps:txbx>
                            <w:txbxContent>
                              <w:p w14:paraId="0FC02281"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New Payment</w:t>
                                </w:r>
                              </w:p>
                            </w:txbxContent>
                          </wps:txbx>
                          <wps:bodyPr wrap="none" rtlCol="0">
                            <a:spAutoFit/>
                          </wps:bodyPr>
                        </wps:wsp>
                        <wps:wsp>
                          <wps:cNvPr id="149" name="TextBox 1"/>
                          <wps:cNvSpPr txBox="1"/>
                          <wps:spPr>
                            <a:xfrm>
                              <a:off x="80675" y="233365"/>
                              <a:ext cx="1819275" cy="360680"/>
                            </a:xfrm>
                            <a:prstGeom prst="rect">
                              <a:avLst/>
                            </a:prstGeom>
                            <a:noFill/>
                          </wps:spPr>
                          <wps:txbx>
                            <w:txbxContent>
                              <w:p w14:paraId="4F932ABA"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Original Payment</w:t>
                                </w:r>
                              </w:p>
                            </w:txbxContent>
                          </wps:txbx>
                          <wps:bodyPr wrap="none" rtlCol="0">
                            <a:spAutoFit/>
                          </wps:bodyPr>
                        </wps:wsp>
                        <wps:wsp>
                          <wps:cNvPr id="150" name="TextBox 2"/>
                          <wps:cNvSpPr txBox="1"/>
                          <wps:spPr>
                            <a:xfrm>
                              <a:off x="90197" y="576264"/>
                              <a:ext cx="3448050" cy="360680"/>
                            </a:xfrm>
                            <a:prstGeom prst="rect">
                              <a:avLst/>
                            </a:prstGeom>
                            <a:noFill/>
                          </wps:spPr>
                          <wps:txbx>
                            <w:txbxContent>
                              <w:p w14:paraId="7EA3320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 ADDB//REVR) - </w:t>
                                </w:r>
                                <w:r>
                                  <w:rPr>
                                    <w:rFonts w:cs="Arial"/>
                                    <w:i/>
                                    <w:iCs/>
                                    <w:color w:val="0070C0"/>
                                    <w:kern w:val="24"/>
                                    <w:sz w:val="16"/>
                                    <w:szCs w:val="16"/>
                                  </w:rPr>
                                  <w:t>Pre-advice of reversal</w:t>
                                </w:r>
                              </w:p>
                            </w:txbxContent>
                          </wps:txbx>
                          <wps:bodyPr wrap="none" rtlCol="0">
                            <a:spAutoFit/>
                          </wps:bodyPr>
                        </wps:wsp>
                      </wpg:wgp>
                    </a:graphicData>
                  </a:graphic>
                </wp:anchor>
              </w:drawing>
            </mc:Choice>
            <mc:Fallback>
              <w:pict>
                <v:group w14:anchorId="40142CA9" id="Group 4" o:spid="_x0000_s1124" style="position:absolute;left:0;text-align:left;margin-left:44.3pt;margin-top:17.45pt;width:289.25pt;height:191.25pt;z-index:251663386;mso-position-horizontal-relative:text;mso-position-vertical-relative:text" coordsize="36737,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">
                  <v:line id="Straight Connector 47" o:spid="_x0000_s1125" style="position:absolute;visibility:visible;mso-wrap-style:square" from="0,190" to="0,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GvwwAAANsAAAAPAAAAZHJzL2Rvd25yZXYueG1sRI/RisIw&#10;FETfF/yHcAVfRFNlWa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a0vBr8MAAADbAAAADwAA&#10;AAAAAAAAAAAAAAAHAgAAZHJzL2Rvd25yZXYueG1sUEsFBgAAAAADAAMAtwAAAPcCAAAAAA==&#10;" strokecolor="#4a7ebb" strokeweight="1pt">
                    <o:lock v:ext="edit" shapetype="f"/>
                  </v:line>
                  <v:line id="Straight Connector 48" o:spid="_x0000_s1126" style="position:absolute;visibility:visible;mso-wrap-style:square" from="36480,0" to="36737,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XdvwAAANsAAAAPAAAAZHJzL2Rvd25yZXYueG1sRE/NisIw&#10;EL4LvkMYwYtoqog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Aa1FXdvwAAANsAAAAPAAAAAAAA&#10;AAAAAAAAAAcCAABkcnMvZG93bnJldi54bWxQSwUGAAAAAAMAAwC3AAAA8wIAAAAA&#10;" strokecolor="#4a7ebb" strokeweight="1pt">
                    <o:lock v:ext="edit" shapetype="f"/>
                  </v:line>
                  <v:shape id="Straight Arrow Connector 49" o:spid="_x0000_s1127" type="#_x0000_t32" style="position:absolute;top:466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" strokecolor="windowText">
                    <v:stroke endarrow="classic" endarrowwidth="wide" endarrowlength="long"/>
                    <o:lock v:ext="edit" shapetype="f"/>
                  </v:shape>
                  <v:line id="Straight Connector 50" o:spid="_x0000_s1128" style="position:absolute;visibility:visible;mso-wrap-style:square" from="0,8096" to="3648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" strokecolor="#0070c0">
                    <v:stroke endarrow="classic" endarrowwidth="wide" endarrowlength="long"/>
                    <o:lock v:ext="edit" shapetype="f"/>
                  </v:line>
                  <v:shape id="Straight Arrow Connector 51" o:spid="_x0000_s1129" type="#_x0000_t32" style="position:absolute;top:11430;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" strokecolor="windowText">
                    <v:stroke endarrow="classic" endarrowwidth="wide" endarrowlength="long"/>
                    <o:lock v:ext="edit" shapetype="f"/>
                  </v:shape>
                  <v:shape id="TextBox 37" o:spid="_x0000_s1130" type="#_x0000_t202" style="position:absolute;left:1148;top:9144;width:9004;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14:paraId="69053E6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w:t>
                          </w:r>
                        </w:p>
                      </w:txbxContent>
                    </v:textbox>
                  </v:shape>
                  <v:shape id="Straight Arrow Connector 56" o:spid="_x0000_s1131" type="#_x0000_t32" style="position:absolute;left:95;top:14895;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" strokecolor="windowText">
                    <v:stroke endarrow="classic" endarrowwidth="wide" endarrowlength="long"/>
                    <o:lock v:ext="edit" shapetype="f"/>
                  </v:shape>
                  <v:shape id="TextBox 39" o:spid="_x0000_s1132" type="#_x0000_t202" style="position:absolute;left:1243;top:12609;width:16288;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70E8CACF"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 – ADDB//CAPA)</w:t>
                          </w:r>
                        </w:p>
                      </w:txbxContent>
                    </v:textbox>
                  </v:shape>
                  <v:shape id="Straight Arrow Connector 128" o:spid="_x0000_s1133" type="#_x0000_t32" style="position:absolute;left:95;top:18419;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" strokecolor="windowText">
                    <v:stroke endarrow="classic" endarrowwidth="wide" endarrowlength="long"/>
                    <o:lock v:ext="edit" shapetype="f"/>
                  </v:shape>
                  <v:shape id="TextBox 53" o:spid="_x0000_s1134" type="#_x0000_t202" style="position:absolute;left:1243;top:16133;width:9055;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" filled="f" stroked="f">
                    <v:textbox style="mso-fit-shape-to-text:t">
                      <w:txbxContent>
                        <w:p w14:paraId="3CC0AC2A"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566 (REVR)</w:t>
                          </w:r>
                        </w:p>
                      </w:txbxContent>
                    </v:textbox>
                  </v:shape>
                  <v:shape id="Straight Arrow Connector 147" o:spid="_x0000_s1135" type="#_x0000_t32" style="position:absolute;left:256;top:21766;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" strokecolor="windowText">
                    <v:stroke endarrow="classic" endarrowwidth="wide" endarrowlength="long"/>
                    <o:lock v:ext="edit" shapetype="f"/>
                  </v:shape>
                  <v:shape id="TextBox 55" o:spid="_x0000_s1136" type="#_x0000_t202" style="position:absolute;left:1405;top:19480;width:17005;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14:paraId="0FC02281"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New Payment</w:t>
                          </w:r>
                        </w:p>
                      </w:txbxContent>
                    </v:textbox>
                  </v:shape>
                  <v:shape id="TextBox 1" o:spid="_x0000_s1137" type="#_x0000_t202" style="position:absolute;left:806;top:2333;width:1819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" filled="f" stroked="f">
                    <v:textbox style="mso-fit-shape-to-text:t">
                      <w:txbxContent>
                        <w:p w14:paraId="4F932ABA"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Original Payment</w:t>
                          </w:r>
                        </w:p>
                      </w:txbxContent>
                    </v:textbox>
                  </v:shape>
                  <v:shape id="TextBox 2" o:spid="_x0000_s1138" type="#_x0000_t202" style="position:absolute;left:901;top:5762;width:34481;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7EA3320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 ADDB//REVR) - </w:t>
                          </w:r>
                          <w:r>
                            <w:rPr>
                              <w:rFonts w:cs="Arial"/>
                              <w:i/>
                              <w:iCs/>
                              <w:color w:val="0070C0"/>
                              <w:kern w:val="24"/>
                              <w:sz w:val="16"/>
                              <w:szCs w:val="16"/>
                            </w:rPr>
                            <w:t>Pre-advice of reversal</w:t>
                          </w:r>
                        </w:p>
                      </w:txbxContent>
                    </v:textbox>
                  </v:shape>
                  <w10:wrap type="topAndBottom"/>
                </v:group>
              </w:pict>
            </mc:Fallback>
          </mc:AlternateContent>
        </w:r>
      </w:ins>
    </w:p>
    <w:p w14:paraId="38507A18" w14:textId="77777777" w:rsidR="00373AFC" w:rsidRPr="008D1466" w:rsidRDefault="00373AFC" w:rsidP="00CD7E8A">
      <w:pPr>
        <w:pStyle w:val="Heading4"/>
        <w:rPr>
          <w:ins w:id="2030" w:author="LITTRE Jacques" w:date="2023-12-11T18:18:00Z"/>
          <w:lang w:val="en-GB" w:eastAsia="en-GB"/>
        </w:rPr>
      </w:pPr>
      <w:ins w:id="2031" w:author="LITTRE Jacques" w:date="2023-12-11T18:18:00Z">
        <w:r w:rsidRPr="008D1466">
          <w:rPr>
            <w:lang w:val="en-GB" w:eastAsia="en-GB"/>
          </w:rPr>
          <w:t>Scenario 3: After payment and confirmation of an event A, the payment needs to be reversed and a new event (e.g. change of entitlement date) needs to be advised and paid</w:t>
        </w:r>
      </w:ins>
    </w:p>
    <w:p w14:paraId="0268B32E" w14:textId="58D10DB0" w:rsidR="00373AFC" w:rsidRPr="008D1466" w:rsidRDefault="00373AFC" w:rsidP="00CD7E8A">
      <w:pPr>
        <w:numPr>
          <w:ilvl w:val="0"/>
          <w:numId w:val="134"/>
        </w:numPr>
        <w:spacing w:before="0" w:after="0"/>
        <w:jc w:val="left"/>
        <w:rPr>
          <w:ins w:id="2032" w:author="LITTRE Jacques" w:date="2023-12-11T18:18:00Z"/>
          <w:rFonts w:ascii="Calibri" w:hAnsi="Calibri" w:cs="Calibri"/>
          <w:sz w:val="22"/>
          <w:szCs w:val="22"/>
          <w:lang w:val="en-GB" w:eastAsia="en-GB"/>
        </w:rPr>
      </w:pPr>
      <w:ins w:id="2033" w:author="LITTRE Jacques" w:date="2023-12-11T18:18:00Z">
        <w:r w:rsidRPr="008D1466">
          <w:rPr>
            <w:rFonts w:ascii="Calibri" w:hAnsi="Calibri" w:cs="Calibri"/>
            <w:sz w:val="22"/>
            <w:szCs w:val="22"/>
            <w:lang w:val="en-GB" w:eastAsia="en-GB"/>
          </w:rPr>
          <w:t>MT566 NEWM has been sent to confirm the original payment for event A</w:t>
        </w:r>
      </w:ins>
      <w:r w:rsidR="000B563E" w:rsidRPr="008D1466">
        <w:rPr>
          <w:rFonts w:ascii="Calibri" w:hAnsi="Calibri" w:cs="Calibri"/>
          <w:sz w:val="22"/>
          <w:szCs w:val="22"/>
          <w:lang w:val="en-GB" w:eastAsia="en-GB"/>
        </w:rPr>
        <w:t>.</w:t>
      </w:r>
    </w:p>
    <w:p w14:paraId="05AE91A1" w14:textId="67070E0C" w:rsidR="00373AFC" w:rsidRPr="008D1466" w:rsidRDefault="00373AFC" w:rsidP="00CD7E8A">
      <w:pPr>
        <w:numPr>
          <w:ilvl w:val="0"/>
          <w:numId w:val="134"/>
        </w:numPr>
        <w:spacing w:before="0" w:after="0"/>
        <w:jc w:val="left"/>
        <w:rPr>
          <w:ins w:id="2034" w:author="LITTRE Jacques" w:date="2023-12-11T18:18:00Z"/>
          <w:rFonts w:ascii="Calibri" w:hAnsi="Calibri" w:cs="Calibri"/>
          <w:sz w:val="22"/>
          <w:szCs w:val="22"/>
          <w:lang w:val="en-GB" w:eastAsia="en-GB"/>
        </w:rPr>
      </w:pPr>
      <w:ins w:id="2035" w:author="LITTRE Jacques" w:date="2023-12-11T18:18:00Z">
        <w:r w:rsidRPr="008D1466">
          <w:rPr>
            <w:rFonts w:ascii="Calibri" w:hAnsi="Calibri" w:cs="Calibri"/>
            <w:b/>
            <w:bCs/>
            <w:sz w:val="22"/>
            <w:szCs w:val="22"/>
            <w:lang w:val="en-GB" w:eastAsia="en-GB"/>
          </w:rPr>
          <w:t>MT564 REPE</w:t>
        </w:r>
        <w:r w:rsidRPr="008D1466">
          <w:rPr>
            <w:rFonts w:ascii="Calibri" w:hAnsi="Calibri" w:cs="Calibri"/>
            <w:b/>
            <w:bCs/>
            <w:sz w:val="22"/>
            <w:szCs w:val="22"/>
            <w:vertAlign w:val="superscript"/>
            <w:lang w:val="en-GB" w:eastAsia="en-GB"/>
          </w:rPr>
          <w:t>8</w:t>
        </w:r>
        <w:r w:rsidRPr="008D1466">
          <w:rPr>
            <w:rFonts w:ascii="Calibri" w:hAnsi="Calibri" w:cs="Calibri"/>
            <w:b/>
            <w:bCs/>
            <w:sz w:val="22"/>
            <w:szCs w:val="22"/>
            <w:lang w:val="en-GB" w:eastAsia="en-GB"/>
          </w:rPr>
          <w:t>, ADDB//CAPA,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r w:rsidR="000B563E" w:rsidRPr="008D1466">
        <w:rPr>
          <w:rFonts w:ascii="Calibri" w:hAnsi="Calibri" w:cs="Calibri"/>
          <w:sz w:val="22"/>
          <w:szCs w:val="22"/>
          <w:lang w:val="en-GB" w:eastAsia="en-GB"/>
        </w:rPr>
        <w:t>.</w:t>
      </w:r>
    </w:p>
    <w:p w14:paraId="15157D86" w14:textId="14B2DEE5" w:rsidR="00373AFC" w:rsidRPr="008D1466" w:rsidRDefault="00373AFC" w:rsidP="00CD7E8A">
      <w:pPr>
        <w:numPr>
          <w:ilvl w:val="0"/>
          <w:numId w:val="134"/>
        </w:numPr>
        <w:spacing w:before="0" w:after="0"/>
        <w:jc w:val="left"/>
        <w:rPr>
          <w:ins w:id="2036" w:author="LITTRE Jacques" w:date="2023-12-11T18:18:00Z"/>
          <w:rFonts w:ascii="Calibri" w:hAnsi="Calibri" w:cs="Calibri"/>
          <w:sz w:val="22"/>
          <w:szCs w:val="22"/>
          <w:lang w:val="en-GB" w:eastAsia="en-GB"/>
        </w:rPr>
      </w:pPr>
      <w:ins w:id="2037" w:author="LITTRE Jacques" w:date="2023-12-11T18:18:00Z">
        <w:r w:rsidRPr="008D1466">
          <w:rPr>
            <w:rFonts w:ascii="Calibri" w:hAnsi="Calibri" w:cs="Calibri"/>
            <w:b/>
            <w:bCs/>
            <w:sz w:val="22"/>
            <w:szCs w:val="22"/>
            <w:lang w:val="en-GB" w:eastAsia="en-GB"/>
          </w:rPr>
          <w:t xml:space="preserve">MT564 NEWM must be sent </w:t>
        </w:r>
        <w:r w:rsidRPr="008D1466">
          <w:rPr>
            <w:rFonts w:ascii="Calibri" w:hAnsi="Calibri" w:cs="Calibri"/>
            <w:sz w:val="22"/>
            <w:szCs w:val="22"/>
            <w:lang w:val="en-GB" w:eastAsia="en-GB"/>
          </w:rPr>
          <w:t>to notify the new event B</w:t>
        </w:r>
      </w:ins>
      <w:r w:rsidR="000B563E" w:rsidRPr="008D1466">
        <w:rPr>
          <w:rFonts w:ascii="Calibri" w:hAnsi="Calibri" w:cs="Calibri"/>
          <w:sz w:val="22"/>
          <w:szCs w:val="22"/>
          <w:lang w:val="en-GB" w:eastAsia="en-GB"/>
        </w:rPr>
        <w:t>.</w:t>
      </w:r>
    </w:p>
    <w:p w14:paraId="747D3258" w14:textId="2D1DA653" w:rsidR="00373AFC" w:rsidRPr="008D1466" w:rsidRDefault="00373AFC" w:rsidP="00CD7E8A">
      <w:pPr>
        <w:numPr>
          <w:ilvl w:val="0"/>
          <w:numId w:val="134"/>
        </w:numPr>
        <w:spacing w:before="0" w:after="0"/>
        <w:jc w:val="left"/>
        <w:rPr>
          <w:ins w:id="2038" w:author="LITTRE Jacques" w:date="2023-12-11T18:18:00Z"/>
          <w:rFonts w:ascii="Calibri" w:hAnsi="Calibri" w:cs="Calibri"/>
          <w:sz w:val="22"/>
          <w:szCs w:val="22"/>
          <w:lang w:val="en-GB" w:eastAsia="en-GB"/>
        </w:rPr>
      </w:pPr>
      <w:ins w:id="2039" w:author="LITTRE Jacques" w:date="2023-12-11T18:18:00Z">
        <w:r w:rsidRPr="008D1466">
          <w:rPr>
            <w:rFonts w:ascii="Calibri" w:hAnsi="Calibri" w:cs="Calibri"/>
            <w:b/>
            <w:bCs/>
            <w:sz w:val="22"/>
            <w:szCs w:val="22"/>
            <w:lang w:val="en-GB" w:eastAsia="en-GB"/>
          </w:rPr>
          <w:t>MT564 WITH/CANC must be sent</w:t>
        </w:r>
        <w:r w:rsidRPr="008D1466">
          <w:rPr>
            <w:rFonts w:ascii="Calibri" w:hAnsi="Calibri" w:cs="Calibri"/>
            <w:sz w:val="22"/>
            <w:szCs w:val="22"/>
            <w:lang w:val="en-GB" w:eastAsia="en-GB"/>
          </w:rPr>
          <w:t xml:space="preserve"> to inform of withdrawal or cancellation (as applicable) of the original event A</w:t>
        </w:r>
      </w:ins>
      <w:r w:rsidR="000B563E" w:rsidRPr="008D1466">
        <w:rPr>
          <w:rFonts w:ascii="Calibri" w:hAnsi="Calibri" w:cs="Calibri"/>
          <w:sz w:val="22"/>
          <w:szCs w:val="22"/>
          <w:lang w:val="en-GB" w:eastAsia="en-GB"/>
        </w:rPr>
        <w:t>.</w:t>
      </w:r>
    </w:p>
    <w:p w14:paraId="02013F2A" w14:textId="65827B4B" w:rsidR="00373AFC" w:rsidRPr="008D1466" w:rsidRDefault="00373AFC" w:rsidP="00CD7E8A">
      <w:pPr>
        <w:numPr>
          <w:ilvl w:val="0"/>
          <w:numId w:val="134"/>
        </w:numPr>
        <w:spacing w:before="0" w:after="0"/>
        <w:jc w:val="left"/>
        <w:rPr>
          <w:ins w:id="2040" w:author="LITTRE Jacques" w:date="2023-12-11T18:18:00Z"/>
          <w:rFonts w:ascii="Calibri" w:hAnsi="Calibri" w:cs="Calibri"/>
          <w:sz w:val="22"/>
          <w:szCs w:val="22"/>
          <w:lang w:val="en-GB" w:eastAsia="en-GB"/>
        </w:rPr>
      </w:pPr>
      <w:ins w:id="2041" w:author="LITTRE Jacques" w:date="2023-12-11T18:18:00Z">
        <w:r w:rsidRPr="008D1466">
          <w:rPr>
            <w:rFonts w:ascii="Calibri" w:hAnsi="Calibri" w:cs="Calibri"/>
            <w:b/>
            <w:bCs/>
            <w:sz w:val="22"/>
            <w:szCs w:val="22"/>
            <w:lang w:val="en-GB" w:eastAsia="en-GB"/>
          </w:rPr>
          <w:t>MT564 REPE</w:t>
        </w:r>
        <w:r w:rsidRPr="008D1466">
          <w:rPr>
            <w:rFonts w:ascii="Calibri" w:hAnsi="Calibri" w:cs="Calibri"/>
            <w:b/>
            <w:sz w:val="22"/>
            <w:szCs w:val="22"/>
            <w:lang w:val="en-GB" w:eastAsia="en-GB"/>
          </w:rPr>
          <w:t xml:space="preserve"> must </w:t>
        </w:r>
        <w:r w:rsidRPr="008D1466">
          <w:rPr>
            <w:rFonts w:ascii="Calibri" w:hAnsi="Calibri" w:cs="Calibri"/>
            <w:b/>
            <w:bCs/>
            <w:sz w:val="22"/>
            <w:szCs w:val="22"/>
            <w:lang w:val="en-GB" w:eastAsia="en-GB"/>
          </w:rPr>
          <w:t>be sent</w:t>
        </w:r>
        <w:r w:rsidRPr="008D1466">
          <w:rPr>
            <w:rFonts w:ascii="Calibri" w:hAnsi="Calibri" w:cs="Calibri"/>
            <w:sz w:val="22"/>
            <w:szCs w:val="22"/>
            <w:lang w:val="en-GB" w:eastAsia="en-GB"/>
          </w:rPr>
          <w:t xml:space="preserve"> to report the entitlement in the new event B</w:t>
        </w:r>
      </w:ins>
      <w:r w:rsidR="000B563E" w:rsidRPr="008D1466">
        <w:rPr>
          <w:rFonts w:ascii="Calibri" w:hAnsi="Calibri" w:cs="Calibri"/>
          <w:sz w:val="22"/>
          <w:szCs w:val="22"/>
          <w:lang w:val="en-GB" w:eastAsia="en-GB"/>
        </w:rPr>
        <w:t>.</w:t>
      </w:r>
    </w:p>
    <w:p w14:paraId="04E0DA65" w14:textId="59C0CE7A" w:rsidR="00373AFC" w:rsidRPr="008D1466" w:rsidRDefault="00373AFC" w:rsidP="00CD7E8A">
      <w:pPr>
        <w:numPr>
          <w:ilvl w:val="0"/>
          <w:numId w:val="134"/>
        </w:numPr>
        <w:spacing w:before="0" w:after="0"/>
        <w:jc w:val="left"/>
        <w:rPr>
          <w:ins w:id="2042" w:author="LITTRE Jacques" w:date="2023-12-11T18:18:00Z"/>
          <w:rFonts w:ascii="Calibri" w:hAnsi="Calibri" w:cs="Calibri"/>
          <w:sz w:val="22"/>
          <w:szCs w:val="22"/>
          <w:lang w:val="en-GB" w:eastAsia="en-GB"/>
        </w:rPr>
      </w:pPr>
      <w:ins w:id="2043" w:author="LITTRE Jacques" w:date="2023-12-11T18:18:00Z">
        <w:r w:rsidRPr="008D1466">
          <w:rPr>
            <w:rFonts w:ascii="Calibri" w:hAnsi="Calibri" w:cs="Calibri"/>
            <w:b/>
            <w:bCs/>
            <w:sz w:val="22"/>
            <w:szCs w:val="22"/>
            <w:lang w:val="en-GB" w:eastAsia="en-GB"/>
          </w:rPr>
          <w:t>MT564 REPE, ADDB//</w:t>
        </w:r>
        <w:r w:rsidRPr="008D1466">
          <w:rPr>
            <w:rFonts w:ascii="Calibri" w:hAnsi="Calibri" w:cs="Calibri"/>
            <w:b/>
            <w:sz w:val="22"/>
            <w:szCs w:val="22"/>
            <w:lang w:val="en-GB" w:eastAsia="en-GB"/>
          </w:rPr>
          <w:t xml:space="preserve">CAPA, </w:t>
        </w:r>
        <w:r w:rsidRPr="008D1466">
          <w:rPr>
            <w:rFonts w:ascii="Calibri" w:hAnsi="Calibri" w:cs="Calibri"/>
            <w:b/>
            <w:bCs/>
            <w:sz w:val="22"/>
            <w:szCs w:val="22"/>
            <w:lang w:val="en-GB" w:eastAsia="en-GB"/>
          </w:rPr>
          <w:t>may be sent</w:t>
        </w:r>
        <w:r w:rsidRPr="008D1466">
          <w:rPr>
            <w:rFonts w:ascii="Calibri" w:hAnsi="Calibri" w:cs="Calibri"/>
            <w:sz w:val="22"/>
            <w:szCs w:val="22"/>
            <w:lang w:val="en-GB" w:eastAsia="en-GB"/>
          </w:rPr>
          <w:t xml:space="preserve"> to report the entitlement in the new event B</w:t>
        </w:r>
      </w:ins>
      <w:r w:rsidR="000B563E" w:rsidRPr="008D1466">
        <w:rPr>
          <w:rFonts w:ascii="Calibri" w:hAnsi="Calibri" w:cs="Calibri"/>
          <w:sz w:val="22"/>
          <w:szCs w:val="22"/>
          <w:lang w:val="en-GB" w:eastAsia="en-GB"/>
        </w:rPr>
        <w:t>.</w:t>
      </w:r>
    </w:p>
    <w:p w14:paraId="412707A5" w14:textId="54BDFD2E" w:rsidR="00373AFC" w:rsidRPr="008D1466" w:rsidRDefault="00373AFC" w:rsidP="00CD7E8A">
      <w:pPr>
        <w:numPr>
          <w:ilvl w:val="0"/>
          <w:numId w:val="134"/>
        </w:numPr>
        <w:spacing w:before="0" w:after="0"/>
        <w:jc w:val="left"/>
        <w:rPr>
          <w:ins w:id="2044" w:author="LITTRE Jacques" w:date="2023-12-11T18:18:00Z"/>
          <w:rFonts w:ascii="Calibri" w:hAnsi="Calibri" w:cs="Calibri"/>
          <w:sz w:val="22"/>
          <w:szCs w:val="22"/>
          <w:lang w:val="en-GB" w:eastAsia="en-GB"/>
        </w:rPr>
      </w:pPr>
      <w:ins w:id="2045" w:author="LITTRE Jacques" w:date="2023-12-11T18:18:00Z">
        <w:r w:rsidRPr="008D1466">
          <w:rPr>
            <w:rFonts w:ascii="Calibri" w:hAnsi="Calibri" w:cs="Calibri"/>
            <w:b/>
            <w:bCs/>
            <w:sz w:val="22"/>
            <w:szCs w:val="22"/>
            <w:lang w:val="en-GB" w:eastAsia="en-GB"/>
          </w:rPr>
          <w:t>MT566 REVR must be sent</w:t>
        </w:r>
        <w:r w:rsidRPr="008D1466">
          <w:rPr>
            <w:rFonts w:ascii="Calibri" w:hAnsi="Calibri" w:cs="Calibri"/>
            <w:sz w:val="22"/>
            <w:szCs w:val="22"/>
            <w:lang w:val="en-GB" w:eastAsia="en-GB"/>
          </w:rPr>
          <w:t xml:space="preserve"> to confirm execution of the reversal of event A</w:t>
        </w:r>
      </w:ins>
      <w:r w:rsidR="000B563E" w:rsidRPr="008D1466">
        <w:rPr>
          <w:rFonts w:ascii="Calibri" w:hAnsi="Calibri" w:cs="Calibri"/>
          <w:sz w:val="22"/>
          <w:szCs w:val="22"/>
          <w:lang w:val="en-GB" w:eastAsia="en-GB"/>
        </w:rPr>
        <w:t>.</w:t>
      </w:r>
    </w:p>
    <w:p w14:paraId="115D2332" w14:textId="17A6A5E8" w:rsidR="00373AFC" w:rsidRPr="008D1466" w:rsidRDefault="00373AFC" w:rsidP="00CD7E8A">
      <w:pPr>
        <w:numPr>
          <w:ilvl w:val="0"/>
          <w:numId w:val="134"/>
        </w:numPr>
        <w:spacing w:before="0" w:after="0"/>
        <w:jc w:val="left"/>
        <w:rPr>
          <w:ins w:id="2046" w:author="LITTRE Jacques" w:date="2023-12-11T18:18:00Z"/>
          <w:rFonts w:ascii="Calibri" w:hAnsi="Calibri" w:cs="Calibri"/>
          <w:sz w:val="22"/>
          <w:szCs w:val="22"/>
          <w:lang w:val="en-GB" w:eastAsia="en-GB"/>
        </w:rPr>
      </w:pPr>
      <w:ins w:id="2047" w:author="LITTRE Jacques" w:date="2023-12-11T18:18:00Z">
        <w:r w:rsidRPr="008D1466">
          <w:rPr>
            <w:rFonts w:ascii="Calibri" w:hAnsi="Calibri" w:cs="Calibri"/>
            <w:b/>
            <w:bCs/>
            <w:sz w:val="22"/>
            <w:szCs w:val="22"/>
            <w:lang w:val="en-GB" w:eastAsia="en-GB"/>
          </w:rPr>
          <w:t xml:space="preserve">MT566 NEWM must be sent </w:t>
        </w:r>
        <w:r w:rsidRPr="008D1466">
          <w:rPr>
            <w:rFonts w:ascii="Calibri" w:hAnsi="Calibri" w:cs="Calibri"/>
            <w:sz w:val="22"/>
            <w:szCs w:val="22"/>
            <w:lang w:val="en-GB" w:eastAsia="en-GB"/>
          </w:rPr>
          <w:t>to</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confirm</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payment of</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the new event B once booked</w:t>
        </w:r>
      </w:ins>
      <w:r w:rsidR="000B563E" w:rsidRPr="008D1466">
        <w:rPr>
          <w:rFonts w:ascii="Calibri" w:hAnsi="Calibri" w:cs="Calibri"/>
          <w:sz w:val="22"/>
          <w:szCs w:val="22"/>
          <w:lang w:val="en-GB" w:eastAsia="en-GB"/>
        </w:rPr>
        <w:t>.</w:t>
      </w:r>
    </w:p>
    <w:p w14:paraId="3D1BECB0" w14:textId="6CD86BDA" w:rsidR="00373AFC" w:rsidRPr="008D1466" w:rsidRDefault="00C16386" w:rsidP="00CD7E8A">
      <w:pPr>
        <w:spacing w:before="0" w:after="0"/>
        <w:jc w:val="left"/>
        <w:rPr>
          <w:ins w:id="2048" w:author="LITTRE Jacques" w:date="2023-12-11T18:18:00Z"/>
          <w:rFonts w:ascii="Calibri" w:eastAsiaTheme="minorHAnsi" w:hAnsi="Calibri" w:cs="Calibri"/>
          <w:b/>
          <w:sz w:val="44"/>
          <w:szCs w:val="44"/>
          <w:lang w:val="en-GB" w:eastAsia="en-GB"/>
        </w:rPr>
      </w:pPr>
      <w:r w:rsidRPr="008D1466">
        <w:rPr>
          <w:noProof/>
          <w:lang w:val="en-GB"/>
        </w:rPr>
        <mc:AlternateContent>
          <mc:Choice Requires="wps">
            <w:drawing>
              <wp:anchor distT="0" distB="0" distL="114300" distR="114300" simplePos="0" relativeHeight="251676698" behindDoc="0" locked="0" layoutInCell="1" allowOverlap="1" wp14:anchorId="45AE8E85" wp14:editId="40693BAC">
                <wp:simplePos x="0" y="0"/>
                <wp:positionH relativeFrom="column">
                  <wp:posOffset>809625</wp:posOffset>
                </wp:positionH>
                <wp:positionV relativeFrom="paragraph">
                  <wp:posOffset>3298190</wp:posOffset>
                </wp:positionV>
                <wp:extent cx="3992245" cy="63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wps:spPr>
                      <wps:txbx>
                        <w:txbxContent>
                          <w:p w14:paraId="7037F1C2" w14:textId="6105EF87" w:rsidR="00C16386" w:rsidRPr="001003E0" w:rsidRDefault="00C16386" w:rsidP="00C16386">
                            <w:pPr>
                              <w:pStyle w:val="Caption"/>
                              <w:jc w:val="center"/>
                              <w:rPr>
                                <w:rFonts w:ascii="Calibri" w:eastAsiaTheme="minorHAnsi" w:hAnsi="Calibri" w:cs="Calibri"/>
                                <w:b/>
                                <w:noProof/>
                                <w:sz w:val="44"/>
                                <w:szCs w:val="44"/>
                                <w:lang w:val="en-GB" w:eastAsia="en-GB"/>
                              </w:rPr>
                            </w:pPr>
                            <w:r>
                              <w:t xml:space="preserve">Figure </w:t>
                            </w:r>
                            <w:r>
                              <w:fldChar w:fldCharType="begin"/>
                            </w:r>
                            <w:r>
                              <w:instrText xml:space="preserve"> SEQ Figure \* ARABIC </w:instrText>
                            </w:r>
                            <w:r>
                              <w:fldChar w:fldCharType="separate"/>
                            </w:r>
                            <w:r>
                              <w:rPr>
                                <w:noProof/>
                              </w:rPr>
                              <w:t>3</w:t>
                            </w:r>
                            <w:r>
                              <w:fldChar w:fldCharType="end"/>
                            </w:r>
                            <w:r>
                              <w:t>: Reversal of a Payment Repaid in a New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E8E85" id="Text Box 189" o:spid="_x0000_s1139" type="#_x0000_t202" style="position:absolute;margin-left:63.75pt;margin-top:259.7pt;width:314.35pt;height:.05pt;z-index:2516766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bcGwIAAEA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" stroked="f">
                <v:textbox style="mso-fit-shape-to-text:t" inset="0,0,0,0">
                  <w:txbxContent>
                    <w:p w14:paraId="7037F1C2" w14:textId="6105EF87" w:rsidR="00C16386" w:rsidRPr="001003E0" w:rsidRDefault="00C16386" w:rsidP="00C16386">
                      <w:pPr>
                        <w:pStyle w:val="Caption"/>
                        <w:jc w:val="center"/>
                        <w:rPr>
                          <w:rFonts w:ascii="Calibri" w:eastAsiaTheme="minorHAnsi" w:hAnsi="Calibri" w:cs="Calibri"/>
                          <w:b/>
                          <w:noProof/>
                          <w:sz w:val="44"/>
                          <w:szCs w:val="44"/>
                          <w:lang w:val="en-GB" w:eastAsia="en-GB"/>
                        </w:rPr>
                      </w:pPr>
                      <w:r>
                        <w:t xml:space="preserve">Figure </w:t>
                      </w:r>
                      <w:r>
                        <w:fldChar w:fldCharType="begin"/>
                      </w:r>
                      <w:r>
                        <w:instrText xml:space="preserve"> SEQ Figure \* ARABIC </w:instrText>
                      </w:r>
                      <w:r>
                        <w:fldChar w:fldCharType="separate"/>
                      </w:r>
                      <w:r>
                        <w:rPr>
                          <w:noProof/>
                        </w:rPr>
                        <w:t>3</w:t>
                      </w:r>
                      <w:r>
                        <w:fldChar w:fldCharType="end"/>
                      </w:r>
                      <w:r>
                        <w:t>: Reversal of a Payment Repaid in a New Event</w:t>
                      </w:r>
                    </w:p>
                  </w:txbxContent>
                </v:textbox>
              </v:shape>
            </w:pict>
          </mc:Fallback>
        </mc:AlternateContent>
      </w:r>
      <w:ins w:id="2049" w:author="LITTRE Jacques" w:date="2023-12-11T18:18:00Z">
        <w:r w:rsidR="007D7745" w:rsidRPr="008D1466">
          <w:rPr>
            <w:rFonts w:ascii="Calibri" w:eastAsiaTheme="minorHAnsi" w:hAnsi="Calibri" w:cs="Calibri"/>
            <w:b/>
            <w:noProof/>
            <w:sz w:val="44"/>
            <w:szCs w:val="44"/>
            <w:lang w:val="en-GB" w:eastAsia="en-GB"/>
          </w:rPr>
          <mc:AlternateContent>
            <mc:Choice Requires="wpg">
              <w:drawing>
                <wp:anchor distT="0" distB="0" distL="114300" distR="114300" simplePos="0" relativeHeight="251664410" behindDoc="0" locked="0" layoutInCell="1" allowOverlap="1" wp14:anchorId="29BE4270" wp14:editId="671658EC">
                  <wp:simplePos x="0" y="0"/>
                  <wp:positionH relativeFrom="column">
                    <wp:posOffset>809625</wp:posOffset>
                  </wp:positionH>
                  <wp:positionV relativeFrom="paragraph">
                    <wp:posOffset>113030</wp:posOffset>
                  </wp:positionV>
                  <wp:extent cx="3992528" cy="3128521"/>
                  <wp:effectExtent l="0" t="0" r="0" b="34290"/>
                  <wp:wrapNone/>
                  <wp:docPr id="370" name="Group 11"/>
                  <wp:cNvGraphicFramePr/>
                  <a:graphic xmlns:a="http://schemas.openxmlformats.org/drawingml/2006/main">
                    <a:graphicData uri="http://schemas.microsoft.com/office/word/2010/wordprocessingGroup">
                      <wpg:wgp>
                        <wpg:cNvGrpSpPr/>
                        <wpg:grpSpPr>
                          <a:xfrm>
                            <a:off x="0" y="0"/>
                            <a:ext cx="3992528" cy="3128521"/>
                            <a:chOff x="0" y="0"/>
                            <a:chExt cx="3992528" cy="3128521"/>
                          </a:xfrm>
                        </wpg:grpSpPr>
                        <wps:wsp>
                          <wps:cNvPr id="371" name="TextBox 45"/>
                          <wps:cNvSpPr txBox="1"/>
                          <wps:spPr>
                            <a:xfrm>
                              <a:off x="144428" y="565411"/>
                              <a:ext cx="3848100" cy="360680"/>
                            </a:xfrm>
                            <a:prstGeom prst="rect">
                              <a:avLst/>
                            </a:prstGeom>
                            <a:noFill/>
                          </wps:spPr>
                          <wps:txbx>
                            <w:txbxContent>
                              <w:p w14:paraId="1D14DFC5"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ADDB//REVR) - </w:t>
                                </w:r>
                                <w:r>
                                  <w:rPr>
                                    <w:rFonts w:cs="Arial"/>
                                    <w:i/>
                                    <w:iCs/>
                                    <w:color w:val="0070C0"/>
                                    <w:kern w:val="24"/>
                                    <w:sz w:val="16"/>
                                    <w:szCs w:val="16"/>
                                  </w:rPr>
                                  <w:t>Pre-advice of reversal Event A</w:t>
                                </w:r>
                              </w:p>
                            </w:txbxContent>
                          </wps:txbx>
                          <wps:bodyPr wrap="square" rtlCol="0">
                            <a:spAutoFit/>
                          </wps:bodyPr>
                        </wps:wsp>
                        <wpg:grpSp>
                          <wpg:cNvPr id="372" name="Group 372"/>
                          <wpg:cNvGrpSpPr/>
                          <wpg:grpSpPr>
                            <a:xfrm>
                              <a:off x="0" y="0"/>
                              <a:ext cx="3673756" cy="3128521"/>
                              <a:chOff x="0" y="0"/>
                              <a:chExt cx="3673756" cy="3128521"/>
                            </a:xfrm>
                          </wpg:grpSpPr>
                          <wps:wsp>
                            <wps:cNvPr id="373" name="Straight Connector 373"/>
                            <wps:cNvCnPr>
                              <a:cxnSpLocks/>
                            </wps:cNvCnPr>
                            <wps:spPr>
                              <a:xfrm>
                                <a:off x="9524" y="19050"/>
                                <a:ext cx="0" cy="3109471"/>
                              </a:xfrm>
                              <a:prstGeom prst="line">
                                <a:avLst/>
                              </a:prstGeom>
                              <a:noFill/>
                              <a:ln w="12700" cap="flat" cmpd="sng" algn="ctr">
                                <a:solidFill>
                                  <a:srgbClr val="4F81BD">
                                    <a:shade val="95000"/>
                                    <a:satMod val="105000"/>
                                  </a:srgbClr>
                                </a:solidFill>
                                <a:prstDash val="solid"/>
                              </a:ln>
                              <a:effectLst/>
                            </wps:spPr>
                            <wps:bodyPr/>
                          </wps:wsp>
                          <wps:wsp>
                            <wps:cNvPr id="374" name="Straight Connector 374"/>
                            <wps:cNvCnPr>
                              <a:cxnSpLocks/>
                            </wps:cNvCnPr>
                            <wps:spPr>
                              <a:xfrm>
                                <a:off x="3657599" y="0"/>
                                <a:ext cx="6633" cy="3128521"/>
                              </a:xfrm>
                              <a:prstGeom prst="line">
                                <a:avLst/>
                              </a:prstGeom>
                              <a:noFill/>
                              <a:ln w="12700" cap="flat" cmpd="sng" algn="ctr">
                                <a:solidFill>
                                  <a:srgbClr val="4F81BD">
                                    <a:shade val="95000"/>
                                    <a:satMod val="105000"/>
                                  </a:srgbClr>
                                </a:solidFill>
                                <a:prstDash val="solid"/>
                              </a:ln>
                              <a:effectLst/>
                            </wps:spPr>
                            <wps:bodyPr/>
                          </wps:wsp>
                          <wps:wsp>
                            <wps:cNvPr id="375" name="Straight Arrow Connector 375"/>
                            <wps:cNvCnPr>
                              <a:cxnSpLocks/>
                            </wps:cNvCnPr>
                            <wps:spPr>
                              <a:xfrm>
                                <a:off x="9524" y="4667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376" name="TextBox 43"/>
                            <wps:cNvSpPr txBox="1"/>
                            <wps:spPr>
                              <a:xfrm>
                                <a:off x="163174" y="251199"/>
                                <a:ext cx="2199005" cy="360680"/>
                              </a:xfrm>
                              <a:prstGeom prst="rect">
                                <a:avLst/>
                              </a:prstGeom>
                              <a:noFill/>
                            </wps:spPr>
                            <wps:txbx>
                              <w:txbxContent>
                                <w:p w14:paraId="5E4E533E"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(NEWM) - </w:t>
                                  </w:r>
                                  <w:r>
                                    <w:rPr>
                                      <w:rFonts w:cs="Arial"/>
                                      <w:i/>
                                      <w:iCs/>
                                      <w:color w:val="0070C0"/>
                                      <w:kern w:val="24"/>
                                      <w:sz w:val="16"/>
                                      <w:szCs w:val="16"/>
                                    </w:rPr>
                                    <w:t>Original Payment Event A</w:t>
                                  </w:r>
                                </w:p>
                              </w:txbxContent>
                            </wps:txbx>
                            <wps:bodyPr wrap="none" rtlCol="0">
                              <a:spAutoFit/>
                            </wps:bodyPr>
                          </wps:wsp>
                          <wps:wsp>
                            <wps:cNvPr id="377" name="Straight Connector 377"/>
                            <wps:cNvCnPr>
                              <a:cxnSpLocks/>
                            </wps:cNvCnPr>
                            <wps:spPr>
                              <a:xfrm>
                                <a:off x="9524" y="809625"/>
                                <a:ext cx="3648075" cy="0"/>
                              </a:xfrm>
                              <a:prstGeom prst="line">
                                <a:avLst/>
                              </a:prstGeom>
                              <a:noFill/>
                              <a:ln w="9525" cap="flat" cmpd="sng" algn="ctr">
                                <a:solidFill>
                                  <a:srgbClr val="0070C0"/>
                                </a:solidFill>
                                <a:prstDash val="solid"/>
                                <a:tailEnd type="stealth" w="lg" len="lg"/>
                              </a:ln>
                              <a:effectLst/>
                            </wps:spPr>
                            <wps:bodyPr/>
                          </wps:wsp>
                          <wps:wsp>
                            <wps:cNvPr id="378" name="Straight Arrow Connector 378"/>
                            <wps:cNvCnPr>
                              <a:cxnSpLocks/>
                            </wps:cNvCnPr>
                            <wps:spPr>
                              <a:xfrm>
                                <a:off x="9524" y="1143000"/>
                                <a:ext cx="3648075" cy="0"/>
                              </a:xfrm>
                              <a:prstGeom prst="straightConnector1">
                                <a:avLst/>
                              </a:prstGeom>
                              <a:noFill/>
                              <a:ln w="9525" cap="flat" cmpd="sng" algn="ctr">
                                <a:solidFill>
                                  <a:srgbClr val="00B050"/>
                                </a:solidFill>
                                <a:prstDash val="solid"/>
                                <a:tailEnd type="stealth" w="lg" len="lg"/>
                              </a:ln>
                              <a:effectLst/>
                            </wps:spPr>
                            <wps:bodyPr/>
                          </wps:wsp>
                          <wps:wsp>
                            <wps:cNvPr id="379" name="TextBox 47"/>
                            <wps:cNvSpPr txBox="1"/>
                            <wps:spPr>
                              <a:xfrm>
                                <a:off x="163174" y="914102"/>
                                <a:ext cx="2345690" cy="360680"/>
                              </a:xfrm>
                              <a:prstGeom prst="rect">
                                <a:avLst/>
                              </a:prstGeom>
                              <a:noFill/>
                            </wps:spPr>
                            <wps:txbx>
                              <w:txbxContent>
                                <w:p w14:paraId="0940C99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(NEWM) – </w:t>
                                  </w:r>
                                  <w:r>
                                    <w:rPr>
                                      <w:rFonts w:cs="Arial"/>
                                      <w:i/>
                                      <w:iCs/>
                                      <w:color w:val="0070C0"/>
                                      <w:kern w:val="24"/>
                                      <w:sz w:val="16"/>
                                      <w:szCs w:val="16"/>
                                    </w:rPr>
                                    <w:t>New announcement Event B</w:t>
                                  </w:r>
                                </w:p>
                              </w:txbxContent>
                            </wps:txbx>
                            <wps:bodyPr wrap="none" rtlCol="0">
                              <a:spAutoFit/>
                            </wps:bodyPr>
                          </wps:wsp>
                          <wps:wsp>
                            <wps:cNvPr id="380" name="Straight Arrow Connector 380"/>
                            <wps:cNvCnPr>
                              <a:cxnSpLocks/>
                            </wps:cNvCnPr>
                            <wps:spPr>
                              <a:xfrm>
                                <a:off x="19048" y="148953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381" name="TextBox 49"/>
                            <wps:cNvSpPr txBox="1"/>
                            <wps:spPr>
                              <a:xfrm>
                                <a:off x="172697" y="1260519"/>
                                <a:ext cx="1668145" cy="360680"/>
                              </a:xfrm>
                              <a:prstGeom prst="rect">
                                <a:avLst/>
                              </a:prstGeom>
                              <a:noFill/>
                            </wps:spPr>
                            <wps:txbx>
                              <w:txbxContent>
                                <w:p w14:paraId="27C8B02E"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(WITH/CACN) – </w:t>
                                  </w:r>
                                  <w:r>
                                    <w:rPr>
                                      <w:rFonts w:cs="Arial"/>
                                      <w:i/>
                                      <w:iCs/>
                                      <w:color w:val="0070C0"/>
                                      <w:kern w:val="24"/>
                                      <w:sz w:val="16"/>
                                      <w:szCs w:val="16"/>
                                    </w:rPr>
                                    <w:t>Event A</w:t>
                                  </w:r>
                                </w:p>
                              </w:txbxContent>
                            </wps:txbx>
                            <wps:bodyPr wrap="none" rtlCol="0">
                              <a:spAutoFit/>
                            </wps:bodyPr>
                          </wps:wsp>
                          <wps:wsp>
                            <wps:cNvPr id="382" name="Straight Connector 382"/>
                            <wps:cNvCnPr>
                              <a:cxnSpLocks/>
                            </wps:cNvCnPr>
                            <wps:spPr>
                              <a:xfrm>
                                <a:off x="0" y="1872794"/>
                                <a:ext cx="3648075" cy="0"/>
                              </a:xfrm>
                              <a:prstGeom prst="line">
                                <a:avLst/>
                              </a:prstGeom>
                              <a:noFill/>
                              <a:ln w="9525" cap="flat" cmpd="sng" algn="ctr">
                                <a:solidFill>
                                  <a:srgbClr val="00B050"/>
                                </a:solidFill>
                                <a:prstDash val="solid"/>
                                <a:tailEnd type="stealth" w="lg" len="lg"/>
                              </a:ln>
                              <a:effectLst/>
                            </wps:spPr>
                            <wps:bodyPr/>
                          </wps:wsp>
                          <wps:wsp>
                            <wps:cNvPr id="383" name="TextBox 57"/>
                            <wps:cNvSpPr txBox="1"/>
                            <wps:spPr>
                              <a:xfrm>
                                <a:off x="163174" y="1656807"/>
                                <a:ext cx="1346200" cy="360680"/>
                              </a:xfrm>
                              <a:prstGeom prst="rect">
                                <a:avLst/>
                              </a:prstGeom>
                              <a:noFill/>
                            </wps:spPr>
                            <wps:txbx>
                              <w:txbxContent>
                                <w:p w14:paraId="11DC98C0"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 -</w:t>
                                  </w:r>
                                  <w:r>
                                    <w:rPr>
                                      <w:rFonts w:cs="Arial"/>
                                      <w:i/>
                                      <w:iCs/>
                                      <w:color w:val="0070C0"/>
                                      <w:kern w:val="24"/>
                                      <w:sz w:val="16"/>
                                      <w:szCs w:val="16"/>
                                    </w:rPr>
                                    <w:t xml:space="preserve"> Event B</w:t>
                                  </w:r>
                                </w:p>
                              </w:txbxContent>
                            </wps:txbx>
                            <wps:bodyPr wrap="none" rtlCol="0">
                              <a:spAutoFit/>
                            </wps:bodyPr>
                          </wps:wsp>
                          <wps:wsp>
                            <wps:cNvPr id="384" name="Straight Arrow Connector 384"/>
                            <wps:cNvCnPr>
                              <a:cxnSpLocks/>
                            </wps:cNvCnPr>
                            <wps:spPr>
                              <a:xfrm>
                                <a:off x="0" y="2203906"/>
                                <a:ext cx="3648075" cy="0"/>
                              </a:xfrm>
                              <a:prstGeom prst="straightConnector1">
                                <a:avLst/>
                              </a:prstGeom>
                              <a:noFill/>
                              <a:ln w="9525" cap="flat" cmpd="sng" algn="ctr">
                                <a:solidFill>
                                  <a:srgbClr val="00B050"/>
                                </a:solidFill>
                                <a:prstDash val="solid"/>
                                <a:tailEnd type="stealth" w="lg" len="lg"/>
                              </a:ln>
                              <a:effectLst/>
                            </wps:spPr>
                            <wps:bodyPr/>
                          </wps:wsp>
                          <wps:wsp>
                            <wps:cNvPr id="385" name="TextBox 59"/>
                            <wps:cNvSpPr txBox="1"/>
                            <wps:spPr>
                              <a:xfrm>
                                <a:off x="153652" y="1974660"/>
                                <a:ext cx="2097405" cy="360680"/>
                              </a:xfrm>
                              <a:prstGeom prst="rect">
                                <a:avLst/>
                              </a:prstGeom>
                              <a:noFill/>
                            </wps:spPr>
                            <wps:txbx>
                              <w:txbxContent>
                                <w:p w14:paraId="6A00E154"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(REPE – ADDB//CAPA) – </w:t>
                                  </w:r>
                                  <w:r>
                                    <w:rPr>
                                      <w:rFonts w:cs="Arial"/>
                                      <w:i/>
                                      <w:iCs/>
                                      <w:color w:val="0070C0"/>
                                      <w:kern w:val="24"/>
                                      <w:sz w:val="16"/>
                                      <w:szCs w:val="16"/>
                                    </w:rPr>
                                    <w:t>Event B</w:t>
                                  </w:r>
                                </w:p>
                              </w:txbxContent>
                            </wps:txbx>
                            <wps:bodyPr wrap="none" rtlCol="0">
                              <a:spAutoFit/>
                            </wps:bodyPr>
                          </wps:wsp>
                          <wps:wsp>
                            <wps:cNvPr id="386" name="Straight Arrow Connector 386"/>
                            <wps:cNvCnPr>
                              <a:cxnSpLocks/>
                            </wps:cNvCnPr>
                            <wps:spPr>
                              <a:xfrm>
                                <a:off x="16157" y="2538593"/>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387" name="TextBox 61"/>
                            <wps:cNvSpPr txBox="1"/>
                            <wps:spPr>
                              <a:xfrm>
                                <a:off x="169806" y="2309239"/>
                                <a:ext cx="1374775" cy="360680"/>
                              </a:xfrm>
                              <a:prstGeom prst="rect">
                                <a:avLst/>
                              </a:prstGeom>
                              <a:noFill/>
                            </wps:spPr>
                            <wps:txbx>
                              <w:txbxContent>
                                <w:p w14:paraId="7D356627"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(REVR) – </w:t>
                                  </w:r>
                                  <w:r>
                                    <w:rPr>
                                      <w:rFonts w:cs="Arial"/>
                                      <w:i/>
                                      <w:iCs/>
                                      <w:color w:val="0070C0"/>
                                      <w:kern w:val="24"/>
                                      <w:sz w:val="16"/>
                                      <w:szCs w:val="16"/>
                                    </w:rPr>
                                    <w:t>Event A</w:t>
                                  </w:r>
                                </w:p>
                              </w:txbxContent>
                            </wps:txbx>
                            <wps:bodyPr wrap="none" rtlCol="0">
                              <a:spAutoFit/>
                            </wps:bodyPr>
                          </wps:wsp>
                          <wps:wsp>
                            <wps:cNvPr id="388" name="Straight Arrow Connector 388"/>
                            <wps:cNvCnPr>
                              <a:cxnSpLocks/>
                            </wps:cNvCnPr>
                            <wps:spPr>
                              <a:xfrm>
                                <a:off x="25681" y="2882443"/>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389" name="TextBox 10"/>
                            <wps:cNvSpPr txBox="1"/>
                            <wps:spPr>
                              <a:xfrm>
                                <a:off x="179329" y="2652977"/>
                                <a:ext cx="1843405" cy="360680"/>
                              </a:xfrm>
                              <a:prstGeom prst="rect">
                                <a:avLst/>
                              </a:prstGeom>
                              <a:noFill/>
                            </wps:spPr>
                            <wps:txbx>
                              <w:txbxContent>
                                <w:p w14:paraId="12EB1481"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Payment</w:t>
                                  </w:r>
                                  <w:r>
                                    <w:rPr>
                                      <w:rFonts w:cs="Arial"/>
                                      <w:i/>
                                      <w:iCs/>
                                      <w:color w:val="000000" w:themeColor="text1"/>
                                      <w:kern w:val="24"/>
                                      <w:sz w:val="16"/>
                                      <w:szCs w:val="16"/>
                                    </w:rPr>
                                    <w:t xml:space="preserve"> </w:t>
                                  </w:r>
                                  <w:r>
                                    <w:rPr>
                                      <w:rFonts w:cs="Arial"/>
                                      <w:i/>
                                      <w:iCs/>
                                      <w:color w:val="0070C0"/>
                                      <w:kern w:val="24"/>
                                      <w:sz w:val="16"/>
                                      <w:szCs w:val="16"/>
                                    </w:rPr>
                                    <w:t>Event B</w:t>
                                  </w:r>
                                </w:p>
                              </w:txbxContent>
                            </wps:txbx>
                            <wps:bodyPr wrap="none" rtlCol="0">
                              <a:spAutoFit/>
                            </wps:bodyPr>
                          </wps:wsp>
                        </wpg:grpSp>
                      </wpg:wgp>
                    </a:graphicData>
                  </a:graphic>
                </wp:anchor>
              </w:drawing>
            </mc:Choice>
            <mc:Fallback>
              <w:pict>
                <v:group w14:anchorId="29BE4270" id="Group 11" o:spid="_x0000_s1140" style="position:absolute;margin-left:63.75pt;margin-top:8.9pt;width:314.35pt;height:246.35pt;z-index:251664410;mso-position-horizontal-relative:text;mso-position-vertical-relative:text" coordsize="39925,3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">
                  <v:shape id="TextBox 45" o:spid="_x0000_s1141" type="#_x0000_t202" style="position:absolute;left:1444;top:5654;width:3848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1D14DFC5"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w:t>
                          </w:r>
                          <w:r>
                            <w:rPr>
                              <w:rFonts w:cs="Arial"/>
                              <w:i/>
                              <w:iCs/>
                              <w:color w:val="FF0000"/>
                              <w:kern w:val="24"/>
                              <w:sz w:val="16"/>
                              <w:szCs w:val="16"/>
                            </w:rPr>
                            <w:t>REPE</w:t>
                          </w:r>
                          <w:r>
                            <w:rPr>
                              <w:rFonts w:cs="Arial"/>
                              <w:i/>
                              <w:iCs/>
                              <w:color w:val="000000" w:themeColor="text1"/>
                              <w:kern w:val="24"/>
                              <w:sz w:val="16"/>
                              <w:szCs w:val="16"/>
                            </w:rPr>
                            <w:t xml:space="preserve"> – ADDB//CAPA, ADDB//REVR) - </w:t>
                          </w:r>
                          <w:r>
                            <w:rPr>
                              <w:rFonts w:cs="Arial"/>
                              <w:i/>
                              <w:iCs/>
                              <w:color w:val="0070C0"/>
                              <w:kern w:val="24"/>
                              <w:sz w:val="16"/>
                              <w:szCs w:val="16"/>
                            </w:rPr>
                            <w:t>Pre-advice of reversal Event A</w:t>
                          </w:r>
                        </w:p>
                      </w:txbxContent>
                    </v:textbox>
                  </v:shape>
                  <v:group id="Group 372" o:spid="_x0000_s1142" style="position:absolute;width:36737;height:31285" coordsize="36737,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line id="Straight Connector 373" o:spid="_x0000_s1143" style="position:absolute;visibility:visible;mso-wrap-style:square" from="95,190" to="95,3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" strokecolor="#4a7ebb" strokeweight="1pt">
                      <o:lock v:ext="edit" shapetype="f"/>
                    </v:line>
                    <v:line id="Straight Connector 374" o:spid="_x0000_s1144" style="position:absolute;visibility:visible;mso-wrap-style:square" from="36575,0" to="36642,3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" strokecolor="#4a7ebb" strokeweight="1pt">
                      <o:lock v:ext="edit" shapetype="f"/>
                    </v:line>
                    <v:shape id="Straight Arrow Connector 375" o:spid="_x0000_s1145" type="#_x0000_t32" style="position:absolute;left:95;top:466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" strokecolor="windowText">
                      <v:stroke endarrow="classic" endarrowwidth="wide" endarrowlength="long"/>
                      <o:lock v:ext="edit" shapetype="f"/>
                    </v:shape>
                    <v:shape id="TextBox 43" o:spid="_x0000_s1146" type="#_x0000_t202" style="position:absolute;left:1631;top:2511;width:2199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" filled="f" stroked="f">
                      <v:textbox style="mso-fit-shape-to-text:t">
                        <w:txbxContent>
                          <w:p w14:paraId="5E4E533E"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(NEWM) - </w:t>
                            </w:r>
                            <w:r>
                              <w:rPr>
                                <w:rFonts w:cs="Arial"/>
                                <w:i/>
                                <w:iCs/>
                                <w:color w:val="0070C0"/>
                                <w:kern w:val="24"/>
                                <w:sz w:val="16"/>
                                <w:szCs w:val="16"/>
                              </w:rPr>
                              <w:t>Original Payment Event A</w:t>
                            </w:r>
                          </w:p>
                        </w:txbxContent>
                      </v:textbox>
                    </v:shape>
                    <v:line id="Straight Connector 377" o:spid="_x0000_s1147" style="position:absolute;visibility:visible;mso-wrap-style:square" from="95,8096" to="36575,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" strokecolor="#0070c0">
                      <v:stroke endarrow="classic" endarrowwidth="wide" endarrowlength="long"/>
                      <o:lock v:ext="edit" shapetype="f"/>
                    </v:line>
                    <v:shape id="Straight Arrow Connector 378" o:spid="_x0000_s1148" type="#_x0000_t32" style="position:absolute;left:95;top:11430;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" strokecolor="#00b050">
                      <v:stroke endarrow="classic" endarrowwidth="wide" endarrowlength="long"/>
                      <o:lock v:ext="edit" shapetype="f"/>
                    </v:shape>
                    <v:shape id="TextBox 47" o:spid="_x0000_s1149" type="#_x0000_t202" style="position:absolute;left:1631;top:9141;width:23457;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" filled="f" stroked="f">
                      <v:textbox style="mso-fit-shape-to-text:t">
                        <w:txbxContent>
                          <w:p w14:paraId="0940C992"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(NEWM) – </w:t>
                            </w:r>
                            <w:r>
                              <w:rPr>
                                <w:rFonts w:cs="Arial"/>
                                <w:i/>
                                <w:iCs/>
                                <w:color w:val="0070C0"/>
                                <w:kern w:val="24"/>
                                <w:sz w:val="16"/>
                                <w:szCs w:val="16"/>
                              </w:rPr>
                              <w:t>New announcement Event B</w:t>
                            </w:r>
                          </w:p>
                        </w:txbxContent>
                      </v:textbox>
                    </v:shape>
                    <v:shape id="Straight Arrow Connector 380" o:spid="_x0000_s1150" type="#_x0000_t32" style="position:absolute;left:190;top:14895;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" strokecolor="windowText">
                      <v:stroke endarrow="classic" endarrowwidth="wide" endarrowlength="long"/>
                      <o:lock v:ext="edit" shapetype="f"/>
                    </v:shape>
                    <v:shape id="TextBox 49" o:spid="_x0000_s1151" type="#_x0000_t202" style="position:absolute;left:1726;top:12605;width:16682;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" filled="f" stroked="f">
                      <v:textbox style="mso-fit-shape-to-text:t">
                        <w:txbxContent>
                          <w:p w14:paraId="27C8B02E"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(WITH/CACN) – </w:t>
                            </w:r>
                            <w:r>
                              <w:rPr>
                                <w:rFonts w:cs="Arial"/>
                                <w:i/>
                                <w:iCs/>
                                <w:color w:val="0070C0"/>
                                <w:kern w:val="24"/>
                                <w:sz w:val="16"/>
                                <w:szCs w:val="16"/>
                              </w:rPr>
                              <w:t>Event A</w:t>
                            </w:r>
                          </w:p>
                        </w:txbxContent>
                      </v:textbox>
                    </v:shape>
                    <v:line id="Straight Connector 382" o:spid="_x0000_s1152" style="position:absolute;visibility:visible;mso-wrap-style:square" from="0,18727" to="36480,1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" strokecolor="#00b050">
                      <v:stroke endarrow="classic" endarrowwidth="wide" endarrowlength="long"/>
                      <o:lock v:ext="edit" shapetype="f"/>
                    </v:line>
                    <v:shape id="TextBox 57" o:spid="_x0000_s1153" type="#_x0000_t202" style="position:absolute;left:1631;top:16568;width:13462;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" filled="f" stroked="f">
                      <v:textbox style="mso-fit-shape-to-text:t">
                        <w:txbxContent>
                          <w:p w14:paraId="11DC98C0"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MT 564 (REPE) -</w:t>
                            </w:r>
                            <w:r>
                              <w:rPr>
                                <w:rFonts w:cs="Arial"/>
                                <w:i/>
                                <w:iCs/>
                                <w:color w:val="0070C0"/>
                                <w:kern w:val="24"/>
                                <w:sz w:val="16"/>
                                <w:szCs w:val="16"/>
                              </w:rPr>
                              <w:t xml:space="preserve"> Event B</w:t>
                            </w:r>
                          </w:p>
                        </w:txbxContent>
                      </v:textbox>
                    </v:shape>
                    <v:shape id="Straight Arrow Connector 384" o:spid="_x0000_s1154" type="#_x0000_t32" style="position:absolute;top:22039;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" strokecolor="#00b050">
                      <v:stroke endarrow="classic" endarrowwidth="wide" endarrowlength="long"/>
                      <o:lock v:ext="edit" shapetype="f"/>
                    </v:shape>
                    <v:shape id="TextBox 59" o:spid="_x0000_s1155" type="#_x0000_t202" style="position:absolute;left:1536;top:19746;width:20974;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" filled="f" stroked="f">
                      <v:textbox style="mso-fit-shape-to-text:t">
                        <w:txbxContent>
                          <w:p w14:paraId="6A00E154"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564 (REPE – ADDB//CAPA) – </w:t>
                            </w:r>
                            <w:r>
                              <w:rPr>
                                <w:rFonts w:cs="Arial"/>
                                <w:i/>
                                <w:iCs/>
                                <w:color w:val="0070C0"/>
                                <w:kern w:val="24"/>
                                <w:sz w:val="16"/>
                                <w:szCs w:val="16"/>
                              </w:rPr>
                              <w:t>Event B</w:t>
                            </w:r>
                          </w:p>
                        </w:txbxContent>
                      </v:textbox>
                    </v:shape>
                    <v:shape id="Straight Arrow Connector 386" o:spid="_x0000_s1156" type="#_x0000_t32" style="position:absolute;left:161;top:25385;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" strokecolor="windowText">
                      <v:stroke endarrow="classic" endarrowwidth="wide" endarrowlength="long"/>
                      <o:lock v:ext="edit" shapetype="f"/>
                    </v:shape>
                    <v:shape id="TextBox 61" o:spid="_x0000_s1157" type="#_x0000_t202" style="position:absolute;left:1698;top:23092;width:13747;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" filled="f" stroked="f">
                      <v:textbox style="mso-fit-shape-to-text:t">
                        <w:txbxContent>
                          <w:p w14:paraId="7D356627"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(REVR) – </w:t>
                            </w:r>
                            <w:r>
                              <w:rPr>
                                <w:rFonts w:cs="Arial"/>
                                <w:i/>
                                <w:iCs/>
                                <w:color w:val="0070C0"/>
                                <w:kern w:val="24"/>
                                <w:sz w:val="16"/>
                                <w:szCs w:val="16"/>
                              </w:rPr>
                              <w:t>Event A</w:t>
                            </w:r>
                          </w:p>
                        </w:txbxContent>
                      </v:textbox>
                    </v:shape>
                    <v:shape id="Straight Arrow Connector 388" o:spid="_x0000_s1158" type="#_x0000_t32" style="position:absolute;left:256;top:28824;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" strokecolor="windowText">
                      <v:stroke endarrow="classic" endarrowwidth="wide" endarrowlength="long"/>
                      <o:lock v:ext="edit" shapetype="f"/>
                    </v:shape>
                    <v:shape id="TextBox 10" o:spid="_x0000_s1159" type="#_x0000_t202" style="position:absolute;left:1793;top:26529;width:18434;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" filled="f" stroked="f">
                      <v:textbox style="mso-fit-shape-to-text:t">
                        <w:txbxContent>
                          <w:p w14:paraId="12EB1481" w14:textId="77777777" w:rsidR="00373AFC" w:rsidRDefault="00373AFC" w:rsidP="00373AFC">
                            <w:pPr>
                              <w:rPr>
                                <w:rFonts w:cs="Arial"/>
                                <w:i/>
                                <w:iCs/>
                                <w:color w:val="000000" w:themeColor="text1"/>
                                <w:kern w:val="24"/>
                                <w:sz w:val="16"/>
                                <w:szCs w:val="16"/>
                              </w:rPr>
                            </w:pPr>
                            <w:r>
                              <w:rPr>
                                <w:rFonts w:cs="Arial"/>
                                <w:i/>
                                <w:iCs/>
                                <w:color w:val="000000" w:themeColor="text1"/>
                                <w:kern w:val="24"/>
                                <w:sz w:val="16"/>
                                <w:szCs w:val="16"/>
                              </w:rPr>
                              <w:t xml:space="preserve">MT 566 (NEWM) – </w:t>
                            </w:r>
                            <w:r>
                              <w:rPr>
                                <w:rFonts w:cs="Arial"/>
                                <w:i/>
                                <w:iCs/>
                                <w:color w:val="0070C0"/>
                                <w:kern w:val="24"/>
                                <w:sz w:val="16"/>
                                <w:szCs w:val="16"/>
                              </w:rPr>
                              <w:t>Payment</w:t>
                            </w:r>
                            <w:r>
                              <w:rPr>
                                <w:rFonts w:cs="Arial"/>
                                <w:i/>
                                <w:iCs/>
                                <w:color w:val="000000" w:themeColor="text1"/>
                                <w:kern w:val="24"/>
                                <w:sz w:val="16"/>
                                <w:szCs w:val="16"/>
                              </w:rPr>
                              <w:t xml:space="preserve"> </w:t>
                            </w:r>
                            <w:r>
                              <w:rPr>
                                <w:rFonts w:cs="Arial"/>
                                <w:i/>
                                <w:iCs/>
                                <w:color w:val="0070C0"/>
                                <w:kern w:val="24"/>
                                <w:sz w:val="16"/>
                                <w:szCs w:val="16"/>
                              </w:rPr>
                              <w:t>Event B</w:t>
                            </w:r>
                          </w:p>
                        </w:txbxContent>
                      </v:textbox>
                    </v:shape>
                  </v:group>
                </v:group>
              </w:pict>
            </mc:Fallback>
          </mc:AlternateContent>
        </w:r>
      </w:ins>
    </w:p>
    <w:p w14:paraId="7353E643" w14:textId="6F8CBAC2" w:rsidR="00373AFC" w:rsidRPr="008D1466" w:rsidRDefault="00373AFC" w:rsidP="00CD7E8A">
      <w:pPr>
        <w:spacing w:before="0" w:after="0"/>
        <w:jc w:val="left"/>
        <w:rPr>
          <w:ins w:id="2050" w:author="LITTRE Jacques" w:date="2023-12-11T18:18:00Z"/>
          <w:rFonts w:ascii="Calibri" w:eastAsiaTheme="minorHAnsi" w:hAnsi="Calibri" w:cs="Calibri"/>
          <w:b/>
          <w:sz w:val="44"/>
          <w:szCs w:val="44"/>
          <w:lang w:val="en-GB" w:eastAsia="en-GB"/>
        </w:rPr>
      </w:pPr>
    </w:p>
    <w:p w14:paraId="74B59FBB" w14:textId="0F139B0E" w:rsidR="00373AFC" w:rsidRPr="008D1466" w:rsidRDefault="00373AFC" w:rsidP="00CD7E8A">
      <w:pPr>
        <w:spacing w:before="0" w:after="0"/>
        <w:jc w:val="left"/>
        <w:rPr>
          <w:ins w:id="2051" w:author="LITTRE Jacques" w:date="2023-12-11T18:18:00Z"/>
          <w:rFonts w:ascii="Calibri" w:eastAsiaTheme="minorHAnsi" w:hAnsi="Calibri" w:cs="Calibri"/>
          <w:b/>
          <w:sz w:val="44"/>
          <w:szCs w:val="44"/>
          <w:lang w:val="en-GB" w:eastAsia="en-GB"/>
        </w:rPr>
      </w:pPr>
    </w:p>
    <w:p w14:paraId="76BDD1D3" w14:textId="24C8B635" w:rsidR="00373AFC" w:rsidRPr="008D1466" w:rsidRDefault="00373AFC" w:rsidP="00CD7E8A">
      <w:pPr>
        <w:spacing w:before="0" w:after="0"/>
        <w:jc w:val="left"/>
        <w:rPr>
          <w:ins w:id="2052" w:author="LITTRE Jacques" w:date="2023-12-11T18:18:00Z"/>
          <w:rFonts w:ascii="Calibri" w:eastAsiaTheme="minorHAnsi" w:hAnsi="Calibri" w:cs="Calibri"/>
          <w:b/>
          <w:sz w:val="44"/>
          <w:szCs w:val="44"/>
          <w:lang w:val="en-GB" w:eastAsia="en-GB"/>
        </w:rPr>
      </w:pPr>
    </w:p>
    <w:p w14:paraId="6B278675" w14:textId="77777777" w:rsidR="00373AFC" w:rsidRPr="008D1466" w:rsidRDefault="00373AFC" w:rsidP="00CD7E8A">
      <w:pPr>
        <w:spacing w:before="0" w:after="0"/>
        <w:jc w:val="left"/>
        <w:rPr>
          <w:ins w:id="2053" w:author="LITTRE Jacques" w:date="2023-12-11T18:18:00Z"/>
          <w:rFonts w:ascii="Calibri" w:eastAsiaTheme="minorHAnsi" w:hAnsi="Calibri" w:cs="Calibri"/>
          <w:b/>
          <w:sz w:val="44"/>
          <w:szCs w:val="44"/>
          <w:lang w:val="en-GB" w:eastAsia="en-GB"/>
        </w:rPr>
      </w:pPr>
    </w:p>
    <w:p w14:paraId="665E2B9D" w14:textId="3B8BC901" w:rsidR="00373AFC" w:rsidRPr="008D1466" w:rsidRDefault="00373AFC" w:rsidP="00CD7E8A">
      <w:pPr>
        <w:spacing w:before="0" w:after="0"/>
        <w:jc w:val="left"/>
        <w:rPr>
          <w:ins w:id="2054" w:author="LITTRE Jacques" w:date="2023-12-11T18:18:00Z"/>
          <w:rFonts w:ascii="Calibri" w:eastAsiaTheme="minorHAnsi" w:hAnsi="Calibri" w:cs="Calibri"/>
          <w:b/>
          <w:sz w:val="44"/>
          <w:szCs w:val="44"/>
          <w:lang w:val="en-GB" w:eastAsia="en-GB"/>
        </w:rPr>
      </w:pPr>
    </w:p>
    <w:p w14:paraId="45BC22A4" w14:textId="77777777" w:rsidR="00373AFC" w:rsidRPr="008D1466" w:rsidRDefault="00373AFC" w:rsidP="00CD7E8A">
      <w:pPr>
        <w:spacing w:before="0" w:after="0"/>
        <w:jc w:val="left"/>
        <w:rPr>
          <w:ins w:id="2055" w:author="LITTRE Jacques" w:date="2023-12-11T18:18:00Z"/>
          <w:rFonts w:ascii="Calibri" w:hAnsi="Calibri" w:cs="Calibri"/>
          <w:sz w:val="22"/>
          <w:szCs w:val="22"/>
          <w:lang w:val="en-GB" w:eastAsia="en-GB"/>
        </w:rPr>
      </w:pPr>
    </w:p>
    <w:p w14:paraId="5D89CA0A" w14:textId="77777777" w:rsidR="00373AFC" w:rsidRPr="008D1466" w:rsidRDefault="00373AFC" w:rsidP="00CD7E8A">
      <w:pPr>
        <w:spacing w:before="0" w:after="0"/>
        <w:jc w:val="left"/>
        <w:rPr>
          <w:ins w:id="2056" w:author="LITTRE Jacques" w:date="2023-12-11T18:18:00Z"/>
          <w:rFonts w:ascii="Calibri" w:eastAsiaTheme="minorHAnsi" w:hAnsi="Calibri" w:cs="Calibri"/>
          <w:sz w:val="22"/>
          <w:szCs w:val="22"/>
          <w:lang w:val="en-GB" w:eastAsia="en-GB"/>
        </w:rPr>
      </w:pPr>
    </w:p>
    <w:p w14:paraId="0A18C105" w14:textId="77777777" w:rsidR="00373AFC" w:rsidRPr="008D1466" w:rsidRDefault="00373AFC" w:rsidP="00CD7E8A">
      <w:pPr>
        <w:spacing w:before="0" w:after="0"/>
        <w:jc w:val="left"/>
        <w:rPr>
          <w:ins w:id="2057" w:author="LITTRE Jacques" w:date="2023-12-11T18:18:00Z"/>
          <w:rFonts w:ascii="Calibri" w:hAnsi="Calibri" w:cs="Calibri"/>
          <w:sz w:val="22"/>
          <w:szCs w:val="22"/>
          <w:lang w:val="en-GB" w:eastAsia="en-GB"/>
        </w:rPr>
      </w:pPr>
    </w:p>
    <w:p w14:paraId="72B1990E" w14:textId="77777777" w:rsidR="00373AFC" w:rsidRPr="008D1466" w:rsidRDefault="00373AFC" w:rsidP="00CD7E8A">
      <w:pPr>
        <w:spacing w:before="0" w:after="0"/>
        <w:jc w:val="left"/>
        <w:rPr>
          <w:ins w:id="2058" w:author="LITTRE Jacques" w:date="2023-12-11T18:24:00Z"/>
          <w:rFonts w:ascii="Calibri" w:eastAsiaTheme="minorHAnsi" w:hAnsi="Calibri" w:cs="Calibri"/>
          <w:sz w:val="22"/>
          <w:szCs w:val="22"/>
          <w:lang w:val="en-GB" w:eastAsia="en-GB"/>
        </w:rPr>
      </w:pPr>
    </w:p>
    <w:p w14:paraId="37EDE981" w14:textId="77777777" w:rsidR="000C10E8" w:rsidRPr="008D1466" w:rsidRDefault="000C10E8" w:rsidP="00CD7E8A">
      <w:pPr>
        <w:spacing w:before="0" w:after="0"/>
        <w:jc w:val="left"/>
        <w:rPr>
          <w:ins w:id="2059" w:author="LITTRE Jacques" w:date="2023-12-11T18:18:00Z"/>
          <w:rFonts w:ascii="Calibri" w:eastAsiaTheme="minorHAnsi" w:hAnsi="Calibri" w:cs="Calibri"/>
          <w:sz w:val="22"/>
          <w:szCs w:val="22"/>
          <w:lang w:val="en-GB" w:eastAsia="en-GB"/>
        </w:rPr>
      </w:pPr>
    </w:p>
    <w:p w14:paraId="6AE7E444" w14:textId="77777777" w:rsidR="00390585" w:rsidRPr="008D1466" w:rsidRDefault="00390585" w:rsidP="00CD7E8A">
      <w:pPr>
        <w:rPr>
          <w:ins w:id="2060" w:author="LITTRE Jacques" w:date="2023-12-11T18:16:00Z"/>
          <w:lang w:val="en-GB"/>
        </w:rPr>
      </w:pPr>
    </w:p>
    <w:p w14:paraId="73B28675" w14:textId="2E3ACDE7" w:rsidR="000C10E8" w:rsidRPr="008D1466" w:rsidRDefault="000C10E8" w:rsidP="00CD7E8A">
      <w:pPr>
        <w:pStyle w:val="Heading3"/>
        <w:rPr>
          <w:ins w:id="2061" w:author="LITTRE Jacques" w:date="2023-12-11T18:23:00Z"/>
          <w:bCs/>
          <w:i/>
          <w:lang w:val="en-GB"/>
        </w:rPr>
      </w:pPr>
      <w:bookmarkStart w:id="2062" w:name="_Toc161225182"/>
      <w:ins w:id="2063" w:author="LITTRE Jacques" w:date="2023-12-11T18:23:00Z">
        <w:r w:rsidRPr="008D1466">
          <w:rPr>
            <w:bCs/>
            <w:lang w:val="en-GB"/>
          </w:rPr>
          <w:lastRenderedPageBreak/>
          <w:t xml:space="preserve">ISO </w:t>
        </w:r>
      </w:ins>
      <w:ins w:id="2064" w:author="LITTRE Jacques" w:date="2023-12-11T18:24:00Z">
        <w:r w:rsidRPr="008D1466">
          <w:rPr>
            <w:bCs/>
            <w:lang w:val="en-GB"/>
          </w:rPr>
          <w:t>20</w:t>
        </w:r>
      </w:ins>
      <w:ins w:id="2065" w:author="LITTRE Jacques" w:date="2023-12-11T18:23:00Z">
        <w:r w:rsidRPr="008D1466">
          <w:rPr>
            <w:bCs/>
            <w:lang w:val="en-GB"/>
          </w:rPr>
          <w:t>022 Reversal Repayment Process</w:t>
        </w:r>
        <w:bookmarkEnd w:id="2062"/>
      </w:ins>
    </w:p>
    <w:p w14:paraId="5DD5EFDD" w14:textId="77777777" w:rsidR="00BD4523" w:rsidRPr="008D1466" w:rsidRDefault="00BD4523" w:rsidP="00CD7E8A">
      <w:pPr>
        <w:pStyle w:val="Heading4"/>
        <w:rPr>
          <w:lang w:val="en-GB" w:eastAsia="en-GB"/>
        </w:rPr>
      </w:pPr>
      <w:ins w:id="2066" w:author="LITTRE Jacques" w:date="2023-12-11T18:25:00Z">
        <w:r w:rsidRPr="008D1466">
          <w:rPr>
            <w:lang w:val="en-GB" w:eastAsia="en-GB"/>
          </w:rPr>
          <w:t>Scenario 1: After payment and confirmation of an event, the payment needs to be reversed (and won’t be repaid)</w:t>
        </w:r>
      </w:ins>
    </w:p>
    <w:p w14:paraId="735FDBE8" w14:textId="6F3760BD" w:rsidR="00BD4523" w:rsidRPr="008D1466" w:rsidRDefault="00BD4523" w:rsidP="00CD7E8A">
      <w:pPr>
        <w:numPr>
          <w:ilvl w:val="0"/>
          <w:numId w:val="137"/>
        </w:numPr>
        <w:spacing w:before="0" w:after="0"/>
        <w:jc w:val="left"/>
        <w:rPr>
          <w:ins w:id="2067" w:author="LITTRE Jacques" w:date="2023-12-11T18:25:00Z"/>
          <w:rFonts w:ascii="Calibri" w:hAnsi="Calibri" w:cs="Calibri"/>
          <w:sz w:val="22"/>
          <w:szCs w:val="22"/>
          <w:lang w:val="en-GB" w:eastAsia="en-GB"/>
        </w:rPr>
      </w:pPr>
      <w:ins w:id="2068" w:author="LITTRE Jacques" w:date="2023-12-11T18:25:00Z">
        <w:r w:rsidRPr="008D1466">
          <w:rPr>
            <w:rFonts w:ascii="Calibri" w:hAnsi="Calibri" w:cs="Calibri"/>
            <w:sz w:val="22"/>
            <w:szCs w:val="22"/>
            <w:lang w:val="en-GB" w:eastAsia="en-GB"/>
          </w:rPr>
          <w:t>seev.036 has been sent to confirm the original payment</w:t>
        </w:r>
      </w:ins>
      <w:r w:rsidR="000B563E" w:rsidRPr="008D1466">
        <w:rPr>
          <w:rFonts w:ascii="Calibri" w:hAnsi="Calibri" w:cs="Calibri"/>
          <w:sz w:val="22"/>
          <w:szCs w:val="22"/>
          <w:lang w:val="en-GB" w:eastAsia="en-GB"/>
        </w:rPr>
        <w:t>.</w:t>
      </w:r>
    </w:p>
    <w:p w14:paraId="3F843F54" w14:textId="48FFCEE9" w:rsidR="00BD4523" w:rsidRPr="008D1466" w:rsidRDefault="00BD4523" w:rsidP="00CD7E8A">
      <w:pPr>
        <w:numPr>
          <w:ilvl w:val="0"/>
          <w:numId w:val="137"/>
        </w:numPr>
        <w:spacing w:before="0" w:after="0"/>
        <w:jc w:val="left"/>
        <w:rPr>
          <w:ins w:id="2069" w:author="LITTRE Jacques" w:date="2023-12-11T18:25:00Z"/>
          <w:rFonts w:ascii="Calibri" w:hAnsi="Calibri" w:cs="Calibri"/>
          <w:sz w:val="22"/>
          <w:szCs w:val="22"/>
          <w:lang w:val="en-GB" w:eastAsia="en-GB"/>
        </w:rPr>
      </w:pPr>
      <w:ins w:id="2070" w:author="LITTRE Jacques" w:date="2023-12-11T18:25:00Z">
        <w:r w:rsidRPr="008D1466">
          <w:rPr>
            <w:rFonts w:ascii="Calibri" w:hAnsi="Calibri" w:cs="Calibri"/>
            <w:b/>
            <w:bCs/>
            <w:sz w:val="22"/>
            <w:szCs w:val="22"/>
            <w:lang w:val="en-GB" w:eastAsia="en-GB"/>
          </w:rPr>
          <w:t>seev.035 NEWM</w:t>
        </w:r>
        <w:r w:rsidRPr="008D1466">
          <w:rPr>
            <w:rFonts w:ascii="Calibri" w:hAnsi="Calibri" w:cs="Calibri"/>
            <w:b/>
            <w:bCs/>
            <w:sz w:val="22"/>
            <w:szCs w:val="22"/>
            <w:vertAlign w:val="superscript"/>
            <w:lang w:val="en-GB" w:eastAsia="en-GB"/>
          </w:rPr>
          <w:footnoteReference w:id="26"/>
        </w:r>
        <w:r w:rsidRPr="008D1466">
          <w:rPr>
            <w:rFonts w:ascii="Calibri" w:hAnsi="Calibri" w:cs="Calibri"/>
            <w:b/>
            <w:bCs/>
            <w:sz w:val="22"/>
            <w:szCs w:val="22"/>
            <w:lang w:val="en-GB" w:eastAsia="en-GB"/>
          </w:rPr>
          <w:t>,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r w:rsidR="000B563E" w:rsidRPr="008D1466">
        <w:rPr>
          <w:rFonts w:ascii="Calibri" w:hAnsi="Calibri" w:cs="Calibri"/>
          <w:sz w:val="22"/>
          <w:szCs w:val="22"/>
          <w:lang w:val="en-GB" w:eastAsia="en-GB"/>
        </w:rPr>
        <w:t>.</w:t>
      </w:r>
    </w:p>
    <w:p w14:paraId="4F7E50A8" w14:textId="6BFCC4F7" w:rsidR="00BD4523" w:rsidRPr="008D1466" w:rsidRDefault="00BD4523" w:rsidP="00CD7E8A">
      <w:pPr>
        <w:numPr>
          <w:ilvl w:val="0"/>
          <w:numId w:val="137"/>
        </w:numPr>
        <w:spacing w:before="0" w:after="0"/>
        <w:jc w:val="left"/>
        <w:rPr>
          <w:ins w:id="2073" w:author="LITTRE Jacques" w:date="2023-12-11T18:25:00Z"/>
          <w:rFonts w:ascii="Calibri" w:hAnsi="Calibri" w:cs="Calibri"/>
          <w:sz w:val="22"/>
          <w:szCs w:val="22"/>
          <w:lang w:val="en-GB" w:eastAsia="en-GB"/>
        </w:rPr>
      </w:pPr>
      <w:ins w:id="2074" w:author="LITTRE Jacques" w:date="2023-12-11T18:25:00Z">
        <w:r w:rsidRPr="008D1466">
          <w:rPr>
            <w:rFonts w:ascii="Calibri" w:hAnsi="Calibri" w:cs="Calibri"/>
            <w:b/>
            <w:bCs/>
            <w:sz w:val="22"/>
            <w:szCs w:val="22"/>
            <w:lang w:val="en-GB" w:eastAsia="en-GB"/>
          </w:rPr>
          <w:t>seev.039 must be sent</w:t>
        </w:r>
        <w:r w:rsidRPr="008D1466">
          <w:rPr>
            <w:rFonts w:ascii="Calibri" w:hAnsi="Calibri" w:cs="Calibri"/>
            <w:sz w:val="22"/>
            <w:szCs w:val="22"/>
            <w:lang w:val="en-GB" w:eastAsia="en-GB"/>
          </w:rPr>
          <w:t xml:space="preserve"> to inform of withdrawal or cancellation (as applicable) of the original event</w:t>
        </w:r>
      </w:ins>
      <w:r w:rsidR="000B563E" w:rsidRPr="008D1466">
        <w:rPr>
          <w:rFonts w:ascii="Calibri" w:hAnsi="Calibri" w:cs="Calibri"/>
          <w:sz w:val="22"/>
          <w:szCs w:val="22"/>
          <w:lang w:val="en-GB" w:eastAsia="en-GB"/>
        </w:rPr>
        <w:t>.</w:t>
      </w:r>
    </w:p>
    <w:p w14:paraId="3BE92063" w14:textId="5B1D3190" w:rsidR="00BD4523" w:rsidRPr="008D1466" w:rsidRDefault="00BD4523" w:rsidP="00CD7E8A">
      <w:pPr>
        <w:numPr>
          <w:ilvl w:val="0"/>
          <w:numId w:val="137"/>
        </w:numPr>
        <w:spacing w:before="0" w:after="0"/>
        <w:jc w:val="left"/>
        <w:rPr>
          <w:ins w:id="2075" w:author="LITTRE Jacques" w:date="2023-12-11T18:25:00Z"/>
          <w:rFonts w:ascii="Calibri" w:hAnsi="Calibri" w:cs="Calibri"/>
          <w:sz w:val="22"/>
          <w:szCs w:val="22"/>
          <w:lang w:val="en-GB" w:eastAsia="en-GB"/>
        </w:rPr>
      </w:pPr>
      <w:ins w:id="2076" w:author="LITTRE Jacques" w:date="2023-12-11T18:25:00Z">
        <w:r w:rsidRPr="008D1466">
          <w:rPr>
            <w:rFonts w:ascii="Calibri" w:hAnsi="Calibri" w:cs="Calibri"/>
            <w:b/>
            <w:bCs/>
            <w:sz w:val="22"/>
            <w:szCs w:val="22"/>
            <w:lang w:val="en-GB" w:eastAsia="en-GB"/>
          </w:rPr>
          <w:t>seev.037 must be sent</w:t>
        </w:r>
        <w:r w:rsidRPr="008D1466">
          <w:rPr>
            <w:rFonts w:ascii="Calibri" w:hAnsi="Calibri" w:cs="Calibri"/>
            <w:sz w:val="22"/>
            <w:szCs w:val="22"/>
            <w:lang w:val="en-GB" w:eastAsia="en-GB"/>
          </w:rPr>
          <w:t xml:space="preserve"> to confirm execution of the reversal</w:t>
        </w:r>
      </w:ins>
      <w:r w:rsidR="000B563E" w:rsidRPr="008D1466">
        <w:rPr>
          <w:rFonts w:ascii="Calibri" w:hAnsi="Calibri" w:cs="Calibri"/>
          <w:sz w:val="22"/>
          <w:szCs w:val="22"/>
          <w:lang w:val="en-GB" w:eastAsia="en-GB"/>
        </w:rPr>
        <w:t>.</w:t>
      </w:r>
    </w:p>
    <w:p w14:paraId="798C4A42" w14:textId="64F87CAB" w:rsidR="00BD4523" w:rsidRPr="008D1466" w:rsidRDefault="00C16386" w:rsidP="00CD7E8A">
      <w:pPr>
        <w:spacing w:before="0" w:after="0"/>
        <w:ind w:left="720"/>
        <w:jc w:val="left"/>
        <w:rPr>
          <w:ins w:id="2077" w:author="LITTRE Jacques" w:date="2023-12-11T18:25:00Z"/>
          <w:rFonts w:ascii="Calibri" w:hAnsi="Calibri" w:cs="Calibri"/>
          <w:b/>
          <w:bCs/>
          <w:sz w:val="22"/>
          <w:szCs w:val="22"/>
          <w:lang w:val="en-GB" w:eastAsia="en-GB"/>
        </w:rPr>
      </w:pPr>
      <w:r w:rsidRPr="008D1466">
        <w:rPr>
          <w:noProof/>
          <w:lang w:val="en-GB"/>
        </w:rPr>
        <mc:AlternateContent>
          <mc:Choice Requires="wps">
            <w:drawing>
              <wp:anchor distT="0" distB="0" distL="114300" distR="114300" simplePos="0" relativeHeight="251678746" behindDoc="0" locked="0" layoutInCell="1" allowOverlap="1" wp14:anchorId="2BD393D3" wp14:editId="16EC098B">
                <wp:simplePos x="0" y="0"/>
                <wp:positionH relativeFrom="column">
                  <wp:posOffset>504190</wp:posOffset>
                </wp:positionH>
                <wp:positionV relativeFrom="paragraph">
                  <wp:posOffset>2070735</wp:posOffset>
                </wp:positionV>
                <wp:extent cx="3656965" cy="635"/>
                <wp:effectExtent l="0" t="0" r="0" b="0"/>
                <wp:wrapTopAndBottom/>
                <wp:docPr id="190" name="Text Box 190"/>
                <wp:cNvGraphicFramePr/>
                <a:graphic xmlns:a="http://schemas.openxmlformats.org/drawingml/2006/main">
                  <a:graphicData uri="http://schemas.microsoft.com/office/word/2010/wordprocessingShape">
                    <wps:wsp>
                      <wps:cNvSpPr txBox="1"/>
                      <wps:spPr>
                        <a:xfrm>
                          <a:off x="0" y="0"/>
                          <a:ext cx="3656965" cy="635"/>
                        </a:xfrm>
                        <a:prstGeom prst="rect">
                          <a:avLst/>
                        </a:prstGeom>
                        <a:solidFill>
                          <a:prstClr val="white"/>
                        </a:solidFill>
                        <a:ln>
                          <a:noFill/>
                        </a:ln>
                      </wps:spPr>
                      <wps:txbx>
                        <w:txbxContent>
                          <w:p w14:paraId="54E15BFB" w14:textId="259E4D5B" w:rsidR="00C16386" w:rsidRPr="00104AA0"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DC6E38">
                              <w:t xml:space="preserve">Reversal of a Payment in ISO </w:t>
                            </w:r>
                            <w:r>
                              <w:t>20022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D393D3" id="Text Box 190" o:spid="_x0000_s1160" type="#_x0000_t202" style="position:absolute;left:0;text-align:left;margin-left:39.7pt;margin-top:163.05pt;width:287.95pt;height:.05pt;z-index:2516787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7eGwIAAEAEAAAOAAAAZHJzL2Uyb0RvYy54bWysU8Fu2zAMvQ/YPwi6L05aJFu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" stroked="f">
                <v:textbox style="mso-fit-shape-to-text:t" inset="0,0,0,0">
                  <w:txbxContent>
                    <w:p w14:paraId="54E15BFB" w14:textId="259E4D5B" w:rsidR="00C16386" w:rsidRPr="00104AA0"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DC6E38">
                        <w:t xml:space="preserve">Reversal of a Payment in ISO </w:t>
                      </w:r>
                      <w:r>
                        <w:t>20022</w:t>
                      </w:r>
                    </w:p>
                  </w:txbxContent>
                </v:textbox>
                <w10:wrap type="topAndBottom"/>
              </v:shape>
            </w:pict>
          </mc:Fallback>
        </mc:AlternateContent>
      </w:r>
      <w:ins w:id="2078" w:author="LITTRE Jacques" w:date="2023-12-11T18:25:00Z">
        <w:r w:rsidR="00BD4523" w:rsidRPr="008D1466">
          <w:rPr>
            <w:rFonts w:ascii="Calibri" w:hAnsi="Calibri" w:cs="Calibri"/>
            <w:noProof/>
            <w:sz w:val="22"/>
            <w:szCs w:val="22"/>
            <w:lang w:val="en-GB" w:eastAsia="en-GB"/>
          </w:rPr>
          <mc:AlternateContent>
            <mc:Choice Requires="wpg">
              <w:drawing>
                <wp:anchor distT="0" distB="0" distL="114300" distR="114300" simplePos="0" relativeHeight="251666458" behindDoc="0" locked="0" layoutInCell="1" allowOverlap="1" wp14:anchorId="68199C36" wp14:editId="398AB074">
                  <wp:simplePos x="0" y="0"/>
                  <wp:positionH relativeFrom="margin">
                    <wp:posOffset>504190</wp:posOffset>
                  </wp:positionH>
                  <wp:positionV relativeFrom="paragraph">
                    <wp:posOffset>195573</wp:posOffset>
                  </wp:positionV>
                  <wp:extent cx="3657599" cy="1819274"/>
                  <wp:effectExtent l="0" t="0" r="38735" b="29210"/>
                  <wp:wrapTopAndBottom/>
                  <wp:docPr id="202" name="Group 18"/>
                  <wp:cNvGraphicFramePr/>
                  <a:graphic xmlns:a="http://schemas.openxmlformats.org/drawingml/2006/main">
                    <a:graphicData uri="http://schemas.microsoft.com/office/word/2010/wordprocessingGroup">
                      <wpg:wgp>
                        <wpg:cNvGrpSpPr/>
                        <wpg:grpSpPr>
                          <a:xfrm>
                            <a:off x="0" y="0"/>
                            <a:ext cx="3657599" cy="1819274"/>
                            <a:chOff x="0" y="0"/>
                            <a:chExt cx="3657599" cy="1819274"/>
                          </a:xfrm>
                        </wpg:grpSpPr>
                        <wps:wsp>
                          <wps:cNvPr id="203" name="Straight Connector 203"/>
                          <wps:cNvCnPr>
                            <a:cxnSpLocks/>
                          </wps:cNvCnPr>
                          <wps:spPr>
                            <a:xfrm>
                              <a:off x="0" y="19050"/>
                              <a:ext cx="0" cy="1719944"/>
                            </a:xfrm>
                            <a:prstGeom prst="line">
                              <a:avLst/>
                            </a:prstGeom>
                            <a:noFill/>
                            <a:ln w="12700" cap="flat" cmpd="sng" algn="ctr">
                              <a:solidFill>
                                <a:srgbClr val="4F81BD">
                                  <a:shade val="95000"/>
                                  <a:satMod val="105000"/>
                                </a:srgbClr>
                              </a:solidFill>
                              <a:prstDash val="solid"/>
                            </a:ln>
                            <a:effectLst/>
                          </wps:spPr>
                          <wps:bodyPr/>
                        </wps:wsp>
                        <wps:wsp>
                          <wps:cNvPr id="204" name="Straight Connector 204"/>
                          <wps:cNvCnPr>
                            <a:cxnSpLocks/>
                          </wps:cNvCnPr>
                          <wps:spPr>
                            <a:xfrm>
                              <a:off x="3648075" y="0"/>
                              <a:ext cx="0" cy="1819274"/>
                            </a:xfrm>
                            <a:prstGeom prst="line">
                              <a:avLst/>
                            </a:prstGeom>
                            <a:noFill/>
                            <a:ln w="12700" cap="flat" cmpd="sng" algn="ctr">
                              <a:solidFill>
                                <a:srgbClr val="4F81BD">
                                  <a:shade val="95000"/>
                                  <a:satMod val="105000"/>
                                </a:srgbClr>
                              </a:solidFill>
                              <a:prstDash val="solid"/>
                            </a:ln>
                            <a:effectLst/>
                          </wps:spPr>
                          <wps:bodyPr/>
                        </wps:wsp>
                        <wps:wsp>
                          <wps:cNvPr id="205" name="Straight Arrow Connector 205"/>
                          <wps:cNvCnPr>
                            <a:cxnSpLocks/>
                          </wps:cNvCnPr>
                          <wps:spPr>
                            <a:xfrm>
                              <a:off x="0" y="4667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206" name="TextBox 13"/>
                          <wps:cNvSpPr txBox="1"/>
                          <wps:spPr>
                            <a:xfrm>
                              <a:off x="276129" y="251105"/>
                              <a:ext cx="1847850" cy="360680"/>
                            </a:xfrm>
                            <a:prstGeom prst="rect">
                              <a:avLst/>
                            </a:prstGeom>
                            <a:noFill/>
                          </wps:spPr>
                          <wps:txbx>
                            <w:txbxContent>
                              <w:p w14:paraId="3596468C"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w:t>
                                </w:r>
                              </w:p>
                            </w:txbxContent>
                          </wps:txbx>
                          <wps:bodyPr wrap="none" rtlCol="0">
                            <a:spAutoFit/>
                          </wps:bodyPr>
                        </wps:wsp>
                        <wps:wsp>
                          <wps:cNvPr id="207" name="Straight Connector 207"/>
                          <wps:cNvCnPr>
                            <a:cxnSpLocks/>
                          </wps:cNvCnPr>
                          <wps:spPr>
                            <a:xfrm>
                              <a:off x="0" y="809625"/>
                              <a:ext cx="3648075" cy="0"/>
                            </a:xfrm>
                            <a:prstGeom prst="line">
                              <a:avLst/>
                            </a:prstGeom>
                            <a:noFill/>
                            <a:ln w="9525" cap="flat" cmpd="sng" algn="ctr">
                              <a:solidFill>
                                <a:srgbClr val="0070C0"/>
                              </a:solidFill>
                              <a:prstDash val="solid"/>
                              <a:tailEnd type="stealth" w="lg" len="lg"/>
                            </a:ln>
                            <a:effectLst/>
                          </wps:spPr>
                          <wps:bodyPr/>
                        </wps:wsp>
                        <wps:wsp>
                          <wps:cNvPr id="208" name="TextBox 19"/>
                          <wps:cNvSpPr txBox="1"/>
                          <wps:spPr>
                            <a:xfrm>
                              <a:off x="285451" y="592938"/>
                              <a:ext cx="3128645" cy="360680"/>
                            </a:xfrm>
                            <a:prstGeom prst="rect">
                              <a:avLst/>
                            </a:prstGeom>
                            <a:noFill/>
                          </wps:spPr>
                          <wps:txbx>
                            <w:txbxContent>
                              <w:p w14:paraId="3A7D9FBC" w14:textId="75413FDB"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xml:space="preserve">] (NEWM, ADDB//REVR) - </w:t>
                                </w:r>
                                <w:r>
                                  <w:rPr>
                                    <w:rFonts w:cs="Arial"/>
                                    <w:i/>
                                    <w:iCs/>
                                    <w:color w:val="0070C0"/>
                                    <w:kern w:val="24"/>
                                    <w:sz w:val="16"/>
                                    <w:szCs w:val="16"/>
                                  </w:rPr>
                                  <w:t>Pre-advice of reversal</w:t>
                                </w:r>
                              </w:p>
                            </w:txbxContent>
                          </wps:txbx>
                          <wps:bodyPr wrap="none" rtlCol="0">
                            <a:spAutoFit/>
                          </wps:bodyPr>
                        </wps:wsp>
                        <wps:wsp>
                          <wps:cNvPr id="209" name="Straight Arrow Connector 209"/>
                          <wps:cNvCnPr>
                            <a:cxnSpLocks/>
                          </wps:cNvCnPr>
                          <wps:spPr>
                            <a:xfrm>
                              <a:off x="0" y="1143000"/>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210" name="TextBox 25"/>
                          <wps:cNvSpPr txBox="1"/>
                          <wps:spPr>
                            <a:xfrm>
                              <a:off x="276129" y="913762"/>
                              <a:ext cx="1645285" cy="360680"/>
                            </a:xfrm>
                            <a:prstGeom prst="rect">
                              <a:avLst/>
                            </a:prstGeom>
                            <a:noFill/>
                          </wps:spPr>
                          <wps:txbx>
                            <w:txbxContent>
                              <w:p w14:paraId="5B01DF79"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seev.039 [CACN] (WITH/PROC)</w:t>
                                </w:r>
                              </w:p>
                            </w:txbxContent>
                          </wps:txbx>
                          <wps:bodyPr wrap="none" rtlCol="0">
                            <a:spAutoFit/>
                          </wps:bodyPr>
                        </wps:wsp>
                        <wps:wsp>
                          <wps:cNvPr id="211" name="Straight Arrow Connector 211"/>
                          <wps:cNvCnPr>
                            <a:cxnSpLocks/>
                          </wps:cNvCnPr>
                          <wps:spPr>
                            <a:xfrm>
                              <a:off x="9524" y="148953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212" name="TextBox 27"/>
                          <wps:cNvSpPr txBox="1"/>
                          <wps:spPr>
                            <a:xfrm>
                              <a:off x="285649" y="1260053"/>
                              <a:ext cx="967740" cy="360680"/>
                            </a:xfrm>
                            <a:prstGeom prst="rect">
                              <a:avLst/>
                            </a:prstGeom>
                            <a:noFill/>
                          </wps:spPr>
                          <wps:txbx>
                            <w:txbxContent>
                              <w:p w14:paraId="47E61FDB"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seev.037 [CARE]</w:t>
                                </w:r>
                              </w:p>
                            </w:txbxContent>
                          </wps:txbx>
                          <wps:bodyPr wrap="none" rtlCol="0">
                            <a:spAutoFit/>
                          </wps:bodyPr>
                        </wps:wsp>
                      </wpg:wgp>
                    </a:graphicData>
                  </a:graphic>
                </wp:anchor>
              </w:drawing>
            </mc:Choice>
            <mc:Fallback>
              <w:pict>
                <v:group w14:anchorId="68199C36" id="Group 18" o:spid="_x0000_s1161" style="position:absolute;left:0;text-align:left;margin-left:39.7pt;margin-top:15.4pt;width:4in;height:143.25pt;z-index:251666458;mso-position-horizontal-relative:margin;mso-position-vertical-relative:text" coordsize="36575,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">
                  <v:line id="Straight Connector 203" o:spid="_x0000_s1162" style="position:absolute;visibility:visible;mso-wrap-style:square" from="0,190" to="0,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" strokecolor="#4a7ebb" strokeweight="1pt">
                    <o:lock v:ext="edit" shapetype="f"/>
                  </v:line>
                  <v:line id="Straight Connector 204" o:spid="_x0000_s1163" style="position:absolute;visibility:visible;mso-wrap-style:square" from="36480,0" to="36480,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" strokecolor="#4a7ebb" strokeweight="1pt">
                    <o:lock v:ext="edit" shapetype="f"/>
                  </v:line>
                  <v:shape id="Straight Arrow Connector 205" o:spid="_x0000_s1164" type="#_x0000_t32" style="position:absolute;top:466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" strokecolor="windowText">
                    <v:stroke endarrow="classic" endarrowwidth="wide" endarrowlength="long"/>
                    <o:lock v:ext="edit" shapetype="f"/>
                  </v:shape>
                  <v:shape id="TextBox 13" o:spid="_x0000_s1165" type="#_x0000_t202" style="position:absolute;left:2761;top:2511;width:18478;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3596468C"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w:t>
                          </w:r>
                        </w:p>
                      </w:txbxContent>
                    </v:textbox>
                  </v:shape>
                  <v:line id="Straight Connector 207" o:spid="_x0000_s1166" style="position:absolute;visibility:visible;mso-wrap-style:square" from="0,8096" to="3648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" strokecolor="#0070c0">
                    <v:stroke endarrow="classic" endarrowwidth="wide" endarrowlength="long"/>
                    <o:lock v:ext="edit" shapetype="f"/>
                  </v:line>
                  <v:shape id="TextBox 19" o:spid="_x0000_s1167" type="#_x0000_t202" style="position:absolute;left:2854;top:5929;width:31286;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" filled="f" stroked="f">
                    <v:textbox style="mso-fit-shape-to-text:t">
                      <w:txbxContent>
                        <w:p w14:paraId="3A7D9FBC" w14:textId="75413FDB"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xml:space="preserve">] (NEWM, ADDB//REVR) - </w:t>
                          </w:r>
                          <w:r>
                            <w:rPr>
                              <w:rFonts w:cs="Arial"/>
                              <w:i/>
                              <w:iCs/>
                              <w:color w:val="0070C0"/>
                              <w:kern w:val="24"/>
                              <w:sz w:val="16"/>
                              <w:szCs w:val="16"/>
                            </w:rPr>
                            <w:t>Pre-advice of reversal</w:t>
                          </w:r>
                        </w:p>
                      </w:txbxContent>
                    </v:textbox>
                  </v:shape>
                  <v:shape id="Straight Arrow Connector 209" o:spid="_x0000_s1168" type="#_x0000_t32" style="position:absolute;top:11430;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" strokecolor="windowText">
                    <v:stroke endarrow="classic" endarrowwidth="wide" endarrowlength="long"/>
                    <o:lock v:ext="edit" shapetype="f"/>
                  </v:shape>
                  <v:shape id="TextBox 25" o:spid="_x0000_s1169" type="#_x0000_t202" style="position:absolute;left:2761;top:9137;width:1645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" filled="f" stroked="f">
                    <v:textbox style="mso-fit-shape-to-text:t">
                      <w:txbxContent>
                        <w:p w14:paraId="5B01DF79"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seev.039 [CACN] (WITH/PROC)</w:t>
                          </w:r>
                        </w:p>
                      </w:txbxContent>
                    </v:textbox>
                  </v:shape>
                  <v:shape id="Straight Arrow Connector 211" o:spid="_x0000_s1170" type="#_x0000_t32" style="position:absolute;left:95;top:14895;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" strokecolor="windowText">
                    <v:stroke endarrow="classic" endarrowwidth="wide" endarrowlength="long"/>
                    <o:lock v:ext="edit" shapetype="f"/>
                  </v:shape>
                  <v:shape id="TextBox 27" o:spid="_x0000_s1171" type="#_x0000_t202" style="position:absolute;left:2856;top:12600;width:9677;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47E61FDB"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seev.037 [CARE]</w:t>
                          </w:r>
                        </w:p>
                      </w:txbxContent>
                    </v:textbox>
                  </v:shape>
                  <w10:wrap type="topAndBottom" anchorx="margin"/>
                </v:group>
              </w:pict>
            </mc:Fallback>
          </mc:AlternateContent>
        </w:r>
      </w:ins>
    </w:p>
    <w:p w14:paraId="0C41AFB6" w14:textId="77777777" w:rsidR="00BD4523" w:rsidRPr="008D1466" w:rsidRDefault="00BD4523" w:rsidP="00CD7E8A">
      <w:pPr>
        <w:pStyle w:val="Heading4"/>
        <w:rPr>
          <w:lang w:val="en-GB" w:eastAsia="en-GB"/>
        </w:rPr>
      </w:pPr>
      <w:ins w:id="2079" w:author="LITTRE Jacques" w:date="2023-12-11T18:25:00Z">
        <w:r w:rsidRPr="008D1466">
          <w:rPr>
            <w:lang w:val="en-GB" w:eastAsia="en-GB"/>
          </w:rPr>
          <w:t>Scenario 2: After payment and confirmation of an event, the payment needs to be reversed and repaid (e.g. change of rate) in the same event</w:t>
        </w:r>
      </w:ins>
    </w:p>
    <w:p w14:paraId="4EFE8B9E" w14:textId="7B8DDC58" w:rsidR="00BD4523" w:rsidRPr="008D1466" w:rsidRDefault="00BD4523" w:rsidP="00CD7E8A">
      <w:pPr>
        <w:numPr>
          <w:ilvl w:val="0"/>
          <w:numId w:val="138"/>
        </w:numPr>
        <w:spacing w:before="0" w:after="0"/>
        <w:jc w:val="left"/>
        <w:rPr>
          <w:ins w:id="2080" w:author="LITTRE Jacques" w:date="2023-12-11T18:25:00Z"/>
          <w:rFonts w:ascii="Calibri" w:hAnsi="Calibri" w:cs="Calibri"/>
          <w:sz w:val="22"/>
          <w:szCs w:val="22"/>
          <w:lang w:val="en-GB" w:eastAsia="en-GB"/>
        </w:rPr>
      </w:pPr>
      <w:ins w:id="2081" w:author="LITTRE Jacques" w:date="2023-12-11T18:25:00Z">
        <w:r w:rsidRPr="008D1466">
          <w:rPr>
            <w:rFonts w:ascii="Calibri" w:hAnsi="Calibri" w:cs="Calibri"/>
            <w:sz w:val="22"/>
            <w:szCs w:val="22"/>
            <w:lang w:val="en-GB" w:eastAsia="en-GB"/>
          </w:rPr>
          <w:t>seev.036 has been sent to confirm the original payment</w:t>
        </w:r>
      </w:ins>
      <w:r w:rsidR="000B563E" w:rsidRPr="008D1466">
        <w:rPr>
          <w:rFonts w:ascii="Calibri" w:hAnsi="Calibri" w:cs="Calibri"/>
          <w:sz w:val="22"/>
          <w:szCs w:val="22"/>
          <w:lang w:val="en-GB" w:eastAsia="en-GB"/>
        </w:rPr>
        <w:t>.</w:t>
      </w:r>
    </w:p>
    <w:p w14:paraId="163F1693" w14:textId="1E27896E" w:rsidR="00BD4523" w:rsidRPr="008D1466" w:rsidRDefault="00BD4523" w:rsidP="00CD7E8A">
      <w:pPr>
        <w:numPr>
          <w:ilvl w:val="0"/>
          <w:numId w:val="138"/>
        </w:numPr>
        <w:spacing w:before="0" w:after="0"/>
        <w:jc w:val="left"/>
        <w:rPr>
          <w:ins w:id="2082" w:author="LITTRE Jacques" w:date="2023-12-11T18:25:00Z"/>
          <w:rFonts w:ascii="Calibri" w:hAnsi="Calibri" w:cs="Calibri"/>
          <w:sz w:val="22"/>
          <w:szCs w:val="22"/>
          <w:lang w:val="en-GB" w:eastAsia="en-GB"/>
        </w:rPr>
      </w:pPr>
      <w:ins w:id="2083" w:author="LITTRE Jacques" w:date="2023-12-11T18:25:00Z">
        <w:r w:rsidRPr="008D1466">
          <w:rPr>
            <w:rFonts w:ascii="Calibri" w:hAnsi="Calibri" w:cs="Calibri"/>
            <w:b/>
            <w:bCs/>
            <w:sz w:val="22"/>
            <w:szCs w:val="22"/>
            <w:lang w:val="en-GB" w:eastAsia="en-GB"/>
          </w:rPr>
          <w:t>seev.035 NEWM</w:t>
        </w:r>
        <w:r w:rsidRPr="008D1466">
          <w:rPr>
            <w:rFonts w:ascii="Calibri" w:hAnsi="Calibri" w:cs="Calibri"/>
            <w:b/>
            <w:bCs/>
            <w:sz w:val="22"/>
            <w:szCs w:val="22"/>
            <w:vertAlign w:val="superscript"/>
            <w:lang w:val="en-GB" w:eastAsia="en-GB"/>
          </w:rPr>
          <w:t>4</w:t>
        </w:r>
        <w:r w:rsidRPr="008D1466">
          <w:rPr>
            <w:rFonts w:ascii="Calibri" w:hAnsi="Calibri" w:cs="Calibri"/>
            <w:b/>
            <w:bCs/>
            <w:sz w:val="22"/>
            <w:szCs w:val="22"/>
            <w:lang w:val="en-GB" w:eastAsia="en-GB"/>
          </w:rPr>
          <w:t>,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r w:rsidR="000B563E" w:rsidRPr="008D1466">
        <w:rPr>
          <w:rFonts w:ascii="Calibri" w:hAnsi="Calibri" w:cs="Calibri"/>
          <w:sz w:val="22"/>
          <w:szCs w:val="22"/>
          <w:lang w:val="en-GB" w:eastAsia="en-GB"/>
        </w:rPr>
        <w:t>.</w:t>
      </w:r>
    </w:p>
    <w:p w14:paraId="0D51C7A4" w14:textId="35C1758C" w:rsidR="00BD4523" w:rsidRPr="008D1466" w:rsidRDefault="00BD4523" w:rsidP="00CD7E8A">
      <w:pPr>
        <w:numPr>
          <w:ilvl w:val="0"/>
          <w:numId w:val="138"/>
        </w:numPr>
        <w:spacing w:before="0" w:after="0"/>
        <w:jc w:val="left"/>
        <w:rPr>
          <w:ins w:id="2084" w:author="LITTRE Jacques" w:date="2023-12-11T18:25:00Z"/>
          <w:rFonts w:ascii="Calibri" w:hAnsi="Calibri" w:cs="Calibri"/>
          <w:sz w:val="22"/>
          <w:szCs w:val="22"/>
          <w:lang w:val="en-GB" w:eastAsia="en-GB"/>
        </w:rPr>
      </w:pPr>
      <w:ins w:id="2085" w:author="LITTRE Jacques" w:date="2023-12-11T18:25:00Z">
        <w:r w:rsidRPr="008D1466">
          <w:rPr>
            <w:rFonts w:ascii="Calibri" w:hAnsi="Calibri" w:cs="Calibri"/>
            <w:b/>
            <w:bCs/>
            <w:sz w:val="22"/>
            <w:szCs w:val="22"/>
            <w:lang w:val="en-GB" w:eastAsia="en-GB"/>
          </w:rPr>
          <w:t xml:space="preserve">seev.031 REPL must be sent </w:t>
        </w:r>
        <w:r w:rsidRPr="008D1466">
          <w:rPr>
            <w:rFonts w:ascii="Calibri" w:hAnsi="Calibri" w:cs="Calibri"/>
            <w:sz w:val="22"/>
            <w:szCs w:val="22"/>
            <w:lang w:val="en-GB" w:eastAsia="en-GB"/>
          </w:rPr>
          <w:t>to notify the update of the event (with the new rate)</w:t>
        </w:r>
      </w:ins>
      <w:r w:rsidR="000B563E" w:rsidRPr="008D1466">
        <w:rPr>
          <w:rFonts w:ascii="Calibri" w:hAnsi="Calibri" w:cs="Calibri"/>
          <w:sz w:val="22"/>
          <w:szCs w:val="22"/>
          <w:lang w:val="en-GB" w:eastAsia="en-GB"/>
        </w:rPr>
        <w:t>.</w:t>
      </w:r>
    </w:p>
    <w:p w14:paraId="1564A7F0" w14:textId="59C74630" w:rsidR="00BD4523" w:rsidRPr="008D1466" w:rsidRDefault="00BD4523" w:rsidP="00CD7E8A">
      <w:pPr>
        <w:numPr>
          <w:ilvl w:val="0"/>
          <w:numId w:val="138"/>
        </w:numPr>
        <w:spacing w:before="0" w:after="0"/>
        <w:jc w:val="left"/>
        <w:rPr>
          <w:ins w:id="2086" w:author="LITTRE Jacques" w:date="2023-12-11T18:25:00Z"/>
          <w:rFonts w:ascii="Calibri" w:hAnsi="Calibri" w:cs="Calibri"/>
          <w:sz w:val="22"/>
          <w:szCs w:val="22"/>
          <w:lang w:val="en-GB" w:eastAsia="en-GB"/>
        </w:rPr>
      </w:pPr>
      <w:ins w:id="2087" w:author="LITTRE Jacques" w:date="2023-12-11T18:25:00Z">
        <w:r w:rsidRPr="008D1466">
          <w:rPr>
            <w:rFonts w:ascii="Calibri" w:hAnsi="Calibri" w:cs="Calibri"/>
            <w:b/>
            <w:bCs/>
            <w:sz w:val="22"/>
            <w:szCs w:val="22"/>
            <w:lang w:val="en-GB" w:eastAsia="en-GB"/>
          </w:rPr>
          <w:t>seev.035</w:t>
        </w:r>
        <w:r w:rsidRPr="008D1466">
          <w:rPr>
            <w:rFonts w:ascii="Calibri" w:hAnsi="Calibri" w:cs="Calibri"/>
            <w:sz w:val="22"/>
            <w:szCs w:val="22"/>
            <w:lang w:val="en-GB" w:eastAsia="en-GB"/>
          </w:rPr>
          <w:t xml:space="preserve"> </w:t>
        </w:r>
        <w:r w:rsidRPr="008D1466">
          <w:rPr>
            <w:rFonts w:ascii="Calibri" w:hAnsi="Calibri" w:cs="Calibri"/>
            <w:b/>
            <w:bCs/>
            <w:sz w:val="22"/>
            <w:szCs w:val="22"/>
            <w:lang w:val="en-GB" w:eastAsia="en-GB"/>
          </w:rPr>
          <w:t>REPL</w:t>
        </w:r>
        <w:r w:rsidRPr="008D1466">
          <w:rPr>
            <w:rFonts w:ascii="Calibri" w:hAnsi="Calibri" w:cs="Calibri"/>
            <w:sz w:val="22"/>
            <w:szCs w:val="22"/>
            <w:lang w:val="en-GB" w:eastAsia="en-GB"/>
          </w:rPr>
          <w:t xml:space="preserve"> </w:t>
        </w:r>
        <w:r w:rsidRPr="008D1466">
          <w:rPr>
            <w:rFonts w:ascii="Calibri" w:hAnsi="Calibri" w:cs="Calibri"/>
            <w:b/>
            <w:sz w:val="22"/>
            <w:szCs w:val="22"/>
            <w:lang w:val="en-GB" w:eastAsia="en-GB"/>
          </w:rPr>
          <w:t xml:space="preserve">ENTL may </w:t>
        </w:r>
        <w:r w:rsidRPr="008D1466">
          <w:rPr>
            <w:rFonts w:ascii="Calibri" w:hAnsi="Calibri" w:cs="Calibri"/>
            <w:b/>
            <w:bCs/>
            <w:sz w:val="22"/>
            <w:szCs w:val="22"/>
            <w:lang w:val="en-GB" w:eastAsia="en-GB"/>
          </w:rPr>
          <w:t>be sent</w:t>
        </w:r>
        <w:r w:rsidRPr="008D1466">
          <w:rPr>
            <w:rFonts w:ascii="Calibri" w:hAnsi="Calibri" w:cs="Calibri"/>
            <w:sz w:val="22"/>
            <w:szCs w:val="22"/>
            <w:lang w:val="en-GB" w:eastAsia="en-GB"/>
          </w:rPr>
          <w:t xml:space="preserve"> to report the updated proceeds (recommended to be sent if the proceeds were included in the previously sent seev.035 NEWM ENTL)</w:t>
        </w:r>
      </w:ins>
      <w:r w:rsidR="000B563E" w:rsidRPr="008D1466">
        <w:rPr>
          <w:rFonts w:ascii="Calibri" w:hAnsi="Calibri" w:cs="Calibri"/>
          <w:sz w:val="22"/>
          <w:szCs w:val="22"/>
          <w:lang w:val="en-GB" w:eastAsia="en-GB"/>
        </w:rPr>
        <w:t>.</w:t>
      </w:r>
    </w:p>
    <w:p w14:paraId="518B4EFE" w14:textId="42395E0D" w:rsidR="00BD4523" w:rsidRPr="008D1466" w:rsidRDefault="00BD4523" w:rsidP="00CD7E8A">
      <w:pPr>
        <w:numPr>
          <w:ilvl w:val="0"/>
          <w:numId w:val="138"/>
        </w:numPr>
        <w:spacing w:before="0" w:after="0"/>
        <w:jc w:val="left"/>
        <w:rPr>
          <w:ins w:id="2088" w:author="LITTRE Jacques" w:date="2023-12-11T18:25:00Z"/>
          <w:rFonts w:ascii="Calibri" w:hAnsi="Calibri" w:cs="Calibri"/>
          <w:sz w:val="22"/>
          <w:szCs w:val="22"/>
          <w:lang w:val="en-GB" w:eastAsia="en-GB"/>
        </w:rPr>
      </w:pPr>
      <w:ins w:id="2089" w:author="LITTRE Jacques" w:date="2023-12-11T18:25:00Z">
        <w:r w:rsidRPr="008D1466">
          <w:rPr>
            <w:rFonts w:ascii="Calibri" w:hAnsi="Calibri" w:cs="Calibri"/>
            <w:b/>
            <w:bCs/>
            <w:sz w:val="22"/>
            <w:szCs w:val="22"/>
            <w:lang w:val="en-GB" w:eastAsia="en-GB"/>
          </w:rPr>
          <w:t>seev.035 REPL</w:t>
        </w:r>
        <w:r w:rsidRPr="008D1466">
          <w:rPr>
            <w:rFonts w:ascii="Calibri" w:hAnsi="Calibri" w:cs="Calibri"/>
            <w:sz w:val="22"/>
            <w:szCs w:val="22"/>
            <w:lang w:val="en-GB" w:eastAsia="en-GB"/>
          </w:rPr>
          <w:t xml:space="preserve"> </w:t>
        </w:r>
        <w:r w:rsidRPr="008D1466">
          <w:rPr>
            <w:rFonts w:ascii="Calibri" w:hAnsi="Calibri" w:cs="Calibri"/>
            <w:b/>
            <w:sz w:val="22"/>
            <w:szCs w:val="22"/>
            <w:lang w:val="en-GB" w:eastAsia="en-GB"/>
          </w:rPr>
          <w:t xml:space="preserve">CAPA </w:t>
        </w:r>
        <w:r w:rsidRPr="008D1466">
          <w:rPr>
            <w:rFonts w:ascii="Calibri" w:hAnsi="Calibri" w:cs="Calibri"/>
            <w:b/>
            <w:bCs/>
            <w:sz w:val="22"/>
            <w:szCs w:val="22"/>
            <w:lang w:val="en-GB" w:eastAsia="en-GB"/>
          </w:rPr>
          <w:t>may be sent</w:t>
        </w:r>
        <w:r w:rsidRPr="008D1466">
          <w:rPr>
            <w:rFonts w:ascii="Calibri" w:hAnsi="Calibri" w:cs="Calibri"/>
            <w:sz w:val="22"/>
            <w:szCs w:val="22"/>
            <w:lang w:val="en-GB" w:eastAsia="en-GB"/>
          </w:rPr>
          <w:t xml:space="preserve"> to report the new entitlement (based on the new rate)</w:t>
        </w:r>
      </w:ins>
      <w:r w:rsidR="000B563E" w:rsidRPr="008D1466">
        <w:rPr>
          <w:rFonts w:ascii="Calibri" w:hAnsi="Calibri" w:cs="Calibri"/>
          <w:sz w:val="22"/>
          <w:szCs w:val="22"/>
          <w:lang w:val="en-GB" w:eastAsia="en-GB"/>
        </w:rPr>
        <w:t>.</w:t>
      </w:r>
    </w:p>
    <w:p w14:paraId="5F20348B" w14:textId="4CDC8078" w:rsidR="0053296D" w:rsidRPr="008D1466" w:rsidRDefault="00BD4523" w:rsidP="00CD7E8A">
      <w:pPr>
        <w:numPr>
          <w:ilvl w:val="0"/>
          <w:numId w:val="138"/>
        </w:numPr>
        <w:spacing w:before="0" w:after="0"/>
        <w:jc w:val="left"/>
        <w:rPr>
          <w:ins w:id="2090" w:author="LITTRE Jacques" w:date="2023-12-11T18:26:00Z"/>
          <w:rFonts w:ascii="Calibri" w:hAnsi="Calibri" w:cs="Calibri"/>
          <w:sz w:val="22"/>
          <w:szCs w:val="22"/>
          <w:lang w:val="en-GB" w:eastAsia="en-GB"/>
        </w:rPr>
      </w:pPr>
      <w:ins w:id="2091" w:author="LITTRE Jacques" w:date="2023-12-11T18:25:00Z">
        <w:r w:rsidRPr="008D1466">
          <w:rPr>
            <w:rFonts w:ascii="Calibri" w:hAnsi="Calibri" w:cs="Calibri"/>
            <w:b/>
            <w:bCs/>
            <w:sz w:val="22"/>
            <w:szCs w:val="22"/>
            <w:lang w:val="en-GB" w:eastAsia="en-GB"/>
          </w:rPr>
          <w:t>seev.037 must be sent</w:t>
        </w:r>
        <w:r w:rsidRPr="008D1466">
          <w:rPr>
            <w:rFonts w:ascii="Calibri" w:hAnsi="Calibri" w:cs="Calibri"/>
            <w:sz w:val="22"/>
            <w:szCs w:val="22"/>
            <w:lang w:val="en-GB" w:eastAsia="en-GB"/>
          </w:rPr>
          <w:t xml:space="preserve"> to confirm execution of the reversal</w:t>
        </w:r>
      </w:ins>
      <w:r w:rsidR="000B563E" w:rsidRPr="008D1466">
        <w:rPr>
          <w:rFonts w:ascii="Calibri" w:hAnsi="Calibri" w:cs="Calibri"/>
          <w:sz w:val="22"/>
          <w:szCs w:val="22"/>
          <w:lang w:val="en-GB" w:eastAsia="en-GB"/>
        </w:rPr>
        <w:t>.</w:t>
      </w:r>
    </w:p>
    <w:p w14:paraId="495EB744" w14:textId="2DD9E620" w:rsidR="00493A16" w:rsidRPr="008D1466" w:rsidRDefault="00493A16" w:rsidP="00CD7E8A">
      <w:pPr>
        <w:numPr>
          <w:ilvl w:val="0"/>
          <w:numId w:val="138"/>
        </w:numPr>
        <w:spacing w:before="0" w:after="0"/>
        <w:jc w:val="left"/>
        <w:rPr>
          <w:ins w:id="2092" w:author="LITTRE Jacques" w:date="2023-12-11T18:26:00Z"/>
          <w:rFonts w:ascii="Calibri" w:hAnsi="Calibri" w:cs="Calibri"/>
          <w:sz w:val="22"/>
          <w:szCs w:val="22"/>
          <w:lang w:val="en-GB" w:eastAsia="en-GB"/>
        </w:rPr>
      </w:pPr>
      <w:ins w:id="2093" w:author="LITTRE Jacques" w:date="2023-12-11T18:26:00Z">
        <w:r w:rsidRPr="008D1466">
          <w:rPr>
            <w:rFonts w:ascii="Calibri" w:hAnsi="Calibri" w:cs="Calibri"/>
            <w:b/>
            <w:bCs/>
            <w:sz w:val="22"/>
            <w:szCs w:val="22"/>
            <w:lang w:val="en-GB" w:eastAsia="en-GB"/>
          </w:rPr>
          <w:t xml:space="preserve">seev.036 must be sent </w:t>
        </w:r>
        <w:r w:rsidRPr="008D1466">
          <w:rPr>
            <w:rFonts w:ascii="Calibri" w:hAnsi="Calibri" w:cs="Calibri"/>
            <w:sz w:val="22"/>
            <w:szCs w:val="22"/>
            <w:lang w:val="en-GB" w:eastAsia="en-GB"/>
          </w:rPr>
          <w:t>to</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confirm</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the new payment (based on the new rate) once booked</w:t>
        </w:r>
      </w:ins>
      <w:r w:rsidR="000B563E" w:rsidRPr="008D1466">
        <w:rPr>
          <w:rFonts w:ascii="Calibri" w:hAnsi="Calibri" w:cs="Calibri"/>
          <w:sz w:val="22"/>
          <w:szCs w:val="22"/>
          <w:lang w:val="en-GB" w:eastAsia="en-GB"/>
        </w:rPr>
        <w:t>.</w:t>
      </w:r>
    </w:p>
    <w:p w14:paraId="6FDE6379" w14:textId="1FEE09A9" w:rsidR="0053296D" w:rsidRPr="008D1466" w:rsidRDefault="00C16386" w:rsidP="00CD7E8A">
      <w:pPr>
        <w:spacing w:before="0" w:after="0"/>
        <w:jc w:val="left"/>
        <w:rPr>
          <w:ins w:id="2094" w:author="LITTRE Jacques" w:date="2023-12-11T18:26:00Z"/>
          <w:rFonts w:ascii="Calibri" w:hAnsi="Calibri" w:cs="Calibri"/>
          <w:sz w:val="22"/>
          <w:szCs w:val="22"/>
          <w:lang w:val="en-GB" w:eastAsia="en-GB"/>
        </w:rPr>
      </w:pPr>
      <w:r w:rsidRPr="008D1466">
        <w:rPr>
          <w:noProof/>
          <w:lang w:val="en-GB"/>
        </w:rPr>
        <w:lastRenderedPageBreak/>
        <mc:AlternateContent>
          <mc:Choice Requires="wps">
            <w:drawing>
              <wp:anchor distT="0" distB="0" distL="114300" distR="114300" simplePos="0" relativeHeight="251680794" behindDoc="0" locked="0" layoutInCell="1" allowOverlap="1" wp14:anchorId="09F54AFA" wp14:editId="76F59851">
                <wp:simplePos x="0" y="0"/>
                <wp:positionH relativeFrom="column">
                  <wp:posOffset>447675</wp:posOffset>
                </wp:positionH>
                <wp:positionV relativeFrom="paragraph">
                  <wp:posOffset>3039110</wp:posOffset>
                </wp:positionV>
                <wp:extent cx="3683000" cy="635"/>
                <wp:effectExtent l="0" t="0" r="0" b="0"/>
                <wp:wrapTopAndBottom/>
                <wp:docPr id="191" name="Text Box 191"/>
                <wp:cNvGraphicFramePr/>
                <a:graphic xmlns:a="http://schemas.openxmlformats.org/drawingml/2006/main">
                  <a:graphicData uri="http://schemas.microsoft.com/office/word/2010/wordprocessingShape">
                    <wps:wsp>
                      <wps:cNvSpPr txBox="1"/>
                      <wps:spPr>
                        <a:xfrm>
                          <a:off x="0" y="0"/>
                          <a:ext cx="3683000" cy="635"/>
                        </a:xfrm>
                        <a:prstGeom prst="rect">
                          <a:avLst/>
                        </a:prstGeom>
                        <a:solidFill>
                          <a:prstClr val="white"/>
                        </a:solidFill>
                        <a:ln>
                          <a:noFill/>
                        </a:ln>
                      </wps:spPr>
                      <wps:txbx>
                        <w:txbxContent>
                          <w:p w14:paraId="49005F94" w14:textId="7D9B6405" w:rsidR="00C16386" w:rsidRPr="00B82811"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DD5BD4">
                              <w:t>Reversal of a Payment and Payment Repaid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54AFA" id="Text Box 191" o:spid="_x0000_s1172" type="#_x0000_t202" style="position:absolute;margin-left:35.25pt;margin-top:239.3pt;width:290pt;height:.05pt;z-index:2516807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" stroked="f">
                <v:textbox style="mso-fit-shape-to-text:t" inset="0,0,0,0">
                  <w:txbxContent>
                    <w:p w14:paraId="49005F94" w14:textId="7D9B6405" w:rsidR="00C16386" w:rsidRPr="00B82811" w:rsidRDefault="00C16386" w:rsidP="00C16386">
                      <w:pPr>
                        <w:pStyle w:val="Caption"/>
                        <w:jc w:val="center"/>
                        <w:rPr>
                          <w:rFonts w:ascii="Calibri" w:hAnsi="Calibri" w:cs="Calibri"/>
                          <w:noProof/>
                          <w:lang w:val="en-GB" w:eastAsia="en-GB"/>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DD5BD4">
                        <w:t>Reversal of a Payment and Payment Repaid</w:t>
                      </w:r>
                    </w:p>
                  </w:txbxContent>
                </v:textbox>
                <w10:wrap type="topAndBottom"/>
              </v:shape>
            </w:pict>
          </mc:Fallback>
        </mc:AlternateContent>
      </w:r>
      <w:ins w:id="2095" w:author="LITTRE Jacques" w:date="2023-12-11T18:26:00Z">
        <w:r w:rsidR="006270C8" w:rsidRPr="008D1466">
          <w:rPr>
            <w:rFonts w:ascii="Calibri" w:hAnsi="Calibri" w:cs="Calibri"/>
            <w:noProof/>
            <w:sz w:val="22"/>
            <w:szCs w:val="22"/>
            <w:lang w:val="en-GB" w:eastAsia="en-GB"/>
          </w:rPr>
          <mc:AlternateContent>
            <mc:Choice Requires="wpg">
              <w:drawing>
                <wp:anchor distT="0" distB="0" distL="114300" distR="114300" simplePos="0" relativeHeight="251670554" behindDoc="0" locked="0" layoutInCell="1" allowOverlap="1" wp14:anchorId="51A9785B" wp14:editId="5FBF01BF">
                  <wp:simplePos x="0" y="0"/>
                  <wp:positionH relativeFrom="column">
                    <wp:posOffset>590550</wp:posOffset>
                  </wp:positionH>
                  <wp:positionV relativeFrom="paragraph">
                    <wp:posOffset>284480</wp:posOffset>
                  </wp:positionV>
                  <wp:extent cx="3683000" cy="2880995"/>
                  <wp:effectExtent l="0" t="0" r="69850" b="33655"/>
                  <wp:wrapTopAndBottom/>
                  <wp:docPr id="151" name="Group 20"/>
                  <wp:cNvGraphicFramePr/>
                  <a:graphic xmlns:a="http://schemas.openxmlformats.org/drawingml/2006/main">
                    <a:graphicData uri="http://schemas.microsoft.com/office/word/2010/wordprocessingGroup">
                      <wpg:wgp>
                        <wpg:cNvGrpSpPr/>
                        <wpg:grpSpPr>
                          <a:xfrm>
                            <a:off x="0" y="0"/>
                            <a:ext cx="3683000" cy="2880995"/>
                            <a:chOff x="0" y="0"/>
                            <a:chExt cx="3683279" cy="2881493"/>
                          </a:xfrm>
                        </wpg:grpSpPr>
                        <wps:wsp>
                          <wps:cNvPr id="152" name="Straight Connector 152"/>
                          <wps:cNvCnPr>
                            <a:cxnSpLocks/>
                          </wps:cNvCnPr>
                          <wps:spPr>
                            <a:xfrm>
                              <a:off x="9523" y="19050"/>
                              <a:ext cx="9524" cy="2862443"/>
                            </a:xfrm>
                            <a:prstGeom prst="line">
                              <a:avLst/>
                            </a:prstGeom>
                            <a:noFill/>
                            <a:ln w="12700" cap="flat" cmpd="sng" algn="ctr">
                              <a:solidFill>
                                <a:srgbClr val="4F81BD">
                                  <a:shade val="95000"/>
                                  <a:satMod val="105000"/>
                                </a:srgbClr>
                              </a:solidFill>
                              <a:prstDash val="solid"/>
                            </a:ln>
                            <a:effectLst/>
                          </wps:spPr>
                          <wps:bodyPr/>
                        </wps:wsp>
                        <wps:wsp>
                          <wps:cNvPr id="153" name="Straight Connector 153"/>
                          <wps:cNvCnPr>
                            <a:cxnSpLocks/>
                          </wps:cNvCnPr>
                          <wps:spPr>
                            <a:xfrm>
                              <a:off x="3657598" y="0"/>
                              <a:ext cx="25681" cy="2881493"/>
                            </a:xfrm>
                            <a:prstGeom prst="line">
                              <a:avLst/>
                            </a:prstGeom>
                            <a:noFill/>
                            <a:ln w="12700" cap="flat" cmpd="sng" algn="ctr">
                              <a:solidFill>
                                <a:srgbClr val="4F81BD">
                                  <a:shade val="95000"/>
                                  <a:satMod val="105000"/>
                                </a:srgbClr>
                              </a:solidFill>
                              <a:prstDash val="solid"/>
                            </a:ln>
                            <a:effectLst/>
                          </wps:spPr>
                          <wps:bodyPr/>
                        </wps:wsp>
                        <wps:wsp>
                          <wps:cNvPr id="154" name="Straight Arrow Connector 154"/>
                          <wps:cNvCnPr>
                            <a:cxnSpLocks/>
                          </wps:cNvCnPr>
                          <wps:spPr>
                            <a:xfrm>
                              <a:off x="9523" y="4667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55" name="TextBox 33"/>
                          <wps:cNvSpPr txBox="1"/>
                          <wps:spPr>
                            <a:xfrm>
                              <a:off x="285726" y="251238"/>
                              <a:ext cx="1870852" cy="360742"/>
                            </a:xfrm>
                            <a:prstGeom prst="rect">
                              <a:avLst/>
                            </a:prstGeom>
                            <a:noFill/>
                          </wps:spPr>
                          <wps:txbx>
                            <w:txbxContent>
                              <w:p w14:paraId="4B93C9E3"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w:t>
                                </w:r>
                              </w:p>
                            </w:txbxContent>
                          </wps:txbx>
                          <wps:bodyPr wrap="none" rtlCol="0">
                            <a:spAutoFit/>
                          </wps:bodyPr>
                        </wps:wsp>
                        <wps:wsp>
                          <wps:cNvPr id="156" name="Straight Connector 156"/>
                          <wps:cNvCnPr>
                            <a:cxnSpLocks/>
                          </wps:cNvCnPr>
                          <wps:spPr>
                            <a:xfrm>
                              <a:off x="9523" y="971550"/>
                              <a:ext cx="3648075" cy="0"/>
                            </a:xfrm>
                            <a:prstGeom prst="line">
                              <a:avLst/>
                            </a:prstGeom>
                            <a:noFill/>
                            <a:ln w="9525" cap="flat" cmpd="sng" algn="ctr">
                              <a:solidFill>
                                <a:srgbClr val="0070C0"/>
                              </a:solidFill>
                              <a:prstDash val="solid"/>
                              <a:tailEnd type="stealth" w="lg" len="lg"/>
                            </a:ln>
                            <a:effectLst/>
                          </wps:spPr>
                          <wps:bodyPr/>
                        </wps:wsp>
                        <wps:wsp>
                          <wps:cNvPr id="157" name="TextBox 35"/>
                          <wps:cNvSpPr txBox="1"/>
                          <wps:spPr>
                            <a:xfrm>
                              <a:off x="295250" y="517864"/>
                              <a:ext cx="3248318" cy="553816"/>
                            </a:xfrm>
                            <a:prstGeom prst="rect">
                              <a:avLst/>
                            </a:prstGeom>
                            <a:noFill/>
                          </wps:spPr>
                          <wps:txbx>
                            <w:txbxContent>
                              <w:p w14:paraId="7FB4DEF4" w14:textId="2A594920"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xml:space="preserve">] (Funct: CAPA – NEWM, ADDB//REVR) </w:t>
                                </w:r>
                              </w:p>
                              <w:p w14:paraId="58DA4082"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ab/>
                                </w:r>
                                <w:r>
                                  <w:rPr>
                                    <w:rFonts w:cs="Arial"/>
                                    <w:i/>
                                    <w:iCs/>
                                    <w:color w:val="000000" w:themeColor="text1"/>
                                    <w:kern w:val="24"/>
                                    <w:sz w:val="16"/>
                                    <w:szCs w:val="16"/>
                                  </w:rPr>
                                  <w:tab/>
                                  <w:t xml:space="preserve">- </w:t>
                                </w:r>
                                <w:r>
                                  <w:rPr>
                                    <w:rFonts w:cs="Arial"/>
                                    <w:i/>
                                    <w:iCs/>
                                    <w:color w:val="0070C0"/>
                                    <w:kern w:val="24"/>
                                    <w:sz w:val="16"/>
                                    <w:szCs w:val="16"/>
                                  </w:rPr>
                                  <w:t>Pre-advice of reversal</w:t>
                                </w:r>
                              </w:p>
                            </w:txbxContent>
                          </wps:txbx>
                          <wps:bodyPr wrap="square" rtlCol="0">
                            <a:spAutoFit/>
                          </wps:bodyPr>
                        </wps:wsp>
                        <wps:wsp>
                          <wps:cNvPr id="158" name="Straight Arrow Connector 158"/>
                          <wps:cNvCnPr>
                            <a:cxnSpLocks/>
                          </wps:cNvCnPr>
                          <wps:spPr>
                            <a:xfrm>
                              <a:off x="9523" y="1266825"/>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59" name="TextBox 37"/>
                          <wps:cNvSpPr txBox="1"/>
                          <wps:spPr>
                            <a:xfrm>
                              <a:off x="285726" y="1038046"/>
                              <a:ext cx="1334871" cy="360742"/>
                            </a:xfrm>
                            <a:prstGeom prst="rect">
                              <a:avLst/>
                            </a:prstGeom>
                            <a:noFill/>
                          </wps:spPr>
                          <wps:txbx>
                            <w:txbxContent>
                              <w:p w14:paraId="47E99D75"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seev.031 [CANO] (REPL)</w:t>
                                </w:r>
                              </w:p>
                            </w:txbxContent>
                          </wps:txbx>
                          <wps:bodyPr wrap="none" rtlCol="0">
                            <a:spAutoFit/>
                          </wps:bodyPr>
                        </wps:wsp>
                        <wps:wsp>
                          <wps:cNvPr id="160" name="Straight Arrow Connector 160"/>
                          <wps:cNvCnPr>
                            <a:cxnSpLocks/>
                          </wps:cNvCnPr>
                          <wps:spPr>
                            <a:xfrm>
                              <a:off x="19047" y="1613356"/>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61" name="TextBox 39"/>
                          <wps:cNvSpPr txBox="1"/>
                          <wps:spPr>
                            <a:xfrm>
                              <a:off x="295250" y="1384517"/>
                              <a:ext cx="1995956" cy="360742"/>
                            </a:xfrm>
                            <a:prstGeom prst="rect">
                              <a:avLst/>
                            </a:prstGeom>
                            <a:noFill/>
                          </wps:spPr>
                          <wps:txbx>
                            <w:txbxContent>
                              <w:p w14:paraId="684A705C" w14:textId="31649769"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10638D">
                                  <w:rPr>
                                    <w:rFonts w:cs="Arial"/>
                                    <w:i/>
                                    <w:iCs/>
                                    <w:color w:val="000000" w:themeColor="text1"/>
                                    <w:kern w:val="24"/>
                                    <w:sz w:val="16"/>
                                    <w:szCs w:val="16"/>
                                  </w:rPr>
                                  <w:t>FE</w:t>
                                </w:r>
                                <w:r>
                                  <w:rPr>
                                    <w:rFonts w:cs="Arial"/>
                                    <w:i/>
                                    <w:iCs/>
                                    <w:color w:val="000000" w:themeColor="text1"/>
                                    <w:kern w:val="24"/>
                                    <w:sz w:val="16"/>
                                    <w:szCs w:val="16"/>
                                  </w:rPr>
                                  <w:t>] (Funct: ENTL – REPL)</w:t>
                                </w:r>
                              </w:p>
                            </w:txbxContent>
                          </wps:txbx>
                          <wps:bodyPr wrap="none" rtlCol="0">
                            <a:spAutoFit/>
                          </wps:bodyPr>
                        </wps:wsp>
                        <wps:wsp>
                          <wps:cNvPr id="162" name="Straight Arrow Connector 162"/>
                          <wps:cNvCnPr>
                            <a:cxnSpLocks/>
                          </wps:cNvCnPr>
                          <wps:spPr>
                            <a:xfrm>
                              <a:off x="19047" y="2308679"/>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63" name="TextBox 53"/>
                          <wps:cNvSpPr txBox="1"/>
                          <wps:spPr>
                            <a:xfrm>
                              <a:off x="295250" y="2079720"/>
                              <a:ext cx="967813" cy="360742"/>
                            </a:xfrm>
                            <a:prstGeom prst="rect">
                              <a:avLst/>
                            </a:prstGeom>
                            <a:noFill/>
                          </wps:spPr>
                          <wps:txbx>
                            <w:txbxContent>
                              <w:p w14:paraId="0AC577FB"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seev.037 [CARE]</w:t>
                                </w:r>
                              </w:p>
                            </w:txbxContent>
                          </wps:txbx>
                          <wps:bodyPr wrap="none" rtlCol="0">
                            <a:spAutoFit/>
                          </wps:bodyPr>
                        </wps:wsp>
                        <wps:wsp>
                          <wps:cNvPr id="164" name="Straight Arrow Connector 164"/>
                          <wps:cNvCnPr>
                            <a:cxnSpLocks/>
                          </wps:cNvCnPr>
                          <wps:spPr>
                            <a:xfrm>
                              <a:off x="35204" y="2643366"/>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65" name="TextBox 55"/>
                          <wps:cNvSpPr txBox="1"/>
                          <wps:spPr>
                            <a:xfrm>
                              <a:off x="311405" y="2414349"/>
                              <a:ext cx="1701294" cy="360742"/>
                            </a:xfrm>
                            <a:prstGeom prst="rect">
                              <a:avLst/>
                            </a:prstGeom>
                            <a:noFill/>
                          </wps:spPr>
                          <wps:txbx>
                            <w:txbxContent>
                              <w:p w14:paraId="549883A4"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New Payment</w:t>
                                </w:r>
                              </w:p>
                            </w:txbxContent>
                          </wps:txbx>
                          <wps:bodyPr wrap="none" rtlCol="0">
                            <a:spAutoFit/>
                          </wps:bodyPr>
                        </wps:wsp>
                        <wps:wsp>
                          <wps:cNvPr id="166" name="Straight Arrow Connector 166"/>
                          <wps:cNvCnPr>
                            <a:cxnSpLocks/>
                          </wps:cNvCnPr>
                          <wps:spPr>
                            <a:xfrm>
                              <a:off x="0" y="1967594"/>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67" name="TextBox 2"/>
                          <wps:cNvSpPr txBox="1"/>
                          <wps:spPr>
                            <a:xfrm>
                              <a:off x="276204" y="1738693"/>
                              <a:ext cx="2013102" cy="360742"/>
                            </a:xfrm>
                            <a:prstGeom prst="rect">
                              <a:avLst/>
                            </a:prstGeom>
                            <a:noFill/>
                          </wps:spPr>
                          <wps:txbx>
                            <w:txbxContent>
                              <w:p w14:paraId="79FF11E7" w14:textId="124ED5AE"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(Funct: CAPA – REPL)</w:t>
                                </w:r>
                              </w:p>
                            </w:txbxContent>
                          </wps:txbx>
                          <wps:bodyPr wrap="none" rtlCol="0">
                            <a:spAutoFit/>
                          </wps:bodyPr>
                        </wps:wsp>
                      </wpg:wgp>
                    </a:graphicData>
                  </a:graphic>
                </wp:anchor>
              </w:drawing>
            </mc:Choice>
            <mc:Fallback>
              <w:pict>
                <v:group w14:anchorId="51A9785B" id="Group 20" o:spid="_x0000_s1173" style="position:absolute;margin-left:46.5pt;margin-top:22.4pt;width:290pt;height:226.85pt;z-index:251670554;mso-position-horizontal-relative:text;mso-position-vertical-relative:text" coordsize="36832,2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">
                  <v:line id="Straight Connector 152" o:spid="_x0000_s1174" style="position:absolute;visibility:visible;mso-wrap-style:square" from="95,190" to="190,2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" strokecolor="#4a7ebb" strokeweight="1pt">
                    <o:lock v:ext="edit" shapetype="f"/>
                  </v:line>
                  <v:line id="Straight Connector 153" o:spid="_x0000_s1175" style="position:absolute;visibility:visible;mso-wrap-style:square" from="36575,0" to="36832,2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" strokecolor="#4a7ebb" strokeweight="1pt">
                    <o:lock v:ext="edit" shapetype="f"/>
                  </v:line>
                  <v:shape id="Straight Arrow Connector 154" o:spid="_x0000_s1176" type="#_x0000_t32" style="position:absolute;left:95;top:466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" strokecolor="windowText">
                    <v:stroke endarrow="classic" endarrowwidth="wide" endarrowlength="long"/>
                    <o:lock v:ext="edit" shapetype="f"/>
                  </v:shape>
                  <v:shape id="TextBox 33" o:spid="_x0000_s1177" type="#_x0000_t202" style="position:absolute;left:2857;top:2512;width:18708;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4B93C9E3"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w:t>
                          </w:r>
                        </w:p>
                      </w:txbxContent>
                    </v:textbox>
                  </v:shape>
                  <v:line id="Straight Connector 156" o:spid="_x0000_s1178" style="position:absolute;visibility:visible;mso-wrap-style:square" from="95,9715" to="365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" strokecolor="#0070c0">
                    <v:stroke endarrow="classic" endarrowwidth="wide" endarrowlength="long"/>
                    <o:lock v:ext="edit" shapetype="f"/>
                  </v:line>
                  <v:shape id="TextBox 35" o:spid="_x0000_s1179" type="#_x0000_t202" style="position:absolute;left:2952;top:5178;width:32483;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14:paraId="7FB4DEF4" w14:textId="2A594920"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xml:space="preserve">] (Funct: CAPA – NEWM, ADDB//REVR) </w:t>
                          </w:r>
                        </w:p>
                        <w:p w14:paraId="58DA4082"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ab/>
                          </w:r>
                          <w:r>
                            <w:rPr>
                              <w:rFonts w:cs="Arial"/>
                              <w:i/>
                              <w:iCs/>
                              <w:color w:val="000000" w:themeColor="text1"/>
                              <w:kern w:val="24"/>
                              <w:sz w:val="16"/>
                              <w:szCs w:val="16"/>
                            </w:rPr>
                            <w:tab/>
                            <w:t xml:space="preserve">- </w:t>
                          </w:r>
                          <w:r>
                            <w:rPr>
                              <w:rFonts w:cs="Arial"/>
                              <w:i/>
                              <w:iCs/>
                              <w:color w:val="0070C0"/>
                              <w:kern w:val="24"/>
                              <w:sz w:val="16"/>
                              <w:szCs w:val="16"/>
                            </w:rPr>
                            <w:t>Pre-advice of reversal</w:t>
                          </w:r>
                        </w:p>
                      </w:txbxContent>
                    </v:textbox>
                  </v:shape>
                  <v:shape id="Straight Arrow Connector 158" o:spid="_x0000_s1180" type="#_x0000_t32" style="position:absolute;left:95;top:12668;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" strokecolor="windowText">
                    <v:stroke endarrow="classic" endarrowwidth="wide" endarrowlength="long"/>
                    <o:lock v:ext="edit" shapetype="f"/>
                  </v:shape>
                  <v:shape id="TextBox 37" o:spid="_x0000_s1181" type="#_x0000_t202" style="position:absolute;left:2857;top:10380;width:13348;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" filled="f" stroked="f">
                    <v:textbox style="mso-fit-shape-to-text:t">
                      <w:txbxContent>
                        <w:p w14:paraId="47E99D75"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seev.031 [CANO] (REPL)</w:t>
                          </w:r>
                        </w:p>
                      </w:txbxContent>
                    </v:textbox>
                  </v:shape>
                  <v:shape id="Straight Arrow Connector 160" o:spid="_x0000_s1182" type="#_x0000_t32" style="position:absolute;left:190;top:16133;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" strokecolor="windowText">
                    <v:stroke endarrow="classic" endarrowwidth="wide" endarrowlength="long"/>
                    <o:lock v:ext="edit" shapetype="f"/>
                  </v:shape>
                  <v:shape id="TextBox 39" o:spid="_x0000_s1183" type="#_x0000_t202" style="position:absolute;left:2952;top:13845;width:1996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" filled="f" stroked="f">
                    <v:textbox style="mso-fit-shape-to-text:t">
                      <w:txbxContent>
                        <w:p w14:paraId="684A705C" w14:textId="31649769"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10638D">
                            <w:rPr>
                              <w:rFonts w:cs="Arial"/>
                              <w:i/>
                              <w:iCs/>
                              <w:color w:val="000000" w:themeColor="text1"/>
                              <w:kern w:val="24"/>
                              <w:sz w:val="16"/>
                              <w:szCs w:val="16"/>
                            </w:rPr>
                            <w:t>FE</w:t>
                          </w:r>
                          <w:r>
                            <w:rPr>
                              <w:rFonts w:cs="Arial"/>
                              <w:i/>
                              <w:iCs/>
                              <w:color w:val="000000" w:themeColor="text1"/>
                              <w:kern w:val="24"/>
                              <w:sz w:val="16"/>
                              <w:szCs w:val="16"/>
                            </w:rPr>
                            <w:t>] (Funct: ENTL – REPL)</w:t>
                          </w:r>
                        </w:p>
                      </w:txbxContent>
                    </v:textbox>
                  </v:shape>
                  <v:shape id="Straight Arrow Connector 162" o:spid="_x0000_s1184" type="#_x0000_t32" style="position:absolute;left:190;top:23086;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" strokecolor="windowText">
                    <v:stroke endarrow="classic" endarrowwidth="wide" endarrowlength="long"/>
                    <o:lock v:ext="edit" shapetype="f"/>
                  </v:shape>
                  <v:shape id="TextBox 53" o:spid="_x0000_s1185" type="#_x0000_t202" style="position:absolute;left:2952;top:20797;width:9678;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" filled="f" stroked="f">
                    <v:textbox style="mso-fit-shape-to-text:t">
                      <w:txbxContent>
                        <w:p w14:paraId="0AC577FB"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seev.037 [CARE]</w:t>
                          </w:r>
                        </w:p>
                      </w:txbxContent>
                    </v:textbox>
                  </v:shape>
                  <v:shape id="Straight Arrow Connector 164" o:spid="_x0000_s1186" type="#_x0000_t32" style="position:absolute;left:352;top:26433;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" strokecolor="windowText">
                    <v:stroke endarrow="classic" endarrowwidth="wide" endarrowlength="long"/>
                    <o:lock v:ext="edit" shapetype="f"/>
                  </v:shape>
                  <v:shape id="TextBox 55" o:spid="_x0000_s1187" type="#_x0000_t202" style="position:absolute;left:3114;top:24143;width:17012;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" filled="f" stroked="f">
                    <v:textbox style="mso-fit-shape-to-text:t">
                      <w:txbxContent>
                        <w:p w14:paraId="549883A4" w14:textId="77777777"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New Payment</w:t>
                          </w:r>
                        </w:p>
                      </w:txbxContent>
                    </v:textbox>
                  </v:shape>
                  <v:shape id="Straight Arrow Connector 166" o:spid="_x0000_s1188" type="#_x0000_t32" style="position:absolute;top:19675;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" strokecolor="windowText">
                    <v:stroke endarrow="classic" endarrowwidth="wide" endarrowlength="long"/>
                    <o:lock v:ext="edit" shapetype="f"/>
                  </v:shape>
                  <v:shape id="TextBox 2" o:spid="_x0000_s1189" type="#_x0000_t202" style="position:absolute;left:2762;top:17386;width:20131;height:3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" filled="f" stroked="f">
                    <v:textbox style="mso-fit-shape-to-text:t">
                      <w:txbxContent>
                        <w:p w14:paraId="79FF11E7" w14:textId="124ED5AE" w:rsidR="00493A16" w:rsidRDefault="00493A16" w:rsidP="00493A16">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(Funct: CAPA – REPL)</w:t>
                          </w:r>
                        </w:p>
                      </w:txbxContent>
                    </v:textbox>
                  </v:shape>
                  <w10:wrap type="topAndBottom"/>
                </v:group>
              </w:pict>
            </mc:Fallback>
          </mc:AlternateContent>
        </w:r>
      </w:ins>
    </w:p>
    <w:p w14:paraId="4D6B4DE9" w14:textId="77777777" w:rsidR="00C16386" w:rsidRPr="008D1466" w:rsidRDefault="00C16386" w:rsidP="00C16386">
      <w:pPr>
        <w:pStyle w:val="Heading4"/>
        <w:numPr>
          <w:ilvl w:val="0"/>
          <w:numId w:val="0"/>
        </w:numPr>
        <w:rPr>
          <w:lang w:val="en-GB" w:eastAsia="en-GB"/>
        </w:rPr>
      </w:pPr>
    </w:p>
    <w:p w14:paraId="6EE1C4A5" w14:textId="46E15449" w:rsidR="00BD4523" w:rsidRPr="008D1466" w:rsidRDefault="00BD4523" w:rsidP="00CD7E8A">
      <w:pPr>
        <w:pStyle w:val="Heading4"/>
        <w:rPr>
          <w:ins w:id="2096" w:author="LITTRE Jacques" w:date="2023-12-11T18:25:00Z"/>
          <w:lang w:val="en-GB" w:eastAsia="en-GB"/>
        </w:rPr>
      </w:pPr>
      <w:ins w:id="2097" w:author="LITTRE Jacques" w:date="2023-12-11T18:25:00Z">
        <w:r w:rsidRPr="008D1466">
          <w:rPr>
            <w:lang w:val="en-GB" w:eastAsia="en-GB"/>
          </w:rPr>
          <w:t>Scenario 3: After payment and confirmation of an event A, the payment needs to be reversed and a new event (e.g. change of entitlement date) needs to be advised and paid</w:t>
        </w:r>
      </w:ins>
    </w:p>
    <w:p w14:paraId="6641D8B6" w14:textId="4D84FFED" w:rsidR="00BD4523" w:rsidRPr="008D1466" w:rsidRDefault="00BD4523" w:rsidP="00CD7E8A">
      <w:pPr>
        <w:numPr>
          <w:ilvl w:val="0"/>
          <w:numId w:val="139"/>
        </w:numPr>
        <w:spacing w:before="0" w:after="0"/>
        <w:jc w:val="left"/>
        <w:rPr>
          <w:ins w:id="2098" w:author="LITTRE Jacques" w:date="2023-12-11T18:25:00Z"/>
          <w:rFonts w:ascii="Calibri" w:hAnsi="Calibri" w:cs="Calibri"/>
          <w:sz w:val="22"/>
          <w:szCs w:val="22"/>
          <w:lang w:val="en-GB" w:eastAsia="en-GB"/>
        </w:rPr>
      </w:pPr>
      <w:ins w:id="2099" w:author="LITTRE Jacques" w:date="2023-12-11T18:25:00Z">
        <w:r w:rsidRPr="008D1466">
          <w:rPr>
            <w:rFonts w:ascii="Calibri" w:hAnsi="Calibri" w:cs="Calibri"/>
            <w:sz w:val="22"/>
            <w:szCs w:val="22"/>
            <w:lang w:val="en-GB" w:eastAsia="en-GB"/>
          </w:rPr>
          <w:t>seev.036 has been sent to confirm the original payment for event A</w:t>
        </w:r>
      </w:ins>
    </w:p>
    <w:p w14:paraId="0723B82E" w14:textId="335E4FF7" w:rsidR="00BD4523" w:rsidRPr="008D1466" w:rsidRDefault="00BD4523" w:rsidP="00CD7E8A">
      <w:pPr>
        <w:numPr>
          <w:ilvl w:val="0"/>
          <w:numId w:val="139"/>
        </w:numPr>
        <w:spacing w:before="0" w:after="0"/>
        <w:jc w:val="left"/>
        <w:rPr>
          <w:ins w:id="2100" w:author="LITTRE Jacques" w:date="2023-12-11T18:25:00Z"/>
          <w:rFonts w:ascii="Calibri" w:hAnsi="Calibri" w:cs="Calibri"/>
          <w:sz w:val="22"/>
          <w:szCs w:val="22"/>
          <w:lang w:val="en-GB" w:eastAsia="en-GB"/>
        </w:rPr>
      </w:pPr>
      <w:ins w:id="2101" w:author="LITTRE Jacques" w:date="2023-12-11T18:25:00Z">
        <w:r w:rsidRPr="008D1466">
          <w:rPr>
            <w:rFonts w:ascii="Calibri" w:hAnsi="Calibri" w:cs="Calibri"/>
            <w:b/>
            <w:bCs/>
            <w:sz w:val="22"/>
            <w:szCs w:val="22"/>
            <w:lang w:val="en-GB" w:eastAsia="en-GB"/>
          </w:rPr>
          <w:t>seev.035 NEWM</w:t>
        </w:r>
        <w:r w:rsidRPr="008D1466">
          <w:rPr>
            <w:rFonts w:ascii="Calibri" w:hAnsi="Calibri" w:cs="Calibri"/>
            <w:b/>
            <w:bCs/>
            <w:sz w:val="22"/>
            <w:szCs w:val="22"/>
            <w:vertAlign w:val="superscript"/>
            <w:lang w:val="en-GB" w:eastAsia="en-GB"/>
          </w:rPr>
          <w:footnoteReference w:id="27"/>
        </w:r>
        <w:r w:rsidRPr="008D1466">
          <w:rPr>
            <w:rFonts w:ascii="Calibri" w:hAnsi="Calibri" w:cs="Calibri"/>
            <w:b/>
            <w:bCs/>
            <w:sz w:val="22"/>
            <w:szCs w:val="22"/>
            <w:lang w:val="en-GB" w:eastAsia="en-GB"/>
          </w:rPr>
          <w:t>, ADDB//REVR, must be sent</w:t>
        </w:r>
        <w:r w:rsidRPr="008D1466">
          <w:rPr>
            <w:rFonts w:ascii="Calibri" w:hAnsi="Calibri" w:cs="Calibri"/>
            <w:sz w:val="22"/>
            <w:szCs w:val="22"/>
            <w:lang w:val="en-GB" w:eastAsia="en-GB"/>
          </w:rPr>
          <w:t xml:space="preserve"> to advise of the reversal. It is recommended to link this message to the confirmation of then payment that is due to be reversed</w:t>
        </w:r>
      </w:ins>
    </w:p>
    <w:p w14:paraId="005D6C12" w14:textId="77777777" w:rsidR="00BD4523" w:rsidRPr="008D1466" w:rsidRDefault="00BD4523" w:rsidP="00CD7E8A">
      <w:pPr>
        <w:numPr>
          <w:ilvl w:val="0"/>
          <w:numId w:val="139"/>
        </w:numPr>
        <w:spacing w:before="0" w:after="0"/>
        <w:jc w:val="left"/>
        <w:rPr>
          <w:ins w:id="2104" w:author="LITTRE Jacques" w:date="2023-12-11T18:25:00Z"/>
          <w:rFonts w:ascii="Calibri" w:hAnsi="Calibri" w:cs="Calibri"/>
          <w:sz w:val="22"/>
          <w:szCs w:val="22"/>
          <w:lang w:val="en-GB" w:eastAsia="en-GB"/>
        </w:rPr>
      </w:pPr>
      <w:ins w:id="2105" w:author="LITTRE Jacques" w:date="2023-12-11T18:25:00Z">
        <w:r w:rsidRPr="008D1466">
          <w:rPr>
            <w:rFonts w:ascii="Calibri" w:hAnsi="Calibri" w:cs="Calibri"/>
            <w:b/>
            <w:bCs/>
            <w:sz w:val="22"/>
            <w:szCs w:val="22"/>
            <w:lang w:val="en-GB" w:eastAsia="en-GB"/>
          </w:rPr>
          <w:t xml:space="preserve">seev.031 NEWM must be sent </w:t>
        </w:r>
        <w:r w:rsidRPr="008D1466">
          <w:rPr>
            <w:rFonts w:ascii="Calibri" w:hAnsi="Calibri" w:cs="Calibri"/>
            <w:sz w:val="22"/>
            <w:szCs w:val="22"/>
            <w:lang w:val="en-GB" w:eastAsia="en-GB"/>
          </w:rPr>
          <w:t>to notify the new event B</w:t>
        </w:r>
        <w:r w:rsidRPr="008D1466">
          <w:rPr>
            <w:rFonts w:ascii="Calibri" w:hAnsi="Calibri" w:cs="Calibri"/>
            <w:sz w:val="22"/>
            <w:szCs w:val="22"/>
            <w:vertAlign w:val="superscript"/>
            <w:lang w:val="en-GB" w:eastAsia="en-GB"/>
          </w:rPr>
          <w:footnoteReference w:id="28"/>
        </w:r>
      </w:ins>
    </w:p>
    <w:p w14:paraId="1B079A3A" w14:textId="77777777" w:rsidR="00BD4523" w:rsidRPr="008D1466" w:rsidRDefault="00BD4523" w:rsidP="00CD7E8A">
      <w:pPr>
        <w:numPr>
          <w:ilvl w:val="0"/>
          <w:numId w:val="139"/>
        </w:numPr>
        <w:spacing w:before="0" w:after="0"/>
        <w:jc w:val="left"/>
        <w:rPr>
          <w:ins w:id="2108" w:author="LITTRE Jacques" w:date="2023-12-11T18:25:00Z"/>
          <w:rFonts w:ascii="Calibri" w:hAnsi="Calibri" w:cs="Calibri"/>
          <w:sz w:val="22"/>
          <w:szCs w:val="22"/>
          <w:lang w:val="en-GB" w:eastAsia="en-GB"/>
        </w:rPr>
      </w:pPr>
      <w:ins w:id="2109" w:author="LITTRE Jacques" w:date="2023-12-11T18:25:00Z">
        <w:r w:rsidRPr="008D1466">
          <w:rPr>
            <w:rFonts w:ascii="Calibri" w:hAnsi="Calibri" w:cs="Calibri"/>
            <w:b/>
            <w:bCs/>
            <w:sz w:val="22"/>
            <w:szCs w:val="22"/>
            <w:lang w:val="en-GB" w:eastAsia="en-GB"/>
          </w:rPr>
          <w:t>seev.039 must be sent</w:t>
        </w:r>
        <w:r w:rsidRPr="008D1466">
          <w:rPr>
            <w:rFonts w:ascii="Calibri" w:hAnsi="Calibri" w:cs="Calibri"/>
            <w:sz w:val="22"/>
            <w:szCs w:val="22"/>
            <w:lang w:val="en-GB" w:eastAsia="en-GB"/>
          </w:rPr>
          <w:t xml:space="preserve"> to inform of withdrawal or cancellation (as applicable) of the original event A</w:t>
        </w:r>
        <w:r w:rsidRPr="008D1466">
          <w:rPr>
            <w:rFonts w:ascii="Calibri" w:hAnsi="Calibri" w:cs="Calibri"/>
            <w:sz w:val="22"/>
            <w:szCs w:val="22"/>
            <w:vertAlign w:val="superscript"/>
            <w:lang w:val="en-GB" w:eastAsia="en-GB"/>
          </w:rPr>
          <w:t>6</w:t>
        </w:r>
      </w:ins>
    </w:p>
    <w:p w14:paraId="0DB45294" w14:textId="77777777" w:rsidR="00BD4523" w:rsidRPr="008D1466" w:rsidRDefault="00BD4523" w:rsidP="00CD7E8A">
      <w:pPr>
        <w:numPr>
          <w:ilvl w:val="0"/>
          <w:numId w:val="139"/>
        </w:numPr>
        <w:spacing w:before="0" w:after="0"/>
        <w:jc w:val="left"/>
        <w:rPr>
          <w:ins w:id="2110" w:author="LITTRE Jacques" w:date="2023-12-11T18:25:00Z"/>
          <w:rFonts w:ascii="Calibri" w:hAnsi="Calibri" w:cs="Calibri"/>
          <w:sz w:val="22"/>
          <w:szCs w:val="22"/>
          <w:lang w:val="en-GB" w:eastAsia="en-GB"/>
        </w:rPr>
      </w:pPr>
      <w:ins w:id="2111" w:author="LITTRE Jacques" w:date="2023-12-11T18:25:00Z">
        <w:r w:rsidRPr="008D1466">
          <w:rPr>
            <w:rFonts w:ascii="Calibri" w:hAnsi="Calibri" w:cs="Calibri"/>
            <w:b/>
            <w:bCs/>
            <w:sz w:val="22"/>
            <w:szCs w:val="22"/>
            <w:lang w:val="en-GB" w:eastAsia="en-GB"/>
          </w:rPr>
          <w:t>seev.035</w:t>
        </w:r>
        <w:r w:rsidRPr="008D1466">
          <w:rPr>
            <w:rFonts w:ascii="Calibri" w:hAnsi="Calibri" w:cs="Calibri"/>
            <w:sz w:val="22"/>
            <w:szCs w:val="22"/>
            <w:lang w:val="en-GB" w:eastAsia="en-GB"/>
          </w:rPr>
          <w:t xml:space="preserve"> </w:t>
        </w:r>
        <w:r w:rsidRPr="008D1466">
          <w:rPr>
            <w:rFonts w:ascii="Calibri" w:hAnsi="Calibri" w:cs="Calibri"/>
            <w:b/>
            <w:bCs/>
            <w:sz w:val="22"/>
            <w:szCs w:val="22"/>
            <w:lang w:val="en-GB" w:eastAsia="en-GB"/>
          </w:rPr>
          <w:t>NEWM</w:t>
        </w:r>
        <w:r w:rsidRPr="008D1466">
          <w:rPr>
            <w:rFonts w:ascii="Calibri" w:hAnsi="Calibri" w:cs="Calibri"/>
            <w:sz w:val="22"/>
            <w:szCs w:val="22"/>
            <w:lang w:val="en-GB" w:eastAsia="en-GB"/>
          </w:rPr>
          <w:t xml:space="preserve"> </w:t>
        </w:r>
        <w:r w:rsidRPr="008D1466">
          <w:rPr>
            <w:rFonts w:ascii="Calibri" w:hAnsi="Calibri" w:cs="Calibri"/>
            <w:b/>
            <w:sz w:val="22"/>
            <w:szCs w:val="22"/>
            <w:lang w:val="en-GB" w:eastAsia="en-GB"/>
          </w:rPr>
          <w:t xml:space="preserve">ENTL must </w:t>
        </w:r>
        <w:r w:rsidRPr="008D1466">
          <w:rPr>
            <w:rFonts w:ascii="Calibri" w:hAnsi="Calibri" w:cs="Calibri"/>
            <w:b/>
            <w:bCs/>
            <w:sz w:val="22"/>
            <w:szCs w:val="22"/>
            <w:lang w:val="en-GB" w:eastAsia="en-GB"/>
          </w:rPr>
          <w:t>be sent</w:t>
        </w:r>
        <w:r w:rsidRPr="008D1466">
          <w:rPr>
            <w:rFonts w:ascii="Calibri" w:hAnsi="Calibri" w:cs="Calibri"/>
            <w:sz w:val="22"/>
            <w:szCs w:val="22"/>
            <w:lang w:val="en-GB" w:eastAsia="en-GB"/>
          </w:rPr>
          <w:t xml:space="preserve"> to report the entitlement in the new event B</w:t>
        </w:r>
      </w:ins>
    </w:p>
    <w:p w14:paraId="59D0BFC5" w14:textId="77777777" w:rsidR="00BD4523" w:rsidRPr="008D1466" w:rsidRDefault="00BD4523" w:rsidP="00CD7E8A">
      <w:pPr>
        <w:numPr>
          <w:ilvl w:val="0"/>
          <w:numId w:val="139"/>
        </w:numPr>
        <w:spacing w:before="0" w:after="0"/>
        <w:jc w:val="left"/>
        <w:rPr>
          <w:ins w:id="2112" w:author="LITTRE Jacques" w:date="2023-12-11T18:25:00Z"/>
          <w:rFonts w:ascii="Calibri" w:hAnsi="Calibri" w:cs="Calibri"/>
          <w:sz w:val="22"/>
          <w:szCs w:val="22"/>
          <w:lang w:val="en-GB" w:eastAsia="en-GB"/>
        </w:rPr>
      </w:pPr>
      <w:ins w:id="2113" w:author="LITTRE Jacques" w:date="2023-12-11T18:25:00Z">
        <w:r w:rsidRPr="008D1466">
          <w:rPr>
            <w:rFonts w:ascii="Calibri" w:hAnsi="Calibri" w:cs="Calibri"/>
            <w:b/>
            <w:bCs/>
            <w:sz w:val="22"/>
            <w:szCs w:val="22"/>
            <w:lang w:val="en-GB" w:eastAsia="en-GB"/>
          </w:rPr>
          <w:t>seev.035</w:t>
        </w:r>
        <w:r w:rsidRPr="008D1466">
          <w:rPr>
            <w:rFonts w:ascii="Calibri" w:hAnsi="Calibri" w:cs="Calibri"/>
            <w:sz w:val="22"/>
            <w:szCs w:val="22"/>
            <w:lang w:val="en-GB" w:eastAsia="en-GB"/>
          </w:rPr>
          <w:t xml:space="preserve"> </w:t>
        </w:r>
        <w:r w:rsidRPr="008D1466">
          <w:rPr>
            <w:rFonts w:ascii="Calibri" w:hAnsi="Calibri" w:cs="Calibri"/>
            <w:b/>
            <w:bCs/>
            <w:sz w:val="22"/>
            <w:szCs w:val="22"/>
            <w:lang w:val="en-GB" w:eastAsia="en-GB"/>
          </w:rPr>
          <w:t>NEWM</w:t>
        </w:r>
        <w:r w:rsidRPr="008D1466">
          <w:rPr>
            <w:rFonts w:ascii="Calibri" w:hAnsi="Calibri" w:cs="Calibri"/>
            <w:sz w:val="22"/>
            <w:szCs w:val="22"/>
            <w:lang w:val="en-GB" w:eastAsia="en-GB"/>
          </w:rPr>
          <w:t xml:space="preserve"> </w:t>
        </w:r>
        <w:r w:rsidRPr="008D1466">
          <w:rPr>
            <w:rFonts w:ascii="Calibri" w:hAnsi="Calibri" w:cs="Calibri"/>
            <w:b/>
            <w:sz w:val="22"/>
            <w:szCs w:val="22"/>
            <w:lang w:val="en-GB" w:eastAsia="en-GB"/>
          </w:rPr>
          <w:t xml:space="preserve">CAPA </w:t>
        </w:r>
        <w:r w:rsidRPr="008D1466">
          <w:rPr>
            <w:rFonts w:ascii="Calibri" w:hAnsi="Calibri" w:cs="Calibri"/>
            <w:b/>
            <w:bCs/>
            <w:sz w:val="22"/>
            <w:szCs w:val="22"/>
            <w:lang w:val="en-GB" w:eastAsia="en-GB"/>
          </w:rPr>
          <w:t>may be sent</w:t>
        </w:r>
        <w:r w:rsidRPr="008D1466">
          <w:rPr>
            <w:rFonts w:ascii="Calibri" w:hAnsi="Calibri" w:cs="Calibri"/>
            <w:sz w:val="22"/>
            <w:szCs w:val="22"/>
            <w:lang w:val="en-GB" w:eastAsia="en-GB"/>
          </w:rPr>
          <w:t xml:space="preserve"> to report the entitlement in the new event B</w:t>
        </w:r>
      </w:ins>
    </w:p>
    <w:p w14:paraId="3859D7C3" w14:textId="77777777" w:rsidR="00BD4523" w:rsidRPr="008D1466" w:rsidRDefault="00BD4523" w:rsidP="00CD7E8A">
      <w:pPr>
        <w:numPr>
          <w:ilvl w:val="0"/>
          <w:numId w:val="139"/>
        </w:numPr>
        <w:spacing w:before="0" w:after="0"/>
        <w:jc w:val="left"/>
        <w:rPr>
          <w:ins w:id="2114" w:author="LITTRE Jacques" w:date="2023-12-11T18:25:00Z"/>
          <w:rFonts w:ascii="Calibri" w:hAnsi="Calibri" w:cs="Calibri"/>
          <w:sz w:val="22"/>
          <w:szCs w:val="22"/>
          <w:lang w:val="en-GB" w:eastAsia="en-GB"/>
        </w:rPr>
      </w:pPr>
      <w:ins w:id="2115" w:author="LITTRE Jacques" w:date="2023-12-11T18:25:00Z">
        <w:r w:rsidRPr="008D1466">
          <w:rPr>
            <w:rFonts w:ascii="Calibri" w:hAnsi="Calibri" w:cs="Calibri"/>
            <w:b/>
            <w:bCs/>
            <w:sz w:val="22"/>
            <w:szCs w:val="22"/>
            <w:lang w:val="en-GB" w:eastAsia="en-GB"/>
          </w:rPr>
          <w:t>seev.037 must be sent</w:t>
        </w:r>
        <w:r w:rsidRPr="008D1466">
          <w:rPr>
            <w:rFonts w:ascii="Calibri" w:hAnsi="Calibri" w:cs="Calibri"/>
            <w:sz w:val="22"/>
            <w:szCs w:val="22"/>
            <w:lang w:val="en-GB" w:eastAsia="en-GB"/>
          </w:rPr>
          <w:t xml:space="preserve"> to confirm execution of the reversal of event A</w:t>
        </w:r>
      </w:ins>
    </w:p>
    <w:p w14:paraId="69B71C98" w14:textId="77777777" w:rsidR="00BD4523" w:rsidRPr="008D1466" w:rsidRDefault="00BD4523" w:rsidP="00CD7E8A">
      <w:pPr>
        <w:numPr>
          <w:ilvl w:val="0"/>
          <w:numId w:val="139"/>
        </w:numPr>
        <w:spacing w:before="0" w:after="0"/>
        <w:jc w:val="left"/>
        <w:rPr>
          <w:ins w:id="2116" w:author="LITTRE Jacques" w:date="2023-12-11T18:25:00Z"/>
          <w:rFonts w:ascii="Calibri" w:hAnsi="Calibri" w:cs="Calibri"/>
          <w:sz w:val="22"/>
          <w:szCs w:val="22"/>
          <w:lang w:val="en-GB" w:eastAsia="en-GB"/>
        </w:rPr>
      </w:pPr>
      <w:ins w:id="2117" w:author="LITTRE Jacques" w:date="2023-12-11T18:25:00Z">
        <w:r w:rsidRPr="008D1466">
          <w:rPr>
            <w:rFonts w:ascii="Calibri" w:hAnsi="Calibri" w:cs="Calibri"/>
            <w:b/>
            <w:bCs/>
            <w:sz w:val="22"/>
            <w:szCs w:val="22"/>
            <w:lang w:val="en-GB" w:eastAsia="en-GB"/>
          </w:rPr>
          <w:t xml:space="preserve">seev.036 must be sent </w:t>
        </w:r>
        <w:r w:rsidRPr="008D1466">
          <w:rPr>
            <w:rFonts w:ascii="Calibri" w:hAnsi="Calibri" w:cs="Calibri"/>
            <w:sz w:val="22"/>
            <w:szCs w:val="22"/>
            <w:lang w:val="en-GB" w:eastAsia="en-GB"/>
          </w:rPr>
          <w:t>to</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confirm</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payment of</w:t>
        </w:r>
        <w:r w:rsidRPr="008D1466">
          <w:rPr>
            <w:rFonts w:ascii="Calibri" w:hAnsi="Calibri" w:cs="Calibri"/>
            <w:b/>
            <w:bCs/>
            <w:sz w:val="22"/>
            <w:szCs w:val="22"/>
            <w:lang w:val="en-GB" w:eastAsia="en-GB"/>
          </w:rPr>
          <w:t xml:space="preserve"> </w:t>
        </w:r>
        <w:r w:rsidRPr="008D1466">
          <w:rPr>
            <w:rFonts w:ascii="Calibri" w:hAnsi="Calibri" w:cs="Calibri"/>
            <w:sz w:val="22"/>
            <w:szCs w:val="22"/>
            <w:lang w:val="en-GB" w:eastAsia="en-GB"/>
          </w:rPr>
          <w:t>the new event B once booked</w:t>
        </w:r>
      </w:ins>
    </w:p>
    <w:p w14:paraId="30D0DB5F" w14:textId="77777777" w:rsidR="00BD4523" w:rsidRPr="008D1466" w:rsidRDefault="00BD4523" w:rsidP="00CD7E8A">
      <w:pPr>
        <w:spacing w:before="0" w:after="0"/>
        <w:jc w:val="left"/>
        <w:rPr>
          <w:ins w:id="2118" w:author="LITTRE Jacques" w:date="2023-12-11T18:25:00Z"/>
          <w:rFonts w:ascii="Calibri" w:hAnsi="Calibri" w:cs="Calibri"/>
          <w:sz w:val="22"/>
          <w:szCs w:val="22"/>
          <w:lang w:val="en-GB" w:eastAsia="en-GB"/>
        </w:rPr>
      </w:pPr>
    </w:p>
    <w:p w14:paraId="577C916B" w14:textId="77777777" w:rsidR="00BD4523" w:rsidRPr="008D1466" w:rsidRDefault="00BD4523" w:rsidP="00CD7E8A">
      <w:pPr>
        <w:spacing w:before="0" w:after="0"/>
        <w:jc w:val="left"/>
        <w:rPr>
          <w:ins w:id="2119" w:author="LITTRE Jacques" w:date="2023-12-11T18:25:00Z"/>
          <w:rFonts w:ascii="Calibri" w:eastAsiaTheme="minorHAnsi" w:hAnsi="Calibri" w:cs="Calibri"/>
          <w:b/>
          <w:sz w:val="44"/>
          <w:szCs w:val="44"/>
          <w:lang w:val="en-GB" w:eastAsia="en-GB"/>
        </w:rPr>
      </w:pPr>
      <w:ins w:id="2120" w:author="LITTRE Jacques" w:date="2023-12-11T18:25:00Z">
        <w:r w:rsidRPr="008D1466">
          <w:rPr>
            <w:rFonts w:ascii="Calibri" w:eastAsiaTheme="minorHAnsi" w:hAnsi="Calibri" w:cs="Calibri"/>
            <w:b/>
            <w:sz w:val="44"/>
            <w:szCs w:val="44"/>
            <w:lang w:val="en-GB" w:eastAsia="en-GB"/>
          </w:rPr>
          <w:t xml:space="preserve"> </w:t>
        </w:r>
      </w:ins>
    </w:p>
    <w:p w14:paraId="60E3A1C4" w14:textId="77777777" w:rsidR="00BD4523" w:rsidRPr="008D1466" w:rsidRDefault="00BD4523" w:rsidP="00CD7E8A">
      <w:pPr>
        <w:spacing w:before="0" w:after="0"/>
        <w:jc w:val="left"/>
        <w:rPr>
          <w:ins w:id="2121" w:author="LITTRE Jacques" w:date="2023-12-11T18:25:00Z"/>
          <w:rFonts w:ascii="Calibri" w:eastAsiaTheme="minorHAnsi" w:hAnsi="Calibri" w:cs="Calibri"/>
          <w:b/>
          <w:sz w:val="44"/>
          <w:szCs w:val="44"/>
          <w:lang w:val="en-GB" w:eastAsia="en-GB"/>
        </w:rPr>
      </w:pPr>
    </w:p>
    <w:p w14:paraId="17C1CBA0" w14:textId="77777777" w:rsidR="00BD4523" w:rsidRPr="008D1466" w:rsidRDefault="00BD4523" w:rsidP="00CD7E8A">
      <w:pPr>
        <w:spacing w:before="0" w:after="0"/>
        <w:jc w:val="left"/>
        <w:rPr>
          <w:ins w:id="2122" w:author="LITTRE Jacques" w:date="2023-12-11T18:25:00Z"/>
          <w:rFonts w:ascii="Calibri" w:eastAsiaTheme="minorHAnsi" w:hAnsi="Calibri" w:cs="Calibri"/>
          <w:b/>
          <w:sz w:val="44"/>
          <w:szCs w:val="44"/>
          <w:lang w:val="en-GB" w:eastAsia="en-GB"/>
        </w:rPr>
      </w:pPr>
    </w:p>
    <w:p w14:paraId="00AD706D" w14:textId="77777777" w:rsidR="00BD4523" w:rsidRPr="008D1466" w:rsidRDefault="00BD4523" w:rsidP="00CD7E8A">
      <w:pPr>
        <w:spacing w:before="0" w:after="0"/>
        <w:jc w:val="left"/>
        <w:rPr>
          <w:ins w:id="2123" w:author="LITTRE Jacques" w:date="2023-12-11T18:25:00Z"/>
          <w:rFonts w:ascii="Calibri" w:eastAsiaTheme="minorHAnsi" w:hAnsi="Calibri" w:cs="Calibri"/>
          <w:b/>
          <w:sz w:val="44"/>
          <w:szCs w:val="44"/>
          <w:lang w:val="en-GB" w:eastAsia="en-GB"/>
        </w:rPr>
      </w:pPr>
      <w:ins w:id="2124" w:author="LITTRE Jacques" w:date="2023-12-11T18:25:00Z">
        <w:r w:rsidRPr="008D1466">
          <w:rPr>
            <w:rFonts w:ascii="Calibri" w:eastAsiaTheme="minorHAnsi" w:hAnsi="Calibri" w:cs="Calibri"/>
            <w:b/>
            <w:sz w:val="44"/>
            <w:szCs w:val="44"/>
            <w:lang w:val="en-GB" w:eastAsia="en-GB"/>
          </w:rPr>
          <w:br w:type="page"/>
        </w:r>
      </w:ins>
    </w:p>
    <w:p w14:paraId="18BEBB06" w14:textId="0A8CBDD1" w:rsidR="00BD4523" w:rsidRPr="008D1466" w:rsidRDefault="00C16386" w:rsidP="00CD7E8A">
      <w:pPr>
        <w:spacing w:before="0" w:after="0"/>
        <w:jc w:val="left"/>
        <w:rPr>
          <w:ins w:id="2125" w:author="LITTRE Jacques" w:date="2023-12-11T18:25:00Z"/>
          <w:rFonts w:ascii="Calibri" w:eastAsiaTheme="minorHAnsi" w:hAnsi="Calibri" w:cs="Calibri"/>
          <w:b/>
          <w:sz w:val="44"/>
          <w:szCs w:val="44"/>
          <w:lang w:val="en-GB" w:eastAsia="en-GB"/>
        </w:rPr>
      </w:pPr>
      <w:r w:rsidRPr="008D1466">
        <w:rPr>
          <w:noProof/>
          <w:lang w:val="en-GB"/>
        </w:rPr>
        <w:lastRenderedPageBreak/>
        <mc:AlternateContent>
          <mc:Choice Requires="wps">
            <w:drawing>
              <wp:anchor distT="0" distB="0" distL="114300" distR="114300" simplePos="0" relativeHeight="251682842" behindDoc="0" locked="0" layoutInCell="1" allowOverlap="1" wp14:anchorId="545AC255" wp14:editId="0607E9F2">
                <wp:simplePos x="0" y="0"/>
                <wp:positionH relativeFrom="column">
                  <wp:posOffset>419100</wp:posOffset>
                </wp:positionH>
                <wp:positionV relativeFrom="paragraph">
                  <wp:posOffset>3210560</wp:posOffset>
                </wp:positionV>
                <wp:extent cx="3670300" cy="635"/>
                <wp:effectExtent l="0" t="0" r="0" b="0"/>
                <wp:wrapTopAndBottom/>
                <wp:docPr id="192" name="Text Box 192"/>
                <wp:cNvGraphicFramePr/>
                <a:graphic xmlns:a="http://schemas.openxmlformats.org/drawingml/2006/main">
                  <a:graphicData uri="http://schemas.microsoft.com/office/word/2010/wordprocessingShape">
                    <wps:wsp>
                      <wps:cNvSpPr txBox="1"/>
                      <wps:spPr>
                        <a:xfrm>
                          <a:off x="0" y="0"/>
                          <a:ext cx="3670300" cy="635"/>
                        </a:xfrm>
                        <a:prstGeom prst="rect">
                          <a:avLst/>
                        </a:prstGeom>
                        <a:solidFill>
                          <a:prstClr val="white"/>
                        </a:solidFill>
                        <a:ln>
                          <a:noFill/>
                        </a:ln>
                      </wps:spPr>
                      <wps:txbx>
                        <w:txbxContent>
                          <w:p w14:paraId="5C4404E1" w14:textId="2438AA71" w:rsidR="00C16386" w:rsidRPr="00F7010C" w:rsidRDefault="00C16386" w:rsidP="00C16386">
                            <w:pPr>
                              <w:pStyle w:val="Caption"/>
                              <w:jc w:val="center"/>
                              <w:rPr>
                                <w:rFonts w:ascii="Calibri" w:eastAsiaTheme="minorHAnsi" w:hAnsi="Calibri" w:cs="Calibri"/>
                                <w:b/>
                                <w:noProof/>
                                <w:sz w:val="44"/>
                                <w:szCs w:val="44"/>
                                <w:lang w:val="en-GB" w:eastAsia="en-GB"/>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351079">
                              <w:t>Reversal of a Payment Repaid in a New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5AC255" id="Text Box 192" o:spid="_x0000_s1190" type="#_x0000_t202" style="position:absolute;margin-left:33pt;margin-top:252.8pt;width:289pt;height:.05pt;z-index:2516828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" stroked="f">
                <v:textbox style="mso-fit-shape-to-text:t" inset="0,0,0,0">
                  <w:txbxContent>
                    <w:p w14:paraId="5C4404E1" w14:textId="2438AA71" w:rsidR="00C16386" w:rsidRPr="00F7010C" w:rsidRDefault="00C16386" w:rsidP="00C16386">
                      <w:pPr>
                        <w:pStyle w:val="Caption"/>
                        <w:jc w:val="center"/>
                        <w:rPr>
                          <w:rFonts w:ascii="Calibri" w:eastAsiaTheme="minorHAnsi" w:hAnsi="Calibri" w:cs="Calibri"/>
                          <w:b/>
                          <w:noProof/>
                          <w:sz w:val="44"/>
                          <w:szCs w:val="44"/>
                          <w:lang w:val="en-GB" w:eastAsia="en-GB"/>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351079">
                        <w:t>Reversal of a Payment Repaid in a New Event</w:t>
                      </w:r>
                    </w:p>
                  </w:txbxContent>
                </v:textbox>
                <w10:wrap type="topAndBottom"/>
              </v:shape>
            </w:pict>
          </mc:Fallback>
        </mc:AlternateContent>
      </w:r>
      <w:ins w:id="2126" w:author="LITTRE Jacques" w:date="2023-12-11T18:25:00Z">
        <w:r w:rsidR="00BD4523" w:rsidRPr="008D1466">
          <w:rPr>
            <w:rFonts w:ascii="Calibri" w:eastAsiaTheme="minorHAnsi" w:hAnsi="Calibri" w:cs="Calibri"/>
            <w:b/>
            <w:noProof/>
            <w:sz w:val="44"/>
            <w:szCs w:val="44"/>
            <w:lang w:val="en-GB" w:eastAsia="en-GB"/>
          </w:rPr>
          <mc:AlternateContent>
            <mc:Choice Requires="wpg">
              <w:drawing>
                <wp:anchor distT="0" distB="0" distL="114300" distR="114300" simplePos="0" relativeHeight="251668506" behindDoc="0" locked="0" layoutInCell="1" allowOverlap="1" wp14:anchorId="3F89573B" wp14:editId="526B619E">
                  <wp:simplePos x="0" y="0"/>
                  <wp:positionH relativeFrom="column">
                    <wp:posOffset>419100</wp:posOffset>
                  </wp:positionH>
                  <wp:positionV relativeFrom="paragraph">
                    <wp:posOffset>0</wp:posOffset>
                  </wp:positionV>
                  <wp:extent cx="3670300" cy="3153410"/>
                  <wp:effectExtent l="0" t="0" r="101600" b="27940"/>
                  <wp:wrapTopAndBottom/>
                  <wp:docPr id="168" name="Group 50"/>
                  <wp:cNvGraphicFramePr/>
                  <a:graphic xmlns:a="http://schemas.openxmlformats.org/drawingml/2006/main">
                    <a:graphicData uri="http://schemas.microsoft.com/office/word/2010/wordprocessingGroup">
                      <wpg:wgp>
                        <wpg:cNvGrpSpPr/>
                        <wpg:grpSpPr>
                          <a:xfrm>
                            <a:off x="0" y="0"/>
                            <a:ext cx="3670300" cy="3153410"/>
                            <a:chOff x="0" y="0"/>
                            <a:chExt cx="3670771" cy="3153906"/>
                          </a:xfrm>
                        </wpg:grpSpPr>
                        <wps:wsp>
                          <wps:cNvPr id="169" name="Straight Connector 169"/>
                          <wps:cNvCnPr>
                            <a:cxnSpLocks/>
                          </wps:cNvCnPr>
                          <wps:spPr>
                            <a:xfrm>
                              <a:off x="0" y="0"/>
                              <a:ext cx="16157" cy="3153906"/>
                            </a:xfrm>
                            <a:prstGeom prst="line">
                              <a:avLst/>
                            </a:prstGeom>
                            <a:noFill/>
                            <a:ln w="12700" cap="flat" cmpd="sng" algn="ctr">
                              <a:solidFill>
                                <a:srgbClr val="4F81BD">
                                  <a:shade val="95000"/>
                                  <a:satMod val="105000"/>
                                </a:srgbClr>
                              </a:solidFill>
                              <a:prstDash val="solid"/>
                            </a:ln>
                            <a:effectLst/>
                          </wps:spPr>
                          <wps:bodyPr/>
                        </wps:wsp>
                        <wps:wsp>
                          <wps:cNvPr id="170" name="Straight Connector 170"/>
                          <wps:cNvCnPr>
                            <a:cxnSpLocks/>
                          </wps:cNvCnPr>
                          <wps:spPr>
                            <a:xfrm>
                              <a:off x="3657599" y="70306"/>
                              <a:ext cx="6633" cy="3083600"/>
                            </a:xfrm>
                            <a:prstGeom prst="line">
                              <a:avLst/>
                            </a:prstGeom>
                            <a:noFill/>
                            <a:ln w="12700" cap="flat" cmpd="sng" algn="ctr">
                              <a:solidFill>
                                <a:srgbClr val="4F81BD">
                                  <a:shade val="95000"/>
                                  <a:satMod val="105000"/>
                                </a:srgbClr>
                              </a:solidFill>
                              <a:prstDash val="solid"/>
                            </a:ln>
                            <a:effectLst/>
                          </wps:spPr>
                          <wps:bodyPr/>
                        </wps:wsp>
                        <wps:wsp>
                          <wps:cNvPr id="171" name="Straight Arrow Connector 171"/>
                          <wps:cNvCnPr>
                            <a:cxnSpLocks/>
                          </wps:cNvCnPr>
                          <wps:spPr>
                            <a:xfrm>
                              <a:off x="9524" y="285750"/>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72" name="TextBox 43"/>
                          <wps:cNvSpPr txBox="1"/>
                          <wps:spPr>
                            <a:xfrm>
                              <a:off x="285675" y="3600"/>
                              <a:ext cx="2227580" cy="360680"/>
                            </a:xfrm>
                            <a:prstGeom prst="rect">
                              <a:avLst/>
                            </a:prstGeom>
                            <a:noFill/>
                          </wps:spPr>
                          <wps:txbx>
                            <w:txbxContent>
                              <w:p w14:paraId="13DE40E0"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 Event A</w:t>
                                </w:r>
                              </w:p>
                            </w:txbxContent>
                          </wps:txbx>
                          <wps:bodyPr wrap="none" rtlCol="0">
                            <a:spAutoFit/>
                          </wps:bodyPr>
                        </wps:wsp>
                        <wps:wsp>
                          <wps:cNvPr id="173" name="Straight Connector 173"/>
                          <wps:cNvCnPr>
                            <a:cxnSpLocks/>
                          </wps:cNvCnPr>
                          <wps:spPr>
                            <a:xfrm>
                              <a:off x="9524" y="790575"/>
                              <a:ext cx="3648075" cy="0"/>
                            </a:xfrm>
                            <a:prstGeom prst="line">
                              <a:avLst/>
                            </a:prstGeom>
                            <a:noFill/>
                            <a:ln w="9525" cap="flat" cmpd="sng" algn="ctr">
                              <a:solidFill>
                                <a:srgbClr val="0070C0"/>
                              </a:solidFill>
                              <a:prstDash val="solid"/>
                              <a:tailEnd type="stealth" w="lg" len="lg"/>
                            </a:ln>
                            <a:effectLst/>
                          </wps:spPr>
                          <wps:bodyPr/>
                        </wps:wsp>
                        <wps:wsp>
                          <wps:cNvPr id="174" name="TextBox 45"/>
                          <wps:cNvSpPr txBox="1"/>
                          <wps:spPr>
                            <a:xfrm>
                              <a:off x="295197" y="355916"/>
                              <a:ext cx="3270885" cy="553720"/>
                            </a:xfrm>
                            <a:prstGeom prst="rect">
                              <a:avLst/>
                            </a:prstGeom>
                            <a:noFill/>
                          </wps:spPr>
                          <wps:txbx>
                            <w:txbxContent>
                              <w:p w14:paraId="477B54E0" w14:textId="17DF4A0E"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(Funct: CAPA – NEWM, ADDB//REVR)</w:t>
                                </w:r>
                              </w:p>
                              <w:p w14:paraId="6173FB6D"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ab/>
                                  <w:t xml:space="preserve">                         - </w:t>
                                </w:r>
                                <w:r>
                                  <w:rPr>
                                    <w:rFonts w:cs="Arial"/>
                                    <w:i/>
                                    <w:iCs/>
                                    <w:color w:val="0070C0"/>
                                    <w:kern w:val="24"/>
                                    <w:sz w:val="16"/>
                                    <w:szCs w:val="16"/>
                                  </w:rPr>
                                  <w:t>Pre-advice of reversal Event A</w:t>
                                </w:r>
                              </w:p>
                            </w:txbxContent>
                          </wps:txbx>
                          <wps:bodyPr wrap="square" rtlCol="0">
                            <a:spAutoFit/>
                          </wps:bodyPr>
                        </wps:wsp>
                        <wps:wsp>
                          <wps:cNvPr id="175" name="Straight Arrow Connector 175"/>
                          <wps:cNvCnPr>
                            <a:cxnSpLocks/>
                          </wps:cNvCnPr>
                          <wps:spPr>
                            <a:xfrm>
                              <a:off x="9524" y="1123950"/>
                              <a:ext cx="3648075" cy="0"/>
                            </a:xfrm>
                            <a:prstGeom prst="straightConnector1">
                              <a:avLst/>
                            </a:prstGeom>
                            <a:noFill/>
                            <a:ln w="9525" cap="flat" cmpd="sng" algn="ctr">
                              <a:solidFill>
                                <a:srgbClr val="00B050"/>
                              </a:solidFill>
                              <a:prstDash val="solid"/>
                              <a:tailEnd type="stealth" w="lg" len="lg"/>
                            </a:ln>
                            <a:effectLst/>
                          </wps:spPr>
                          <wps:bodyPr/>
                        </wps:wsp>
                        <wps:wsp>
                          <wps:cNvPr id="176" name="TextBox 47"/>
                          <wps:cNvSpPr txBox="1"/>
                          <wps:spPr>
                            <a:xfrm>
                              <a:off x="285675" y="895068"/>
                              <a:ext cx="2876919" cy="360737"/>
                            </a:xfrm>
                            <a:prstGeom prst="rect">
                              <a:avLst/>
                            </a:prstGeom>
                            <a:noFill/>
                          </wps:spPr>
                          <wps:txbx>
                            <w:txbxContent>
                              <w:p w14:paraId="3555663D" w14:textId="57DDB199"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seev.031 [CANO] – </w:t>
                                </w:r>
                                <w:r w:rsidR="00EF4BCA">
                                  <w:rPr>
                                    <w:rFonts w:cs="Arial"/>
                                    <w:i/>
                                    <w:iCs/>
                                    <w:color w:val="000000" w:themeColor="text1"/>
                                    <w:kern w:val="24"/>
                                    <w:sz w:val="16"/>
                                    <w:szCs w:val="16"/>
                                  </w:rPr>
                                  <w:t>(</w:t>
                                </w:r>
                                <w:r>
                                  <w:rPr>
                                    <w:rFonts w:cs="Arial"/>
                                    <w:i/>
                                    <w:iCs/>
                                    <w:color w:val="000000" w:themeColor="text1"/>
                                    <w:kern w:val="24"/>
                                    <w:sz w:val="16"/>
                                    <w:szCs w:val="16"/>
                                  </w:rPr>
                                  <w:t xml:space="preserve">NEWM) – </w:t>
                                </w:r>
                                <w:r>
                                  <w:rPr>
                                    <w:rFonts w:cs="Arial"/>
                                    <w:i/>
                                    <w:iCs/>
                                    <w:color w:val="0070C0"/>
                                    <w:kern w:val="24"/>
                                    <w:sz w:val="16"/>
                                    <w:szCs w:val="16"/>
                                  </w:rPr>
                                  <w:t>New announcement Event B</w:t>
                                </w:r>
                              </w:p>
                            </w:txbxContent>
                          </wps:txbx>
                          <wps:bodyPr wrap="none" rtlCol="0">
                            <a:spAutoFit/>
                          </wps:bodyPr>
                        </wps:wsp>
                        <wps:wsp>
                          <wps:cNvPr id="177" name="Straight Arrow Connector 177"/>
                          <wps:cNvCnPr>
                            <a:cxnSpLocks/>
                          </wps:cNvCnPr>
                          <wps:spPr>
                            <a:xfrm>
                              <a:off x="19048" y="147048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78" name="TextBox 49"/>
                          <wps:cNvSpPr txBox="1"/>
                          <wps:spPr>
                            <a:xfrm>
                              <a:off x="295197" y="1241491"/>
                              <a:ext cx="2113915" cy="360680"/>
                            </a:xfrm>
                            <a:prstGeom prst="rect">
                              <a:avLst/>
                            </a:prstGeom>
                            <a:noFill/>
                          </wps:spPr>
                          <wps:txbx>
                            <w:txbxContent>
                              <w:p w14:paraId="3802DCBF"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seev.039 [CACN] (WITH/PROC) – </w:t>
                                </w:r>
                                <w:r>
                                  <w:rPr>
                                    <w:rFonts w:cs="Arial"/>
                                    <w:i/>
                                    <w:iCs/>
                                    <w:color w:val="0070C0"/>
                                    <w:kern w:val="24"/>
                                    <w:sz w:val="16"/>
                                    <w:szCs w:val="16"/>
                                  </w:rPr>
                                  <w:t>Event A</w:t>
                                </w:r>
                              </w:p>
                            </w:txbxContent>
                          </wps:txbx>
                          <wps:bodyPr wrap="none" rtlCol="0">
                            <a:spAutoFit/>
                          </wps:bodyPr>
                        </wps:wsp>
                        <wps:wsp>
                          <wps:cNvPr id="179" name="Straight Connector 179"/>
                          <wps:cNvCnPr>
                            <a:cxnSpLocks/>
                          </wps:cNvCnPr>
                          <wps:spPr>
                            <a:xfrm>
                              <a:off x="0" y="1853744"/>
                              <a:ext cx="3648075" cy="0"/>
                            </a:xfrm>
                            <a:prstGeom prst="line">
                              <a:avLst/>
                            </a:prstGeom>
                            <a:noFill/>
                            <a:ln w="9525" cap="flat" cmpd="sng" algn="ctr">
                              <a:solidFill>
                                <a:srgbClr val="00B050"/>
                              </a:solidFill>
                              <a:prstDash val="solid"/>
                              <a:tailEnd type="stealth" w="lg" len="lg"/>
                            </a:ln>
                            <a:effectLst/>
                          </wps:spPr>
                          <wps:bodyPr/>
                        </wps:wsp>
                        <wps:wsp>
                          <wps:cNvPr id="180" name="TextBox 57"/>
                          <wps:cNvSpPr txBox="1"/>
                          <wps:spPr>
                            <a:xfrm>
                              <a:off x="285675" y="1637783"/>
                              <a:ext cx="2470467" cy="360737"/>
                            </a:xfrm>
                            <a:prstGeom prst="rect">
                              <a:avLst/>
                            </a:prstGeom>
                            <a:noFill/>
                          </wps:spPr>
                          <wps:txbx>
                            <w:txbxContent>
                              <w:p w14:paraId="5C4B6DCB" w14:textId="36091F76"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EF4BCA">
                                  <w:rPr>
                                    <w:rFonts w:cs="Arial"/>
                                    <w:i/>
                                    <w:iCs/>
                                    <w:color w:val="000000" w:themeColor="text1"/>
                                    <w:kern w:val="24"/>
                                    <w:sz w:val="16"/>
                                    <w:szCs w:val="16"/>
                                  </w:rPr>
                                  <w:t>FE</w:t>
                                </w:r>
                                <w:r>
                                  <w:rPr>
                                    <w:rFonts w:cs="Arial"/>
                                    <w:i/>
                                    <w:iCs/>
                                    <w:color w:val="000000" w:themeColor="text1"/>
                                    <w:kern w:val="24"/>
                                    <w:sz w:val="16"/>
                                    <w:szCs w:val="16"/>
                                  </w:rPr>
                                  <w:t>] (Funct: ENTL– NEWM) -</w:t>
                                </w:r>
                                <w:r>
                                  <w:rPr>
                                    <w:rFonts w:cs="Arial"/>
                                    <w:i/>
                                    <w:iCs/>
                                    <w:color w:val="0070C0"/>
                                    <w:kern w:val="24"/>
                                    <w:sz w:val="16"/>
                                    <w:szCs w:val="16"/>
                                  </w:rPr>
                                  <w:t xml:space="preserve"> Event B</w:t>
                                </w:r>
                              </w:p>
                            </w:txbxContent>
                          </wps:txbx>
                          <wps:bodyPr wrap="none" rtlCol="0">
                            <a:spAutoFit/>
                          </wps:bodyPr>
                        </wps:wsp>
                        <wps:wsp>
                          <wps:cNvPr id="181" name="Straight Arrow Connector 181"/>
                          <wps:cNvCnPr>
                            <a:cxnSpLocks/>
                          </wps:cNvCnPr>
                          <wps:spPr>
                            <a:xfrm>
                              <a:off x="0" y="2594431"/>
                              <a:ext cx="3648075" cy="0"/>
                            </a:xfrm>
                            <a:prstGeom prst="straightConnector1">
                              <a:avLst/>
                            </a:prstGeom>
                            <a:noFill/>
                            <a:ln w="9525" cap="flat" cmpd="sng" algn="ctr">
                              <a:solidFill>
                                <a:sysClr val="windowText" lastClr="000000"/>
                              </a:solidFill>
                              <a:prstDash val="solid"/>
                              <a:tailEnd type="stealth" w="lg" len="lg"/>
                            </a:ln>
                            <a:effectLst/>
                          </wps:spPr>
                          <wps:bodyPr/>
                        </wps:wsp>
                        <wps:wsp>
                          <wps:cNvPr id="182" name="TextBox 59"/>
                          <wps:cNvSpPr txBox="1"/>
                          <wps:spPr>
                            <a:xfrm>
                              <a:off x="276155" y="2365087"/>
                              <a:ext cx="1431290" cy="360680"/>
                            </a:xfrm>
                            <a:prstGeom prst="rect">
                              <a:avLst/>
                            </a:prstGeom>
                            <a:noFill/>
                          </wps:spPr>
                          <wps:txbx>
                            <w:txbxContent>
                              <w:p w14:paraId="600FEF0F"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seev.037 [CARE] – Event A</w:t>
                                </w:r>
                              </w:p>
                            </w:txbxContent>
                          </wps:txbx>
                          <wps:bodyPr wrap="none" rtlCol="0">
                            <a:spAutoFit/>
                          </wps:bodyPr>
                        </wps:wsp>
                        <wps:wsp>
                          <wps:cNvPr id="183" name="Straight Arrow Connector 183"/>
                          <wps:cNvCnPr>
                            <a:cxnSpLocks/>
                          </wps:cNvCnPr>
                          <wps:spPr>
                            <a:xfrm>
                              <a:off x="16157" y="2929118"/>
                              <a:ext cx="3648075" cy="0"/>
                            </a:xfrm>
                            <a:prstGeom prst="straightConnector1">
                              <a:avLst/>
                            </a:prstGeom>
                            <a:noFill/>
                            <a:ln w="9525" cap="flat" cmpd="sng" algn="ctr">
                              <a:solidFill>
                                <a:srgbClr val="00B050"/>
                              </a:solidFill>
                              <a:prstDash val="solid"/>
                              <a:tailEnd type="stealth" w="lg" len="lg"/>
                            </a:ln>
                            <a:effectLst/>
                          </wps:spPr>
                          <wps:bodyPr/>
                        </wps:wsp>
                        <wps:wsp>
                          <wps:cNvPr id="184" name="TextBox 61"/>
                          <wps:cNvSpPr txBox="1"/>
                          <wps:spPr>
                            <a:xfrm>
                              <a:off x="292306" y="2699668"/>
                              <a:ext cx="1871980" cy="360680"/>
                            </a:xfrm>
                            <a:prstGeom prst="rect">
                              <a:avLst/>
                            </a:prstGeom>
                            <a:noFill/>
                          </wps:spPr>
                          <wps:txbx>
                            <w:txbxContent>
                              <w:p w14:paraId="309B4966"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Payment Event B</w:t>
                                </w:r>
                              </w:p>
                            </w:txbxContent>
                          </wps:txbx>
                          <wps:bodyPr wrap="none" rtlCol="0">
                            <a:spAutoFit/>
                          </wps:bodyPr>
                        </wps:wsp>
                        <wps:wsp>
                          <wps:cNvPr id="185" name="Straight Connector 185"/>
                          <wps:cNvCnPr>
                            <a:cxnSpLocks/>
                          </wps:cNvCnPr>
                          <wps:spPr>
                            <a:xfrm>
                              <a:off x="22696" y="2235427"/>
                              <a:ext cx="3648075" cy="0"/>
                            </a:xfrm>
                            <a:prstGeom prst="line">
                              <a:avLst/>
                            </a:prstGeom>
                            <a:noFill/>
                            <a:ln w="9525" cap="flat" cmpd="sng" algn="ctr">
                              <a:solidFill>
                                <a:srgbClr val="00B050"/>
                              </a:solidFill>
                              <a:prstDash val="solid"/>
                              <a:tailEnd type="stealth" w="lg" len="lg"/>
                            </a:ln>
                            <a:effectLst/>
                          </wps:spPr>
                          <wps:bodyPr/>
                        </wps:wsp>
                        <wps:wsp>
                          <wps:cNvPr id="186" name="TextBox 6"/>
                          <wps:cNvSpPr txBox="1"/>
                          <wps:spPr>
                            <a:xfrm>
                              <a:off x="308365" y="2019346"/>
                              <a:ext cx="2486979" cy="360737"/>
                            </a:xfrm>
                            <a:prstGeom prst="rect">
                              <a:avLst/>
                            </a:prstGeom>
                            <a:noFill/>
                          </wps:spPr>
                          <wps:txbx>
                            <w:txbxContent>
                              <w:p w14:paraId="63FD73A0" w14:textId="4C8D2B2E"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EF4BCA">
                                  <w:rPr>
                                    <w:rFonts w:cs="Arial"/>
                                    <w:i/>
                                    <w:iCs/>
                                    <w:color w:val="000000" w:themeColor="text1"/>
                                    <w:kern w:val="24"/>
                                    <w:sz w:val="16"/>
                                    <w:szCs w:val="16"/>
                                  </w:rPr>
                                  <w:t>FE</w:t>
                                </w:r>
                                <w:r>
                                  <w:rPr>
                                    <w:rFonts w:cs="Arial"/>
                                    <w:i/>
                                    <w:iCs/>
                                    <w:color w:val="000000" w:themeColor="text1"/>
                                    <w:kern w:val="24"/>
                                    <w:sz w:val="16"/>
                                    <w:szCs w:val="16"/>
                                  </w:rPr>
                                  <w:t>] (Funct: CAPA– NEWM) -</w:t>
                                </w:r>
                                <w:r>
                                  <w:rPr>
                                    <w:rFonts w:cs="Arial"/>
                                    <w:i/>
                                    <w:iCs/>
                                    <w:color w:val="0070C0"/>
                                    <w:kern w:val="24"/>
                                    <w:sz w:val="16"/>
                                    <w:szCs w:val="16"/>
                                  </w:rPr>
                                  <w:t xml:space="preserve"> Event B</w:t>
                                </w:r>
                              </w:p>
                            </w:txbxContent>
                          </wps:txbx>
                          <wps:bodyPr wrap="none" rtlCol="0">
                            <a:spAutoFit/>
                          </wps:bodyPr>
                        </wps:wsp>
                      </wpg:wgp>
                    </a:graphicData>
                  </a:graphic>
                </wp:anchor>
              </w:drawing>
            </mc:Choice>
            <mc:Fallback>
              <w:pict>
                <v:group w14:anchorId="3F89573B" id="Group 50" o:spid="_x0000_s1191" style="position:absolute;margin-left:33pt;margin-top:0;width:289pt;height:248.3pt;z-index:251668506;mso-position-horizontal-relative:text;mso-position-vertical-relative:text" coordsize="36707,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">
                  <v:line id="Straight Connector 169" o:spid="_x0000_s1192" style="position:absolute;visibility:visible;mso-wrap-style:square" from="0,0" to="161,3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" strokecolor="#4a7ebb" strokeweight="1pt">
                    <o:lock v:ext="edit" shapetype="f"/>
                  </v:line>
                  <v:line id="Straight Connector 170" o:spid="_x0000_s1193" style="position:absolute;visibility:visible;mso-wrap-style:square" from="36575,703" to="36642,3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" strokecolor="#4a7ebb" strokeweight="1pt">
                    <o:lock v:ext="edit" shapetype="f"/>
                  </v:line>
                  <v:shape id="Straight Arrow Connector 171" o:spid="_x0000_s1194" type="#_x0000_t32" style="position:absolute;left:95;top:2857;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" strokecolor="windowText">
                    <v:stroke endarrow="classic" endarrowwidth="wide" endarrowlength="long"/>
                    <o:lock v:ext="edit" shapetype="f"/>
                  </v:shape>
                  <v:shape id="TextBox 43" o:spid="_x0000_s1195" type="#_x0000_t202" style="position:absolute;left:2856;top:36;width:22276;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" filled="f" stroked="f">
                    <v:textbox style="mso-fit-shape-to-text:t">
                      <w:txbxContent>
                        <w:p w14:paraId="13DE40E0"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Original Payment Event A</w:t>
                          </w:r>
                        </w:p>
                      </w:txbxContent>
                    </v:textbox>
                  </v:shape>
                  <v:line id="Straight Connector 173" o:spid="_x0000_s1196" style="position:absolute;visibility:visible;mso-wrap-style:square" from="95,7905" to="3657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" strokecolor="#0070c0">
                    <v:stroke endarrow="classic" endarrowwidth="wide" endarrowlength="long"/>
                    <o:lock v:ext="edit" shapetype="f"/>
                  </v:line>
                  <v:shape id="TextBox 45" o:spid="_x0000_s1197" type="#_x0000_t202" style="position:absolute;left:2951;top:3559;width:3270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477B54E0" w14:textId="17DF4A0E"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0B563E">
                            <w:rPr>
                              <w:rFonts w:cs="Arial"/>
                              <w:i/>
                              <w:iCs/>
                              <w:color w:val="000000" w:themeColor="text1"/>
                              <w:kern w:val="24"/>
                              <w:sz w:val="16"/>
                              <w:szCs w:val="16"/>
                            </w:rPr>
                            <w:t>FE</w:t>
                          </w:r>
                          <w:r>
                            <w:rPr>
                              <w:rFonts w:cs="Arial"/>
                              <w:i/>
                              <w:iCs/>
                              <w:color w:val="000000" w:themeColor="text1"/>
                              <w:kern w:val="24"/>
                              <w:sz w:val="16"/>
                              <w:szCs w:val="16"/>
                            </w:rPr>
                            <w:t>] (Funct: CAPA – NEWM, ADDB//REVR)</w:t>
                          </w:r>
                        </w:p>
                        <w:p w14:paraId="6173FB6D"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ab/>
                            <w:t xml:space="preserve">                         - </w:t>
                          </w:r>
                          <w:r>
                            <w:rPr>
                              <w:rFonts w:cs="Arial"/>
                              <w:i/>
                              <w:iCs/>
                              <w:color w:val="0070C0"/>
                              <w:kern w:val="24"/>
                              <w:sz w:val="16"/>
                              <w:szCs w:val="16"/>
                            </w:rPr>
                            <w:t>Pre-advice of reversal Event A</w:t>
                          </w:r>
                        </w:p>
                      </w:txbxContent>
                    </v:textbox>
                  </v:shape>
                  <v:shape id="Straight Arrow Connector 175" o:spid="_x0000_s1198" type="#_x0000_t32" style="position:absolute;left:95;top:11239;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" strokecolor="#00b050">
                    <v:stroke endarrow="classic" endarrowwidth="wide" endarrowlength="long"/>
                    <o:lock v:ext="edit" shapetype="f"/>
                  </v:shape>
                  <v:shape id="TextBox 47" o:spid="_x0000_s1199" type="#_x0000_t202" style="position:absolute;left:2856;top:8950;width:28769;height:3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" filled="f" stroked="f">
                    <v:textbox style="mso-fit-shape-to-text:t">
                      <w:txbxContent>
                        <w:p w14:paraId="3555663D" w14:textId="57DDB199"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seev.031 [CANO] – </w:t>
                          </w:r>
                          <w:r w:rsidR="00EF4BCA">
                            <w:rPr>
                              <w:rFonts w:cs="Arial"/>
                              <w:i/>
                              <w:iCs/>
                              <w:color w:val="000000" w:themeColor="text1"/>
                              <w:kern w:val="24"/>
                              <w:sz w:val="16"/>
                              <w:szCs w:val="16"/>
                            </w:rPr>
                            <w:t>(</w:t>
                          </w:r>
                          <w:r>
                            <w:rPr>
                              <w:rFonts w:cs="Arial"/>
                              <w:i/>
                              <w:iCs/>
                              <w:color w:val="000000" w:themeColor="text1"/>
                              <w:kern w:val="24"/>
                              <w:sz w:val="16"/>
                              <w:szCs w:val="16"/>
                            </w:rPr>
                            <w:t xml:space="preserve">NEWM) – </w:t>
                          </w:r>
                          <w:r>
                            <w:rPr>
                              <w:rFonts w:cs="Arial"/>
                              <w:i/>
                              <w:iCs/>
                              <w:color w:val="0070C0"/>
                              <w:kern w:val="24"/>
                              <w:sz w:val="16"/>
                              <w:szCs w:val="16"/>
                            </w:rPr>
                            <w:t>New announcement Event B</w:t>
                          </w:r>
                        </w:p>
                      </w:txbxContent>
                    </v:textbox>
                  </v:shape>
                  <v:shape id="Straight Arrow Connector 177" o:spid="_x0000_s1200" type="#_x0000_t32" style="position:absolute;left:190;top:14704;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" strokecolor="windowText">
                    <v:stroke endarrow="classic" endarrowwidth="wide" endarrowlength="long"/>
                    <o:lock v:ext="edit" shapetype="f"/>
                  </v:shape>
                  <v:shape id="TextBox 49" o:spid="_x0000_s1201" type="#_x0000_t202" style="position:absolute;left:2951;top:12414;width:2114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" filled="f" stroked="f">
                    <v:textbox style="mso-fit-shape-to-text:t">
                      <w:txbxContent>
                        <w:p w14:paraId="3802DCBF"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seev.039 [CACN] (WITH/PROC) – </w:t>
                          </w:r>
                          <w:r>
                            <w:rPr>
                              <w:rFonts w:cs="Arial"/>
                              <w:i/>
                              <w:iCs/>
                              <w:color w:val="0070C0"/>
                              <w:kern w:val="24"/>
                              <w:sz w:val="16"/>
                              <w:szCs w:val="16"/>
                            </w:rPr>
                            <w:t>Event A</w:t>
                          </w:r>
                        </w:p>
                      </w:txbxContent>
                    </v:textbox>
                  </v:shape>
                  <v:line id="Straight Connector 179" o:spid="_x0000_s1202" style="position:absolute;visibility:visible;mso-wrap-style:square" from="0,18537" to="36480,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" strokecolor="#00b050">
                    <v:stroke endarrow="classic" endarrowwidth="wide" endarrowlength="long"/>
                    <o:lock v:ext="edit" shapetype="f"/>
                  </v:line>
                  <v:shape id="TextBox 57" o:spid="_x0000_s1203" type="#_x0000_t202" style="position:absolute;left:2856;top:16377;width:24705;height:3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" filled="f" stroked="f">
                    <v:textbox style="mso-fit-shape-to-text:t">
                      <w:txbxContent>
                        <w:p w14:paraId="5C4B6DCB" w14:textId="36091F76"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EF4BCA">
                            <w:rPr>
                              <w:rFonts w:cs="Arial"/>
                              <w:i/>
                              <w:iCs/>
                              <w:color w:val="000000" w:themeColor="text1"/>
                              <w:kern w:val="24"/>
                              <w:sz w:val="16"/>
                              <w:szCs w:val="16"/>
                            </w:rPr>
                            <w:t>FE</w:t>
                          </w:r>
                          <w:r>
                            <w:rPr>
                              <w:rFonts w:cs="Arial"/>
                              <w:i/>
                              <w:iCs/>
                              <w:color w:val="000000" w:themeColor="text1"/>
                              <w:kern w:val="24"/>
                              <w:sz w:val="16"/>
                              <w:szCs w:val="16"/>
                            </w:rPr>
                            <w:t>] (Funct: ENTL– NEWM) -</w:t>
                          </w:r>
                          <w:r>
                            <w:rPr>
                              <w:rFonts w:cs="Arial"/>
                              <w:i/>
                              <w:iCs/>
                              <w:color w:val="0070C0"/>
                              <w:kern w:val="24"/>
                              <w:sz w:val="16"/>
                              <w:szCs w:val="16"/>
                            </w:rPr>
                            <w:t xml:space="preserve"> Event B</w:t>
                          </w:r>
                        </w:p>
                      </w:txbxContent>
                    </v:textbox>
                  </v:shape>
                  <v:shape id="Straight Arrow Connector 181" o:spid="_x0000_s1204" type="#_x0000_t32" style="position:absolute;top:25944;width:3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" strokecolor="windowText">
                    <v:stroke endarrow="classic" endarrowwidth="wide" endarrowlength="long"/>
                    <o:lock v:ext="edit" shapetype="f"/>
                  </v:shape>
                  <v:shape id="TextBox 59" o:spid="_x0000_s1205" type="#_x0000_t202" style="position:absolute;left:2761;top:23650;width:1431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" filled="f" stroked="f">
                    <v:textbox style="mso-fit-shape-to-text:t">
                      <w:txbxContent>
                        <w:p w14:paraId="600FEF0F"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seev.037 [CARE] – Event A</w:t>
                          </w:r>
                        </w:p>
                      </w:txbxContent>
                    </v:textbox>
                  </v:shape>
                  <v:shape id="Straight Arrow Connector 183" o:spid="_x0000_s1206" type="#_x0000_t32" style="position:absolute;left:161;top:29291;width:3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" strokecolor="#00b050">
                    <v:stroke endarrow="classic" endarrowwidth="wide" endarrowlength="long"/>
                    <o:lock v:ext="edit" shapetype="f"/>
                  </v:shape>
                  <v:shape id="TextBox 61" o:spid="_x0000_s1207" type="#_x0000_t202" style="position:absolute;left:2923;top:26996;width:18719;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14:paraId="309B4966" w14:textId="77777777"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 xml:space="preserve">seev.036 [CACO] – </w:t>
                          </w:r>
                          <w:r>
                            <w:rPr>
                              <w:rFonts w:cs="Arial"/>
                              <w:i/>
                              <w:iCs/>
                              <w:color w:val="0070C0"/>
                              <w:kern w:val="24"/>
                              <w:sz w:val="16"/>
                              <w:szCs w:val="16"/>
                            </w:rPr>
                            <w:t>Payment Event B</w:t>
                          </w:r>
                        </w:p>
                      </w:txbxContent>
                    </v:textbox>
                  </v:shape>
                  <v:line id="Straight Connector 185" o:spid="_x0000_s1208" style="position:absolute;visibility:visible;mso-wrap-style:square" from="226,22354" to="36707,2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" strokecolor="#00b050">
                    <v:stroke endarrow="classic" endarrowwidth="wide" endarrowlength="long"/>
                    <o:lock v:ext="edit" shapetype="f"/>
                  </v:line>
                  <v:shape id="TextBox 6" o:spid="_x0000_s1209" type="#_x0000_t202" style="position:absolute;left:3083;top:20193;width:2487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" filled="f" stroked="f">
                    <v:textbox style="mso-fit-shape-to-text:t">
                      <w:txbxContent>
                        <w:p w14:paraId="63FD73A0" w14:textId="4C8D2B2E" w:rsidR="00BD4523" w:rsidRDefault="00BD4523" w:rsidP="00BD4523">
                          <w:pPr>
                            <w:rPr>
                              <w:rFonts w:cs="Arial"/>
                              <w:i/>
                              <w:iCs/>
                              <w:color w:val="000000" w:themeColor="text1"/>
                              <w:kern w:val="24"/>
                              <w:sz w:val="16"/>
                              <w:szCs w:val="16"/>
                            </w:rPr>
                          </w:pPr>
                          <w:r>
                            <w:rPr>
                              <w:rFonts w:cs="Arial"/>
                              <w:i/>
                              <w:iCs/>
                              <w:color w:val="000000" w:themeColor="text1"/>
                              <w:kern w:val="24"/>
                              <w:sz w:val="16"/>
                              <w:szCs w:val="16"/>
                            </w:rPr>
                            <w:t>seev.035 [CA</w:t>
                          </w:r>
                          <w:r w:rsidR="00EF4BCA">
                            <w:rPr>
                              <w:rFonts w:cs="Arial"/>
                              <w:i/>
                              <w:iCs/>
                              <w:color w:val="000000" w:themeColor="text1"/>
                              <w:kern w:val="24"/>
                              <w:sz w:val="16"/>
                              <w:szCs w:val="16"/>
                            </w:rPr>
                            <w:t>FE</w:t>
                          </w:r>
                          <w:r>
                            <w:rPr>
                              <w:rFonts w:cs="Arial"/>
                              <w:i/>
                              <w:iCs/>
                              <w:color w:val="000000" w:themeColor="text1"/>
                              <w:kern w:val="24"/>
                              <w:sz w:val="16"/>
                              <w:szCs w:val="16"/>
                            </w:rPr>
                            <w:t>] (Funct: CAPA– NEWM) -</w:t>
                          </w:r>
                          <w:r>
                            <w:rPr>
                              <w:rFonts w:cs="Arial"/>
                              <w:i/>
                              <w:iCs/>
                              <w:color w:val="0070C0"/>
                              <w:kern w:val="24"/>
                              <w:sz w:val="16"/>
                              <w:szCs w:val="16"/>
                            </w:rPr>
                            <w:t xml:space="preserve"> Event B</w:t>
                          </w:r>
                        </w:p>
                      </w:txbxContent>
                    </v:textbox>
                  </v:shape>
                  <w10:wrap type="topAndBottom"/>
                </v:group>
              </w:pict>
            </mc:Fallback>
          </mc:AlternateConten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B5295" w:rsidRPr="008D1466" w14:paraId="0BCFFEF6" w14:textId="77777777" w:rsidTr="002B2019">
        <w:tc>
          <w:tcPr>
            <w:tcW w:w="3510" w:type="dxa"/>
            <w:gridSpan w:val="2"/>
            <w:shd w:val="clear" w:color="auto" w:fill="FABF8F" w:themeFill="accent6" w:themeFillTint="99"/>
          </w:tcPr>
          <w:p w14:paraId="1DB3BE2A" w14:textId="77777777" w:rsidR="008B5295" w:rsidRPr="008D1466" w:rsidRDefault="008B5295" w:rsidP="00CD7E8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13930FC0" w14:textId="77777777" w:rsidR="008B5295" w:rsidRPr="008D1466" w:rsidRDefault="008B5295" w:rsidP="00CD7E8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B5295" w:rsidRPr="008D1466" w14:paraId="261E7B6D" w14:textId="77777777" w:rsidTr="002B2019">
        <w:tc>
          <w:tcPr>
            <w:tcW w:w="3510" w:type="dxa"/>
            <w:gridSpan w:val="2"/>
            <w:shd w:val="clear" w:color="auto" w:fill="FFFFFF" w:themeFill="background1"/>
          </w:tcPr>
          <w:p w14:paraId="77BE4360" w14:textId="5759AD35" w:rsidR="007B14D3"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lang w:val="en-GB"/>
              </w:rPr>
              <w:t xml:space="preserve">MT </w:t>
            </w:r>
            <w:r w:rsidR="00CD7E8A" w:rsidRPr="008D1466">
              <w:rPr>
                <w:rFonts w:asciiTheme="minorHAnsi" w:hAnsiTheme="minorHAnsi" w:cstheme="minorHAnsi"/>
                <w:lang w:val="en-GB"/>
              </w:rPr>
              <w:t>564 / D / ADDB/</w:t>
            </w:r>
            <w:r w:rsidR="007B14D3" w:rsidRPr="008D1466">
              <w:rPr>
                <w:rFonts w:asciiTheme="minorHAnsi" w:hAnsiTheme="minorHAnsi" w:cstheme="minorHAnsi"/>
                <w:lang w:val="en-GB"/>
              </w:rPr>
              <w:t>/</w:t>
            </w:r>
            <w:r w:rsidR="00CD7E8A" w:rsidRPr="008D1466">
              <w:rPr>
                <w:rFonts w:asciiTheme="minorHAnsi" w:hAnsiTheme="minorHAnsi" w:cstheme="minorHAnsi"/>
                <w:lang w:val="en-GB"/>
              </w:rPr>
              <w:t>CAPA</w:t>
            </w:r>
            <w:r w:rsidR="00CE2705" w:rsidRPr="008D1466">
              <w:rPr>
                <w:rFonts w:asciiTheme="minorHAnsi" w:hAnsiTheme="minorHAnsi" w:cstheme="minorHAnsi"/>
                <w:lang w:val="en-GB"/>
              </w:rPr>
              <w:t xml:space="preserve"> </w:t>
            </w:r>
            <w:r w:rsidR="000B563E" w:rsidRPr="008D1466">
              <w:rPr>
                <w:rFonts w:asciiTheme="minorHAnsi" w:hAnsiTheme="minorHAnsi" w:cstheme="minorHAnsi"/>
                <w:lang w:val="en-GB"/>
              </w:rPr>
              <w:t>+</w:t>
            </w:r>
            <w:r w:rsidR="00CE2705" w:rsidRPr="008D1466">
              <w:rPr>
                <w:rFonts w:asciiTheme="minorHAnsi" w:hAnsiTheme="minorHAnsi" w:cstheme="minorHAnsi"/>
                <w:lang w:val="en-GB"/>
              </w:rPr>
              <w:t xml:space="preserve"> AD</w:t>
            </w:r>
            <w:r w:rsidR="007B14D3" w:rsidRPr="008D1466">
              <w:rPr>
                <w:rFonts w:asciiTheme="minorHAnsi" w:hAnsiTheme="minorHAnsi" w:cstheme="minorHAnsi"/>
                <w:lang w:val="en-GB"/>
              </w:rPr>
              <w:t>DB//REVR</w:t>
            </w:r>
          </w:p>
          <w:p w14:paraId="4574DE69" w14:textId="3290D966" w:rsidR="008B5295" w:rsidRPr="008D1466" w:rsidRDefault="00CD7E8A" w:rsidP="00CD7E8A">
            <w:pPr>
              <w:spacing w:before="40"/>
              <w:jc w:val="left"/>
              <w:rPr>
                <w:rFonts w:asciiTheme="minorHAnsi" w:hAnsiTheme="minorHAnsi" w:cstheme="minorHAnsi"/>
                <w:lang w:val="en-GB"/>
              </w:rPr>
            </w:pPr>
            <w:r w:rsidRPr="008D1466">
              <w:rPr>
                <w:rFonts w:asciiTheme="minorHAnsi" w:hAnsiTheme="minorHAnsi" w:cstheme="minorHAnsi"/>
                <w:lang w:val="en-GB"/>
              </w:rPr>
              <w:t xml:space="preserve">MT </w:t>
            </w:r>
            <w:r w:rsidR="008B5295" w:rsidRPr="008D1466">
              <w:rPr>
                <w:rFonts w:asciiTheme="minorHAnsi" w:hAnsiTheme="minorHAnsi" w:cstheme="minorHAnsi"/>
                <w:lang w:val="en-GB"/>
              </w:rPr>
              <w:t>566</w:t>
            </w:r>
            <w:r w:rsidRPr="008D1466">
              <w:rPr>
                <w:rFonts w:asciiTheme="minorHAnsi" w:hAnsiTheme="minorHAnsi" w:cstheme="minorHAnsi"/>
                <w:lang w:val="en-GB"/>
              </w:rPr>
              <w:t xml:space="preserve"> </w:t>
            </w:r>
            <w:r w:rsidR="00CE2705" w:rsidRPr="008D1466">
              <w:rPr>
                <w:rFonts w:asciiTheme="minorHAnsi" w:hAnsiTheme="minorHAnsi" w:cstheme="minorHAnsi"/>
                <w:lang w:val="en-GB"/>
              </w:rPr>
              <w:t xml:space="preserve">/ </w:t>
            </w:r>
            <w:r w:rsidRPr="008D1466">
              <w:rPr>
                <w:rFonts w:asciiTheme="minorHAnsi" w:hAnsiTheme="minorHAnsi" w:cstheme="minorHAnsi"/>
                <w:lang w:val="en-GB"/>
              </w:rPr>
              <w:t xml:space="preserve">A / 23G / REVR </w:t>
            </w:r>
          </w:p>
        </w:tc>
        <w:tc>
          <w:tcPr>
            <w:tcW w:w="6663" w:type="dxa"/>
            <w:gridSpan w:val="3"/>
            <w:shd w:val="clear" w:color="auto" w:fill="FFFFFF" w:themeFill="background1"/>
          </w:tcPr>
          <w:p w14:paraId="2F854114" w14:textId="78318E30" w:rsidR="008B5295" w:rsidRPr="008D1466" w:rsidRDefault="000B563E" w:rsidP="000B563E">
            <w:pPr>
              <w:spacing w:before="40"/>
              <w:jc w:val="left"/>
              <w:rPr>
                <w:rFonts w:asciiTheme="minorHAnsi" w:hAnsiTheme="minorHAnsi" w:cstheme="minorHAnsi"/>
                <w:lang w:val="en-GB"/>
              </w:rPr>
            </w:pPr>
            <w:r w:rsidRPr="008D1466">
              <w:rPr>
                <w:rFonts w:asciiTheme="minorHAnsi" w:hAnsiTheme="minorHAnsi" w:cstheme="minorHAnsi"/>
                <w:lang w:val="en-GB"/>
              </w:rPr>
              <w:t xml:space="preserve">seev.035, </w:t>
            </w:r>
            <w:r w:rsidR="008B5295" w:rsidRPr="008D1466">
              <w:rPr>
                <w:rFonts w:asciiTheme="minorHAnsi" w:hAnsiTheme="minorHAnsi" w:cstheme="minorHAnsi"/>
                <w:lang w:val="en-GB"/>
              </w:rPr>
              <w:t>seev.036</w:t>
            </w:r>
            <w:r w:rsidRPr="008D1466">
              <w:rPr>
                <w:rFonts w:asciiTheme="minorHAnsi" w:hAnsiTheme="minorHAnsi" w:cstheme="minorHAnsi"/>
                <w:lang w:val="en-GB"/>
              </w:rPr>
              <w:t xml:space="preserve">, </w:t>
            </w:r>
            <w:r w:rsidR="00CD7E8A" w:rsidRPr="008D1466">
              <w:rPr>
                <w:rFonts w:asciiTheme="minorHAnsi" w:hAnsiTheme="minorHAnsi" w:cstheme="minorHAnsi"/>
                <w:lang w:val="en-GB"/>
              </w:rPr>
              <w:t>seev.037</w:t>
            </w:r>
          </w:p>
        </w:tc>
      </w:tr>
      <w:tr w:rsidR="008B5295" w:rsidRPr="008D1466" w14:paraId="3C048E3B" w14:textId="77777777" w:rsidTr="002B2019">
        <w:tc>
          <w:tcPr>
            <w:tcW w:w="2310" w:type="dxa"/>
            <w:shd w:val="clear" w:color="auto" w:fill="FABF8F" w:themeFill="accent6" w:themeFillTint="99"/>
          </w:tcPr>
          <w:p w14:paraId="7A71D24C" w14:textId="77777777"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7B9D954F" w14:textId="77777777"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6775E086" w14:textId="77777777"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30335304" w14:textId="77777777"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B5295" w:rsidRPr="008D1466" w14:paraId="3097CC81" w14:textId="77777777" w:rsidTr="002B2019">
        <w:tc>
          <w:tcPr>
            <w:tcW w:w="2310" w:type="dxa"/>
          </w:tcPr>
          <w:p w14:paraId="15D135BE" w14:textId="22A61E07"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lang w:val="en-GB"/>
              </w:rPr>
              <w:t>Sept. 2023</w:t>
            </w:r>
          </w:p>
        </w:tc>
        <w:tc>
          <w:tcPr>
            <w:tcW w:w="2311" w:type="dxa"/>
            <w:gridSpan w:val="2"/>
          </w:tcPr>
          <w:p w14:paraId="1607785E" w14:textId="3C70352F"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lang w:val="en-GB"/>
              </w:rPr>
              <w:t>Nov. 2023</w:t>
            </w:r>
          </w:p>
        </w:tc>
        <w:tc>
          <w:tcPr>
            <w:tcW w:w="2310" w:type="dxa"/>
          </w:tcPr>
          <w:p w14:paraId="37A1666C" w14:textId="77777777" w:rsidR="008B5295" w:rsidRPr="008D1466" w:rsidRDefault="008B5295" w:rsidP="00CD7E8A">
            <w:pPr>
              <w:spacing w:before="40"/>
              <w:jc w:val="left"/>
              <w:rPr>
                <w:rFonts w:asciiTheme="minorHAnsi" w:hAnsiTheme="minorHAnsi" w:cstheme="minorHAnsi"/>
                <w:lang w:val="en-GB"/>
              </w:rPr>
            </w:pPr>
          </w:p>
        </w:tc>
        <w:tc>
          <w:tcPr>
            <w:tcW w:w="3242" w:type="dxa"/>
            <w:vAlign w:val="center"/>
          </w:tcPr>
          <w:p w14:paraId="45E30085" w14:textId="6E4985D9" w:rsidR="008B5295" w:rsidRPr="008D1466" w:rsidRDefault="008B5295" w:rsidP="00CD7E8A">
            <w:pPr>
              <w:spacing w:before="40"/>
              <w:jc w:val="left"/>
              <w:rPr>
                <w:rFonts w:asciiTheme="minorHAnsi" w:hAnsiTheme="minorHAnsi" w:cstheme="minorHAnsi"/>
                <w:lang w:val="en-GB"/>
              </w:rPr>
            </w:pPr>
            <w:r w:rsidRPr="008D1466">
              <w:rPr>
                <w:rFonts w:asciiTheme="minorHAnsi" w:hAnsiTheme="minorHAnsi" w:cstheme="minorHAnsi"/>
                <w:lang w:val="en-GB"/>
              </w:rPr>
              <w:t>CA513</w:t>
            </w:r>
          </w:p>
        </w:tc>
      </w:tr>
    </w:tbl>
    <w:p w14:paraId="65A8D30D" w14:textId="77777777" w:rsidR="00D424D4" w:rsidRPr="008D1466" w:rsidRDefault="00D424D4" w:rsidP="008F4397">
      <w:pPr>
        <w:pStyle w:val="Heading1"/>
        <w:numPr>
          <w:ilvl w:val="0"/>
          <w:numId w:val="0"/>
        </w:numPr>
        <w:ind w:left="432"/>
        <w:rPr>
          <w:ins w:id="2127" w:author="LITTRE Jacques" w:date="2023-12-11T18:23:00Z"/>
          <w:lang w:val="en-GB"/>
        </w:rPr>
      </w:pPr>
    </w:p>
    <w:p w14:paraId="06F5D346" w14:textId="6AAC0E2D" w:rsidR="00EF5DA5" w:rsidRPr="008D1466" w:rsidRDefault="00EF5DA5" w:rsidP="00C66C6A">
      <w:pPr>
        <w:pStyle w:val="Heading1"/>
        <w:rPr>
          <w:lang w:val="en-GB"/>
        </w:rPr>
      </w:pPr>
      <w:r w:rsidRPr="008D1466">
        <w:rPr>
          <w:lang w:val="en-GB"/>
        </w:rPr>
        <w:br w:type="page"/>
      </w:r>
      <w:bookmarkStart w:id="2128" w:name="_Toc25051531"/>
      <w:bookmarkStart w:id="2129" w:name="_Toc284341055"/>
      <w:bookmarkStart w:id="2130" w:name="_Toc161225183"/>
      <w:r w:rsidRPr="008D1466">
        <w:rPr>
          <w:lang w:val="en-GB"/>
        </w:rPr>
        <w:t>Status Message</w:t>
      </w:r>
      <w:bookmarkEnd w:id="2128"/>
      <w:r w:rsidRPr="008D1466">
        <w:rPr>
          <w:lang w:val="en-GB"/>
        </w:rPr>
        <w:t xml:space="preserve"> (MT 567</w:t>
      </w:r>
      <w:r w:rsidR="00CF22B7" w:rsidRPr="008D1466">
        <w:rPr>
          <w:lang w:val="en-GB"/>
        </w:rPr>
        <w:t xml:space="preserve"> / seev.032 &amp; seev.34 &amp; seev.041</w:t>
      </w:r>
      <w:r w:rsidRPr="008D1466">
        <w:rPr>
          <w:lang w:val="en-GB"/>
        </w:rPr>
        <w:t>)</w:t>
      </w:r>
      <w:r w:rsidR="00634698" w:rsidRPr="008D1466">
        <w:rPr>
          <w:rStyle w:val="FootnoteReference"/>
          <w:rFonts w:ascii="Helvetica" w:hAnsi="Helvetica"/>
          <w:lang w:val="en-GB"/>
        </w:rPr>
        <w:footnoteReference w:id="29"/>
      </w:r>
      <w:bookmarkEnd w:id="2129"/>
      <w:bookmarkEnd w:id="2130"/>
    </w:p>
    <w:p w14:paraId="06F5D347" w14:textId="77777777" w:rsidR="00B217B2" w:rsidRPr="008D1466" w:rsidRDefault="00B217B2">
      <w:pPr>
        <w:rPr>
          <w:lang w:val="en-GB"/>
        </w:rPr>
      </w:pPr>
      <w:r w:rsidRPr="008D1466">
        <w:rPr>
          <w:lang w:val="en-GB"/>
        </w:rPr>
        <w:t>In the ISO 20022 solution, the MT 567 Status message may map to the following three different messages:</w:t>
      </w:r>
    </w:p>
    <w:p w14:paraId="06F5D348" w14:textId="77777777" w:rsidR="00B217B2" w:rsidRPr="008D1466" w:rsidRDefault="00B217B2" w:rsidP="00165496">
      <w:pPr>
        <w:pStyle w:val="ListParagraph"/>
        <w:numPr>
          <w:ilvl w:val="0"/>
          <w:numId w:val="48"/>
        </w:numPr>
        <w:rPr>
          <w:lang w:val="en-GB"/>
        </w:rPr>
      </w:pPr>
      <w:r w:rsidRPr="008D1466">
        <w:rPr>
          <w:lang w:val="en-GB"/>
        </w:rPr>
        <w:t>seev.032: the Event Processing Status Advice message</w:t>
      </w:r>
    </w:p>
    <w:p w14:paraId="06F5D349" w14:textId="77777777" w:rsidR="00B217B2" w:rsidRPr="008D1466" w:rsidRDefault="00B217B2" w:rsidP="00165496">
      <w:pPr>
        <w:pStyle w:val="ListParagraph"/>
        <w:numPr>
          <w:ilvl w:val="0"/>
          <w:numId w:val="48"/>
        </w:numPr>
        <w:rPr>
          <w:lang w:val="en-GB"/>
        </w:rPr>
      </w:pPr>
      <w:r w:rsidRPr="008D1466">
        <w:rPr>
          <w:lang w:val="en-GB"/>
        </w:rPr>
        <w:t>seev.034: the Instruction Status Advice message</w:t>
      </w:r>
    </w:p>
    <w:p w14:paraId="06F5D34A" w14:textId="77777777" w:rsidR="00B217B2" w:rsidRPr="008D1466" w:rsidRDefault="00B217B2" w:rsidP="00165496">
      <w:pPr>
        <w:pStyle w:val="ListParagraph"/>
        <w:numPr>
          <w:ilvl w:val="0"/>
          <w:numId w:val="48"/>
        </w:numPr>
        <w:rPr>
          <w:lang w:val="en-GB"/>
        </w:rPr>
      </w:pPr>
      <w:r w:rsidRPr="008D1466">
        <w:rPr>
          <w:lang w:val="en-GB"/>
        </w:rPr>
        <w:t xml:space="preserve">seev.041: the Instruction Cancellation Request Status Advice message </w:t>
      </w:r>
    </w:p>
    <w:p w14:paraId="06F5D34B" w14:textId="77777777" w:rsidR="00C73DA5" w:rsidRPr="008D1466" w:rsidRDefault="00814AA0" w:rsidP="00B1421D">
      <w:pPr>
        <w:rPr>
          <w:lang w:val="en-GB"/>
        </w:rPr>
      </w:pPr>
      <w:r w:rsidRPr="008D1466">
        <w:rPr>
          <w:lang w:val="en-GB"/>
        </w:rPr>
        <w:t xml:space="preserve">Those 3 messages match the three </w:t>
      </w:r>
      <w:r w:rsidR="00270490" w:rsidRPr="008D1466">
        <w:rPr>
          <w:lang w:val="en-GB"/>
        </w:rPr>
        <w:t>message Functions</w:t>
      </w:r>
      <w:r w:rsidRPr="008D1466">
        <w:rPr>
          <w:lang w:val="en-GB"/>
        </w:rPr>
        <w:t xml:space="preserve"> present in the MT 567 message </w:t>
      </w:r>
      <w:r w:rsidR="00BB7897" w:rsidRPr="008D1466">
        <w:rPr>
          <w:lang w:val="en-GB"/>
        </w:rPr>
        <w:t>i.e. respectively</w:t>
      </w:r>
      <w:r w:rsidR="009C62A3" w:rsidRPr="008D1466">
        <w:rPr>
          <w:lang w:val="en-GB"/>
        </w:rPr>
        <w:t xml:space="preserve"> </w:t>
      </w:r>
      <w:r w:rsidR="00270490" w:rsidRPr="008D1466">
        <w:rPr>
          <w:lang w:val="en-GB"/>
        </w:rPr>
        <w:t>:23G</w:t>
      </w:r>
      <w:r w:rsidR="00BB7897" w:rsidRPr="008D1466">
        <w:rPr>
          <w:lang w:val="en-GB"/>
        </w:rPr>
        <w:t>::</w:t>
      </w:r>
      <w:r w:rsidR="00270490" w:rsidRPr="008D1466">
        <w:rPr>
          <w:lang w:val="en-GB"/>
        </w:rPr>
        <w:t>EVST</w:t>
      </w:r>
      <w:r w:rsidR="00BB7897" w:rsidRPr="008D1466">
        <w:rPr>
          <w:lang w:val="en-GB"/>
        </w:rPr>
        <w:t xml:space="preserve"> or :</w:t>
      </w:r>
      <w:r w:rsidR="00270490" w:rsidRPr="008D1466">
        <w:rPr>
          <w:lang w:val="en-GB"/>
        </w:rPr>
        <w:t>23G</w:t>
      </w:r>
      <w:r w:rsidR="00BB7897" w:rsidRPr="008D1466">
        <w:rPr>
          <w:lang w:val="en-GB"/>
        </w:rPr>
        <w:t>:</w:t>
      </w:r>
      <w:r w:rsidR="00270490" w:rsidRPr="008D1466">
        <w:rPr>
          <w:lang w:val="en-GB"/>
        </w:rPr>
        <w:t>INST or :23G::CAST</w:t>
      </w:r>
      <w:r w:rsidR="00BB7897" w:rsidRPr="008D1466">
        <w:rPr>
          <w:lang w:val="en-GB"/>
        </w:rPr>
        <w:t>.</w:t>
      </w:r>
      <w:r w:rsidRPr="008D1466">
        <w:rPr>
          <w:lang w:val="en-GB"/>
        </w:rPr>
        <w:t xml:space="preserve"> </w:t>
      </w:r>
    </w:p>
    <w:p w14:paraId="06F5D34C" w14:textId="77777777" w:rsidR="00EF5DA5" w:rsidRPr="008D1466" w:rsidRDefault="00364AFC" w:rsidP="00B1421D">
      <w:pPr>
        <w:rPr>
          <w:snapToGrid w:val="0"/>
          <w:lang w:val="en-GB"/>
        </w:rPr>
      </w:pPr>
      <w:r w:rsidRPr="008D1466">
        <w:rPr>
          <w:snapToGrid w:val="0"/>
          <w:lang w:val="en-GB"/>
        </w:rPr>
        <w:t>For ISO 15022, t</w:t>
      </w:r>
      <w:r w:rsidR="00EF5DA5" w:rsidRPr="008D1466">
        <w:rPr>
          <w:snapToGrid w:val="0"/>
          <w:lang w:val="en-GB"/>
        </w:rPr>
        <w:t xml:space="preserve">he detailed recommendation on how to use the combination of status and reason codes can be found within the final documents on </w:t>
      </w:r>
      <w:hyperlink r:id="rId60" w:history="1">
        <w:r w:rsidR="00EF5DA5" w:rsidRPr="008D1466">
          <w:rPr>
            <w:rStyle w:val="Hyperlink"/>
            <w:snapToGrid w:val="0"/>
            <w:lang w:val="en-GB"/>
          </w:rPr>
          <w:t>www.smpg.info</w:t>
        </w:r>
      </w:hyperlink>
      <w:r w:rsidR="00EF5DA5" w:rsidRPr="008D1466">
        <w:rPr>
          <w:snapToGrid w:val="0"/>
          <w:lang w:val="en-GB"/>
        </w:rPr>
        <w:t xml:space="preserve"> (SMPG </w:t>
      </w:r>
      <w:r w:rsidR="00EF5DA5" w:rsidRPr="008D1466">
        <w:rPr>
          <w:lang w:val="en-GB"/>
        </w:rPr>
        <w:t xml:space="preserve">CA Global Market Practice – Part 3 </w:t>
      </w:r>
      <w:r w:rsidR="000E4C93" w:rsidRPr="008D1466">
        <w:rPr>
          <w:lang w:val="en-GB"/>
        </w:rPr>
        <w:t xml:space="preserve">in </w:t>
      </w:r>
      <w:r w:rsidR="00EF5DA5" w:rsidRPr="008D1466">
        <w:rPr>
          <w:lang w:val="en-GB"/>
        </w:rPr>
        <w:t xml:space="preserve">MT 567 </w:t>
      </w:r>
      <w:r w:rsidR="000E4C93" w:rsidRPr="008D1466">
        <w:rPr>
          <w:lang w:val="en-GB"/>
        </w:rPr>
        <w:t>Summary Grid</w:t>
      </w:r>
      <w:r w:rsidR="00EF5DA5" w:rsidRPr="008D1466">
        <w:rPr>
          <w:snapToGrid w:val="0"/>
          <w:lang w:val="en-GB"/>
        </w:rPr>
        <w:t>)</w:t>
      </w:r>
      <w:r w:rsidRPr="008D1466">
        <w:rPr>
          <w:snapToGrid w:val="0"/>
          <w:lang w:val="en-GB"/>
        </w:rPr>
        <w:t xml:space="preserve">. </w:t>
      </w:r>
      <w:r w:rsidR="00EF5DA5" w:rsidRPr="008D1466">
        <w:rPr>
          <w:snapToGrid w:val="0"/>
          <w:lang w:val="en-GB"/>
        </w:rPr>
        <w:t xml:space="preserve">A flow has also been drawn to highlight the MT567 lifecycle.  It can be found on the </w:t>
      </w:r>
      <w:r w:rsidR="00E64610" w:rsidRPr="008D1466">
        <w:rPr>
          <w:snapToGrid w:val="0"/>
          <w:lang w:val="en-GB"/>
        </w:rPr>
        <w:t xml:space="preserve">SMPG </w:t>
      </w:r>
      <w:r w:rsidR="00634E0A" w:rsidRPr="008D1466">
        <w:rPr>
          <w:snapToGrid w:val="0"/>
          <w:lang w:val="en-GB"/>
        </w:rPr>
        <w:t xml:space="preserve">web site </w:t>
      </w:r>
      <w:hyperlink r:id="rId61" w:history="1">
        <w:r w:rsidR="00634E0A" w:rsidRPr="008D1466">
          <w:rPr>
            <w:rStyle w:val="Hyperlink"/>
            <w:snapToGrid w:val="0"/>
            <w:lang w:val="en-GB"/>
          </w:rPr>
          <w:t>www.smpg.info</w:t>
        </w:r>
      </w:hyperlink>
      <w:r w:rsidR="00634E0A" w:rsidRPr="008D1466">
        <w:rPr>
          <w:snapToGrid w:val="0"/>
          <w:lang w:val="en-GB"/>
        </w:rPr>
        <w:t xml:space="preserve"> </w:t>
      </w:r>
      <w:r w:rsidR="00EF5DA5" w:rsidRPr="008D1466">
        <w:rPr>
          <w:snapToGrid w:val="0"/>
          <w:lang w:val="en-GB"/>
        </w:rPr>
        <w:t>(</w:t>
      </w:r>
      <w:r w:rsidR="00B1421D" w:rsidRPr="008D1466">
        <w:rPr>
          <w:lang w:val="en-GB"/>
        </w:rPr>
        <w:t>3_SMPG_CA_Global_Market_Practice_Part_3</w:t>
      </w:r>
      <w:r w:rsidR="000E4C93" w:rsidRPr="008D1466">
        <w:rPr>
          <w:lang w:val="en-GB"/>
        </w:rPr>
        <w:t xml:space="preserve"> in </w:t>
      </w:r>
      <w:r w:rsidR="00C16999" w:rsidRPr="008D1466">
        <w:rPr>
          <w:lang w:val="en-GB"/>
        </w:rPr>
        <w:t>“Instruction Process Decision” and “Instruction Cancellation Process Decision”</w:t>
      </w:r>
      <w:r w:rsidR="000E4C93" w:rsidRPr="008D1466">
        <w:rPr>
          <w:lang w:val="en-GB"/>
        </w:rPr>
        <w:t xml:space="preserve"> </w:t>
      </w:r>
      <w:r w:rsidR="002E3AAB" w:rsidRPr="008D1466">
        <w:rPr>
          <w:snapToGrid w:val="0"/>
          <w:lang w:val="en-GB"/>
        </w:rPr>
        <w:t>)</w:t>
      </w:r>
      <w:r w:rsidR="00EF5DA5" w:rsidRPr="008D1466">
        <w:rPr>
          <w:snapToGrid w:val="0"/>
          <w:lang w:val="en-GB"/>
        </w:rPr>
        <w:t>.</w:t>
      </w:r>
    </w:p>
    <w:p w14:paraId="06F5D34D" w14:textId="77777777" w:rsidR="00364AFC" w:rsidRPr="008D1466" w:rsidRDefault="00364AFC" w:rsidP="00B1421D">
      <w:pPr>
        <w:rPr>
          <w:lang w:val="en-GB"/>
        </w:rPr>
      </w:pPr>
      <w:r w:rsidRPr="008D1466">
        <w:rPr>
          <w:snapToGrid w:val="0"/>
          <w:lang w:val="en-GB"/>
        </w:rPr>
        <w:t>For ISO 20022, only the</w:t>
      </w:r>
      <w:r w:rsidR="004A6047" w:rsidRPr="008D1466">
        <w:rPr>
          <w:snapToGrid w:val="0"/>
          <w:lang w:val="en-GB"/>
        </w:rPr>
        <w:t xml:space="preserve"> limited set of </w:t>
      </w:r>
      <w:r w:rsidRPr="008D1466">
        <w:rPr>
          <w:snapToGrid w:val="0"/>
          <w:lang w:val="en-GB"/>
        </w:rPr>
        <w:t xml:space="preserve">reason codes relevant </w:t>
      </w:r>
      <w:r w:rsidR="004A6047" w:rsidRPr="008D1466">
        <w:rPr>
          <w:snapToGrid w:val="0"/>
          <w:lang w:val="en-GB"/>
        </w:rPr>
        <w:t xml:space="preserve">to each </w:t>
      </w:r>
      <w:r w:rsidRPr="008D1466">
        <w:rPr>
          <w:snapToGrid w:val="0"/>
          <w:lang w:val="en-GB"/>
        </w:rPr>
        <w:t xml:space="preserve">status have been implemented in the Standards. There are therefore no specific </w:t>
      </w:r>
      <w:r w:rsidR="004A6047" w:rsidRPr="008D1466">
        <w:rPr>
          <w:snapToGrid w:val="0"/>
          <w:lang w:val="en-GB"/>
        </w:rPr>
        <w:t xml:space="preserve">market practice </w:t>
      </w:r>
      <w:r w:rsidRPr="008D1466">
        <w:rPr>
          <w:snapToGrid w:val="0"/>
          <w:lang w:val="en-GB"/>
        </w:rPr>
        <w:t>recommendations as to which reason codes can be combined with which status.</w:t>
      </w:r>
    </w:p>
    <w:p w14:paraId="06F5D34E" w14:textId="77777777" w:rsidR="00B70842" w:rsidRPr="008D1466" w:rsidRDefault="00B70842" w:rsidP="000F31A4">
      <w:pPr>
        <w:pStyle w:val="StyleHeading2TSBTWOPatternClear"/>
      </w:pPr>
      <w:bookmarkStart w:id="2131" w:name="_Toc161225184"/>
      <w:bookmarkStart w:id="2132" w:name="_Toc25051532"/>
      <w:bookmarkStart w:id="2133" w:name="_Toc284341056"/>
      <w:r w:rsidRPr="008D1466">
        <w:t>Generic Elements of a Status Message</w:t>
      </w:r>
      <w:bookmarkEnd w:id="2131"/>
      <w:r w:rsidRPr="008D1466">
        <w:t xml:space="preserve"> </w:t>
      </w:r>
    </w:p>
    <w:p w14:paraId="06F5D34F" w14:textId="77777777" w:rsidR="00B70842" w:rsidRPr="008D1466" w:rsidRDefault="00B70842" w:rsidP="00B70842">
      <w:pPr>
        <w:rPr>
          <w:lang w:val="en-GB"/>
        </w:rPr>
      </w:pPr>
      <w:r w:rsidRPr="008D1466">
        <w:rPr>
          <w:lang w:val="en-GB"/>
        </w:rPr>
        <w:t>A Status message should include the following elements:</w:t>
      </w:r>
    </w:p>
    <w:p w14:paraId="06F5D350" w14:textId="77777777" w:rsidR="007A05F9" w:rsidRPr="008D1466" w:rsidRDefault="00270490" w:rsidP="00165496">
      <w:pPr>
        <w:pStyle w:val="ListParagraph"/>
        <w:numPr>
          <w:ilvl w:val="0"/>
          <w:numId w:val="72"/>
        </w:numPr>
        <w:rPr>
          <w:lang w:val="en-GB"/>
        </w:rPr>
      </w:pPr>
      <w:r w:rsidRPr="008D1466">
        <w:rPr>
          <w:lang w:val="en-GB"/>
        </w:rPr>
        <w:t>Function of the M</w:t>
      </w:r>
      <w:r w:rsidR="007A05F9" w:rsidRPr="008D1466">
        <w:rPr>
          <w:lang w:val="en-GB"/>
        </w:rPr>
        <w:t>essage</w:t>
      </w:r>
      <w:r w:rsidR="009365ED" w:rsidRPr="008D1466">
        <w:rPr>
          <w:lang w:val="en-GB"/>
        </w:rPr>
        <w:t xml:space="preserve"> </w:t>
      </w:r>
      <w:r w:rsidR="009365ED" w:rsidRPr="008D1466">
        <w:rPr>
          <w:snapToGrid w:val="0"/>
          <w:lang w:val="en-GB"/>
        </w:rPr>
        <w:t>[:23G:]</w:t>
      </w:r>
      <w:r w:rsidR="007A05F9" w:rsidRPr="008D1466">
        <w:rPr>
          <w:lang w:val="en-GB"/>
        </w:rPr>
        <w:t xml:space="preserve"> (ISO 15022 only</w:t>
      </w:r>
      <w:r w:rsidR="002038C4" w:rsidRPr="008D1466">
        <w:rPr>
          <w:lang w:val="en-GB"/>
        </w:rPr>
        <w:t xml:space="preserve"> – Cancellation Request Status / Event Status / Instruction Status</w:t>
      </w:r>
      <w:r w:rsidR="007A05F9" w:rsidRPr="008D1466">
        <w:rPr>
          <w:lang w:val="en-GB"/>
        </w:rPr>
        <w:t>)</w:t>
      </w:r>
      <w:r w:rsidR="009365ED" w:rsidRPr="008D1466">
        <w:rPr>
          <w:lang w:val="en-GB"/>
        </w:rPr>
        <w:t>;</w:t>
      </w:r>
    </w:p>
    <w:p w14:paraId="06F5D351" w14:textId="77777777" w:rsidR="00B70842" w:rsidRPr="008D1466" w:rsidRDefault="00B70842" w:rsidP="00165496">
      <w:pPr>
        <w:numPr>
          <w:ilvl w:val="0"/>
          <w:numId w:val="72"/>
        </w:numPr>
        <w:spacing w:after="0"/>
        <w:rPr>
          <w:lang w:val="en-GB"/>
        </w:rPr>
      </w:pPr>
      <w:r w:rsidRPr="008D1466">
        <w:rPr>
          <w:lang w:val="en-GB"/>
        </w:rPr>
        <w:t>Event Type</w:t>
      </w:r>
      <w:r w:rsidR="009365ED" w:rsidRPr="008D1466">
        <w:rPr>
          <w:lang w:val="en-GB"/>
        </w:rPr>
        <w:t xml:space="preserve"> / [:22F::CAEV]</w:t>
      </w:r>
      <w:r w:rsidR="009365ED" w:rsidRPr="008D1466">
        <w:rPr>
          <w:snapToGrid w:val="0"/>
          <w:lang w:val="en-GB"/>
        </w:rPr>
        <w:t>;</w:t>
      </w:r>
    </w:p>
    <w:p w14:paraId="06F5D352" w14:textId="77777777" w:rsidR="00B70842" w:rsidRPr="008D1466" w:rsidRDefault="002038C4" w:rsidP="00165496">
      <w:pPr>
        <w:numPr>
          <w:ilvl w:val="0"/>
          <w:numId w:val="72"/>
        </w:numPr>
        <w:spacing w:after="0"/>
        <w:rPr>
          <w:lang w:val="en-GB"/>
        </w:rPr>
      </w:pPr>
      <w:r w:rsidRPr="008D1466">
        <w:rPr>
          <w:lang w:val="en-GB"/>
        </w:rPr>
        <w:t xml:space="preserve">BusinessMessageIdentifier [Head.001] / </w:t>
      </w:r>
      <w:r w:rsidR="00B70842" w:rsidRPr="008D1466">
        <w:rPr>
          <w:lang w:val="en-GB"/>
        </w:rPr>
        <w:t>Sender</w:t>
      </w:r>
      <w:r w:rsidR="009365ED" w:rsidRPr="008D1466">
        <w:rPr>
          <w:lang w:val="en-GB"/>
        </w:rPr>
        <w:t>’</w:t>
      </w:r>
      <w:r w:rsidR="00B70842" w:rsidRPr="008D1466">
        <w:rPr>
          <w:lang w:val="en-GB"/>
        </w:rPr>
        <w:t>s Message Reference</w:t>
      </w:r>
      <w:r w:rsidRPr="008D1466">
        <w:rPr>
          <w:lang w:val="en-GB"/>
        </w:rPr>
        <w:t xml:space="preserve"> [:20C::SEME];</w:t>
      </w:r>
    </w:p>
    <w:p w14:paraId="06F5D353" w14:textId="77777777" w:rsidR="002038C4" w:rsidRPr="008D1466" w:rsidRDefault="002038C4" w:rsidP="00165496">
      <w:pPr>
        <w:numPr>
          <w:ilvl w:val="0"/>
          <w:numId w:val="72"/>
        </w:numPr>
        <w:spacing w:after="0"/>
        <w:rPr>
          <w:lang w:val="en-GB"/>
        </w:rPr>
      </w:pPr>
      <w:r w:rsidRPr="008D1466">
        <w:rPr>
          <w:lang w:val="en-GB"/>
        </w:rPr>
        <w:t>Corporate Action Event Identification / [:20C::CORP];</w:t>
      </w:r>
    </w:p>
    <w:p w14:paraId="06F5D354" w14:textId="77777777" w:rsidR="0035787E" w:rsidRPr="008D1466" w:rsidRDefault="0035787E" w:rsidP="00165496">
      <w:pPr>
        <w:numPr>
          <w:ilvl w:val="0"/>
          <w:numId w:val="72"/>
        </w:numPr>
        <w:spacing w:after="0"/>
        <w:rPr>
          <w:lang w:val="en-GB"/>
        </w:rPr>
      </w:pPr>
      <w:r w:rsidRPr="008D1466">
        <w:rPr>
          <w:lang w:val="en-GB"/>
        </w:rPr>
        <w:t xml:space="preserve">The Processing Status code </w:t>
      </w:r>
      <w:r w:rsidR="002038C4" w:rsidRPr="008D1466">
        <w:rPr>
          <w:lang w:val="en-GB"/>
        </w:rPr>
        <w:t xml:space="preserve">[:25D:] </w:t>
      </w:r>
      <w:r w:rsidRPr="008D1466">
        <w:rPr>
          <w:lang w:val="en-GB"/>
        </w:rPr>
        <w:t xml:space="preserve">(ISO 15022 only – Cancellation </w:t>
      </w:r>
      <w:r w:rsidR="002038C4" w:rsidRPr="008D1466">
        <w:rPr>
          <w:lang w:val="en-GB"/>
        </w:rPr>
        <w:t xml:space="preserve">Processing Status </w:t>
      </w:r>
      <w:r w:rsidRPr="008D1466">
        <w:rPr>
          <w:lang w:val="en-GB"/>
        </w:rPr>
        <w:t xml:space="preserve">/ Event Processing </w:t>
      </w:r>
      <w:r w:rsidR="002038C4" w:rsidRPr="008D1466">
        <w:rPr>
          <w:lang w:val="en-GB"/>
        </w:rPr>
        <w:t xml:space="preserve">Status </w:t>
      </w:r>
      <w:r w:rsidRPr="008D1466">
        <w:rPr>
          <w:lang w:val="en-GB"/>
        </w:rPr>
        <w:t>/ Instruction Processing</w:t>
      </w:r>
      <w:r w:rsidR="002038C4" w:rsidRPr="008D1466">
        <w:rPr>
          <w:lang w:val="en-GB"/>
        </w:rPr>
        <w:t xml:space="preserve"> Status</w:t>
      </w:r>
      <w:r w:rsidRPr="008D1466">
        <w:rPr>
          <w:lang w:val="en-GB"/>
        </w:rPr>
        <w:t>)</w:t>
      </w:r>
      <w:r w:rsidR="002038C4" w:rsidRPr="008D1466">
        <w:rPr>
          <w:lang w:val="en-GB"/>
        </w:rPr>
        <w:t>;</w:t>
      </w:r>
    </w:p>
    <w:p w14:paraId="06F5D355" w14:textId="77777777" w:rsidR="00E64610" w:rsidRPr="008D1466" w:rsidRDefault="002038C4" w:rsidP="00165496">
      <w:pPr>
        <w:numPr>
          <w:ilvl w:val="0"/>
          <w:numId w:val="72"/>
        </w:numPr>
        <w:spacing w:after="0"/>
        <w:rPr>
          <w:lang w:val="en-GB"/>
        </w:rPr>
      </w:pPr>
      <w:r w:rsidRPr="008D1466">
        <w:rPr>
          <w:lang w:val="en-GB"/>
        </w:rPr>
        <w:t xml:space="preserve">If </w:t>
      </w:r>
      <w:r w:rsidR="0035787E" w:rsidRPr="008D1466">
        <w:rPr>
          <w:lang w:val="en-GB"/>
        </w:rPr>
        <w:t>applicable</w:t>
      </w:r>
      <w:r w:rsidRPr="008D1466">
        <w:rPr>
          <w:lang w:val="en-GB"/>
        </w:rPr>
        <w:t>,</w:t>
      </w:r>
      <w:r w:rsidR="0035787E" w:rsidRPr="008D1466">
        <w:rPr>
          <w:lang w:val="en-GB"/>
        </w:rPr>
        <w:t xml:space="preserve"> the </w:t>
      </w:r>
      <w:r w:rsidRPr="008D1466">
        <w:rPr>
          <w:lang w:val="en-GB"/>
        </w:rPr>
        <w:t>Status R</w:t>
      </w:r>
      <w:r w:rsidR="00E64610" w:rsidRPr="008D1466">
        <w:rPr>
          <w:lang w:val="en-GB"/>
        </w:rPr>
        <w:t xml:space="preserve">eason </w:t>
      </w:r>
      <w:r w:rsidRPr="008D1466">
        <w:rPr>
          <w:lang w:val="en-GB"/>
        </w:rPr>
        <w:t>C</w:t>
      </w:r>
      <w:r w:rsidR="00E64610" w:rsidRPr="008D1466">
        <w:rPr>
          <w:lang w:val="en-GB"/>
        </w:rPr>
        <w:t>ode(s)</w:t>
      </w:r>
      <w:r w:rsidRPr="008D1466">
        <w:rPr>
          <w:lang w:val="en-GB"/>
        </w:rPr>
        <w:t xml:space="preserve"> / [:24B:]</w:t>
      </w:r>
    </w:p>
    <w:p w14:paraId="06F5D356" w14:textId="77777777" w:rsidR="002038C4" w:rsidRPr="008D1466" w:rsidRDefault="002038C4" w:rsidP="00165496">
      <w:pPr>
        <w:numPr>
          <w:ilvl w:val="0"/>
          <w:numId w:val="72"/>
        </w:numPr>
        <w:rPr>
          <w:snapToGrid w:val="0"/>
          <w:lang w:val="en-GB"/>
        </w:rPr>
      </w:pPr>
      <w:r w:rsidRPr="008D1466">
        <w:rPr>
          <w:snapToGrid w:val="0"/>
          <w:lang w:val="en-GB"/>
        </w:rPr>
        <w:t xml:space="preserve">The Option Number relating to the required option / [:13A::CAON] </w:t>
      </w:r>
      <w:r w:rsidRPr="008D1466">
        <w:rPr>
          <w:lang w:val="en-GB"/>
        </w:rPr>
        <w:t>(not applicable for the seev.032)</w:t>
      </w:r>
      <w:r w:rsidRPr="008D1466">
        <w:rPr>
          <w:snapToGrid w:val="0"/>
          <w:lang w:val="en-GB"/>
        </w:rPr>
        <w:t>;</w:t>
      </w:r>
    </w:p>
    <w:p w14:paraId="06F5D357" w14:textId="77777777" w:rsidR="00351C0D" w:rsidRPr="008D1466" w:rsidRDefault="002038C4" w:rsidP="00165496">
      <w:pPr>
        <w:numPr>
          <w:ilvl w:val="0"/>
          <w:numId w:val="72"/>
        </w:numPr>
        <w:rPr>
          <w:snapToGrid w:val="0"/>
          <w:lang w:val="en-GB"/>
        </w:rPr>
      </w:pPr>
      <w:r w:rsidRPr="008D1466">
        <w:rPr>
          <w:snapToGrid w:val="0"/>
          <w:lang w:val="en-GB"/>
        </w:rPr>
        <w:t xml:space="preserve">The Option Type / [:22a::CAOP] </w:t>
      </w:r>
      <w:r w:rsidRPr="008D1466">
        <w:rPr>
          <w:lang w:val="en-GB"/>
        </w:rPr>
        <w:t>(not applicable for the seev.032)</w:t>
      </w:r>
      <w:r w:rsidRPr="008D1466">
        <w:rPr>
          <w:snapToGrid w:val="0"/>
          <w:lang w:val="en-GB"/>
        </w:rPr>
        <w:t>;</w:t>
      </w:r>
    </w:p>
    <w:p w14:paraId="06F5D358" w14:textId="77777777" w:rsidR="00B70842" w:rsidRPr="008D1466" w:rsidRDefault="002038C4" w:rsidP="00165496">
      <w:pPr>
        <w:pStyle w:val="Liste2"/>
        <w:numPr>
          <w:ilvl w:val="0"/>
          <w:numId w:val="72"/>
        </w:numPr>
        <w:spacing w:after="0"/>
        <w:rPr>
          <w:lang w:val="en-GB"/>
        </w:rPr>
      </w:pPr>
      <w:r w:rsidRPr="008D1466">
        <w:rPr>
          <w:lang w:val="en-GB"/>
        </w:rPr>
        <w:t>Underlying Financial Instrument Identification via an ISIN / [:35B:ISIN];</w:t>
      </w:r>
      <w:r w:rsidR="0035787E" w:rsidRPr="008D1466">
        <w:rPr>
          <w:lang w:val="en-GB"/>
        </w:rPr>
        <w:t xml:space="preserve"> (not applicable for the seev.032)</w:t>
      </w:r>
    </w:p>
    <w:p w14:paraId="06F5D359" w14:textId="4DE28CF8" w:rsidR="00351C0D" w:rsidRPr="008D1466" w:rsidRDefault="00351C0D" w:rsidP="00165496">
      <w:pPr>
        <w:pStyle w:val="Liste2"/>
        <w:numPr>
          <w:ilvl w:val="0"/>
          <w:numId w:val="72"/>
        </w:numPr>
        <w:spacing w:after="0"/>
        <w:rPr>
          <w:lang w:val="en-GB"/>
        </w:rPr>
      </w:pPr>
      <w:r w:rsidRPr="008D1466">
        <w:rPr>
          <w:lang w:val="en-GB"/>
        </w:rPr>
        <w:t xml:space="preserve">The </w:t>
      </w:r>
      <w:r w:rsidR="002038C4" w:rsidRPr="008D1466">
        <w:rPr>
          <w:lang w:val="en-GB"/>
        </w:rPr>
        <w:t>S</w:t>
      </w:r>
      <w:r w:rsidRPr="008D1466">
        <w:rPr>
          <w:lang w:val="en-GB"/>
        </w:rPr>
        <w:t xml:space="preserve">tatus </w:t>
      </w:r>
      <w:r w:rsidR="002038C4" w:rsidRPr="008D1466">
        <w:rPr>
          <w:lang w:val="en-GB"/>
        </w:rPr>
        <w:t>Q</w:t>
      </w:r>
      <w:r w:rsidRPr="008D1466">
        <w:rPr>
          <w:lang w:val="en-GB"/>
        </w:rPr>
        <w:t xml:space="preserve">uantity or </w:t>
      </w:r>
      <w:r w:rsidR="002038C4" w:rsidRPr="008D1466">
        <w:rPr>
          <w:lang w:val="en-GB"/>
        </w:rPr>
        <w:t>S</w:t>
      </w:r>
      <w:r w:rsidRPr="008D1466">
        <w:rPr>
          <w:lang w:val="en-GB"/>
        </w:rPr>
        <w:t xml:space="preserve">tatus </w:t>
      </w:r>
      <w:r w:rsidR="002038C4" w:rsidRPr="008D1466">
        <w:rPr>
          <w:lang w:val="en-GB"/>
        </w:rPr>
        <w:t>C</w:t>
      </w:r>
      <w:r w:rsidRPr="008D1466">
        <w:rPr>
          <w:lang w:val="en-GB"/>
        </w:rPr>
        <w:t xml:space="preserve">ash </w:t>
      </w:r>
      <w:r w:rsidR="002038C4" w:rsidRPr="008D1466">
        <w:rPr>
          <w:lang w:val="en-GB"/>
        </w:rPr>
        <w:t>A</w:t>
      </w:r>
      <w:r w:rsidRPr="008D1466">
        <w:rPr>
          <w:lang w:val="en-GB"/>
        </w:rPr>
        <w:t xml:space="preserve">mount </w:t>
      </w:r>
      <w:r w:rsidR="002038C4" w:rsidRPr="008D1466">
        <w:rPr>
          <w:lang w:val="en-GB"/>
        </w:rPr>
        <w:t>/ [:</w:t>
      </w:r>
      <w:r w:rsidR="00184FEF" w:rsidRPr="008D1466">
        <w:rPr>
          <w:lang w:val="en-GB"/>
        </w:rPr>
        <w:t xml:space="preserve">36B::STAQ or :19B::STAC] </w:t>
      </w:r>
      <w:r w:rsidR="0035787E" w:rsidRPr="008D1466">
        <w:rPr>
          <w:lang w:val="en-GB"/>
        </w:rPr>
        <w:t>(not applicable for the seev.032)</w:t>
      </w:r>
      <w:r w:rsidR="00184FEF" w:rsidRPr="008D1466">
        <w:rPr>
          <w:lang w:val="en-GB"/>
        </w:rPr>
        <w:t>.</w:t>
      </w:r>
    </w:p>
    <w:p w14:paraId="06F5D35A" w14:textId="77777777" w:rsidR="00931681" w:rsidRPr="008D1466" w:rsidRDefault="00931681" w:rsidP="000F31A4">
      <w:pPr>
        <w:pStyle w:val="StyleHeading2TSBTWOPatternClear"/>
      </w:pPr>
      <w:bookmarkStart w:id="2134" w:name="_Toc502823534"/>
      <w:bookmarkStart w:id="2135" w:name="_Toc161225185"/>
      <w:bookmarkStart w:id="2136" w:name="_Toc25051533"/>
      <w:bookmarkStart w:id="2137" w:name="_Toc284341057"/>
      <w:bookmarkEnd w:id="2132"/>
      <w:bookmarkEnd w:id="2133"/>
      <w:bookmarkEnd w:id="2134"/>
      <w:r w:rsidRPr="008D1466">
        <w:t xml:space="preserve">Status </w:t>
      </w:r>
      <w:r w:rsidR="0035787E" w:rsidRPr="008D1466">
        <w:t>Sequence</w:t>
      </w:r>
      <w:bookmarkEnd w:id="2135"/>
    </w:p>
    <w:p w14:paraId="06F5D35B" w14:textId="77777777" w:rsidR="00931681" w:rsidRPr="008D1466" w:rsidRDefault="00931681" w:rsidP="00931681">
      <w:pPr>
        <w:rPr>
          <w:lang w:val="en-GB"/>
        </w:rPr>
      </w:pPr>
      <w:r w:rsidRPr="008D1466">
        <w:rPr>
          <w:lang w:val="en-GB"/>
        </w:rPr>
        <w:t xml:space="preserve">A single “Status” sequence only may be included in the </w:t>
      </w:r>
      <w:r w:rsidR="00C44D49" w:rsidRPr="008D1466">
        <w:rPr>
          <w:lang w:val="en-GB"/>
        </w:rPr>
        <w:t>Status</w:t>
      </w:r>
      <w:r w:rsidRPr="008D1466">
        <w:rPr>
          <w:lang w:val="en-GB"/>
        </w:rPr>
        <w:t xml:space="preserve"> </w:t>
      </w:r>
      <w:r w:rsidR="00C44D49" w:rsidRPr="008D1466">
        <w:rPr>
          <w:lang w:val="en-GB"/>
        </w:rPr>
        <w:t xml:space="preserve">messages </w:t>
      </w:r>
      <w:r w:rsidRPr="008D1466">
        <w:rPr>
          <w:lang w:val="en-GB"/>
        </w:rPr>
        <w:t xml:space="preserve">though more than one reason may be included if needed and applicable.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D3E" w:rsidRPr="008D1466" w14:paraId="06F5D35E" w14:textId="77777777" w:rsidTr="00C06EA9">
        <w:tc>
          <w:tcPr>
            <w:tcW w:w="3085" w:type="dxa"/>
            <w:gridSpan w:val="2"/>
            <w:shd w:val="clear" w:color="auto" w:fill="FABF8F" w:themeFill="accent6" w:themeFillTint="99"/>
          </w:tcPr>
          <w:p w14:paraId="06F5D35C" w14:textId="77777777" w:rsidR="001D2D3E" w:rsidRPr="008D1466" w:rsidRDefault="001D2D3E" w:rsidP="00C06EA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5D" w14:textId="77777777" w:rsidR="001D2D3E" w:rsidRPr="008D1466" w:rsidRDefault="001D2D3E" w:rsidP="00C06EA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D2D3E" w:rsidRPr="008D1466" w14:paraId="06F5D363" w14:textId="77777777" w:rsidTr="00C06EA9">
        <w:tc>
          <w:tcPr>
            <w:tcW w:w="3085" w:type="dxa"/>
            <w:gridSpan w:val="2"/>
            <w:shd w:val="clear" w:color="auto" w:fill="FFFFFF" w:themeFill="background1"/>
          </w:tcPr>
          <w:p w14:paraId="06F5D35F" w14:textId="77777777" w:rsidR="001D2D3E" w:rsidRPr="008D1466" w:rsidRDefault="001D2D3E" w:rsidP="001D2D3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A2</w:t>
            </w:r>
          </w:p>
        </w:tc>
        <w:tc>
          <w:tcPr>
            <w:tcW w:w="6946" w:type="dxa"/>
            <w:gridSpan w:val="3"/>
            <w:shd w:val="clear" w:color="auto" w:fill="FFFFFF" w:themeFill="background1"/>
          </w:tcPr>
          <w:p w14:paraId="06F5D360" w14:textId="77777777" w:rsidR="001D2D3E" w:rsidRPr="008D1466" w:rsidRDefault="001D2D3E"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seev.032 - </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EventProcessingStatus</w:t>
            </w:r>
          </w:p>
          <w:p w14:paraId="06F5D361" w14:textId="77777777" w:rsidR="001D2D3E" w:rsidRPr="008D1466" w:rsidRDefault="001D2D3E"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seev.034 – InstructionProcessingStatus</w:t>
            </w:r>
          </w:p>
          <w:p w14:paraId="06F5D362" w14:textId="77777777" w:rsidR="001D2D3E" w:rsidRPr="008D1466" w:rsidRDefault="001D2D3E" w:rsidP="001D2D3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seev.041 – InstructionCancellationRequestStatus</w:t>
            </w:r>
          </w:p>
        </w:tc>
      </w:tr>
      <w:tr w:rsidR="001D2D3E" w:rsidRPr="008D1466" w14:paraId="06F5D368" w14:textId="77777777" w:rsidTr="00C06EA9">
        <w:tc>
          <w:tcPr>
            <w:tcW w:w="2310" w:type="dxa"/>
            <w:shd w:val="clear" w:color="auto" w:fill="FABF8F" w:themeFill="accent6" w:themeFillTint="99"/>
          </w:tcPr>
          <w:p w14:paraId="06F5D364"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65"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66"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367"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D2D3E" w:rsidRPr="008D1466" w14:paraId="06F5D36D" w14:textId="77777777" w:rsidTr="00C06EA9">
        <w:tc>
          <w:tcPr>
            <w:tcW w:w="2310" w:type="dxa"/>
          </w:tcPr>
          <w:p w14:paraId="06F5D369"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lang w:val="en-GB"/>
              </w:rPr>
              <w:t>Jul. 2015</w:t>
            </w:r>
          </w:p>
        </w:tc>
        <w:tc>
          <w:tcPr>
            <w:tcW w:w="2311" w:type="dxa"/>
            <w:gridSpan w:val="2"/>
          </w:tcPr>
          <w:p w14:paraId="06F5D36A"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D36B" w14:textId="77777777" w:rsidR="001D2D3E" w:rsidRPr="008D1466" w:rsidRDefault="001D2D3E" w:rsidP="00C06EA9">
            <w:pPr>
              <w:spacing w:before="40"/>
              <w:jc w:val="left"/>
              <w:rPr>
                <w:rFonts w:asciiTheme="minorHAnsi" w:hAnsiTheme="minorHAnsi" w:cstheme="minorHAnsi"/>
                <w:lang w:val="en-GB"/>
              </w:rPr>
            </w:pPr>
          </w:p>
        </w:tc>
        <w:tc>
          <w:tcPr>
            <w:tcW w:w="3100" w:type="dxa"/>
            <w:vAlign w:val="center"/>
          </w:tcPr>
          <w:p w14:paraId="06F5D36C" w14:textId="77777777" w:rsidR="001D2D3E" w:rsidRPr="008D1466" w:rsidRDefault="001D2D3E" w:rsidP="00C06EA9">
            <w:pPr>
              <w:spacing w:before="40"/>
              <w:jc w:val="left"/>
              <w:rPr>
                <w:rFonts w:asciiTheme="minorHAnsi" w:hAnsiTheme="minorHAnsi" w:cstheme="minorHAnsi"/>
                <w:lang w:val="en-GB"/>
              </w:rPr>
            </w:pPr>
            <w:r w:rsidRPr="008D1466">
              <w:rPr>
                <w:rFonts w:asciiTheme="minorHAnsi" w:hAnsiTheme="minorHAnsi" w:cstheme="minorHAnsi"/>
                <w:lang w:val="en-GB"/>
              </w:rPr>
              <w:t>CA305</w:t>
            </w:r>
          </w:p>
        </w:tc>
      </w:tr>
    </w:tbl>
    <w:p w14:paraId="06F5D36E" w14:textId="77777777" w:rsidR="00EF5DA5" w:rsidRPr="008D1466" w:rsidRDefault="00EF5DA5" w:rsidP="000F31A4">
      <w:pPr>
        <w:pStyle w:val="StyleHeading2TSBTWOPatternClear"/>
      </w:pPr>
      <w:bookmarkStart w:id="2138" w:name="_Toc502823552"/>
      <w:bookmarkStart w:id="2139" w:name="_Toc161225186"/>
      <w:bookmarkEnd w:id="2138"/>
      <w:r w:rsidRPr="008D1466">
        <w:t>Event Status</w:t>
      </w:r>
      <w:bookmarkEnd w:id="2136"/>
      <w:bookmarkEnd w:id="2137"/>
      <w:bookmarkEnd w:id="2139"/>
    </w:p>
    <w:p w14:paraId="06F5D36F" w14:textId="77777777" w:rsidR="00EF5DA5" w:rsidRPr="008D1466" w:rsidRDefault="00574409" w:rsidP="00574409">
      <w:pPr>
        <w:rPr>
          <w:snapToGrid w:val="0"/>
          <w:lang w:val="en-GB"/>
        </w:rPr>
      </w:pPr>
      <w:r w:rsidRPr="008D1466">
        <w:rPr>
          <w:snapToGrid w:val="0"/>
          <w:lang w:val="en-GB"/>
        </w:rPr>
        <w:t>In ISO 15022, n</w:t>
      </w:r>
      <w:r w:rsidR="00EF5DA5" w:rsidRPr="008D1466">
        <w:rPr>
          <w:snapToGrid w:val="0"/>
          <w:lang w:val="en-GB"/>
        </w:rPr>
        <w:t xml:space="preserve">o reason code is required for </w:t>
      </w:r>
      <w:r w:rsidRPr="008D1466">
        <w:rPr>
          <w:snapToGrid w:val="0"/>
          <w:lang w:val="en-GB"/>
        </w:rPr>
        <w:t xml:space="preserve">the two event </w:t>
      </w:r>
      <w:r w:rsidR="00606D7F" w:rsidRPr="008D1466">
        <w:rPr>
          <w:snapToGrid w:val="0"/>
          <w:lang w:val="en-GB"/>
        </w:rPr>
        <w:t xml:space="preserve">Processing </w:t>
      </w:r>
      <w:r w:rsidR="00EF5DA5" w:rsidRPr="008D1466">
        <w:rPr>
          <w:snapToGrid w:val="0"/>
          <w:lang w:val="en-GB"/>
        </w:rPr>
        <w:t>Status</w:t>
      </w:r>
      <w:bookmarkStart w:id="2140" w:name="OLE_LINK35"/>
      <w:bookmarkStart w:id="2141" w:name="OLE_LINK36"/>
      <w:r w:rsidRPr="008D1466">
        <w:rPr>
          <w:snapToGrid w:val="0"/>
          <w:lang w:val="en-GB"/>
        </w:rPr>
        <w:t>es “Complete” [</w:t>
      </w:r>
      <w:r w:rsidR="00EF5DA5" w:rsidRPr="008D1466">
        <w:rPr>
          <w:snapToGrid w:val="0"/>
          <w:lang w:val="en-GB"/>
        </w:rPr>
        <w:t>:25D::EPRC//</w:t>
      </w:r>
      <w:bookmarkEnd w:id="2140"/>
      <w:bookmarkEnd w:id="2141"/>
      <w:r w:rsidR="00EF5DA5" w:rsidRPr="008D1466">
        <w:rPr>
          <w:snapToGrid w:val="0"/>
          <w:lang w:val="en-GB"/>
        </w:rPr>
        <w:t>COMP</w:t>
      </w:r>
      <w:r w:rsidRPr="008D1466">
        <w:rPr>
          <w:snapToGrid w:val="0"/>
          <w:lang w:val="en-GB"/>
        </w:rPr>
        <w:t>]</w:t>
      </w:r>
      <w:r w:rsidR="00EF5DA5" w:rsidRPr="008D1466">
        <w:rPr>
          <w:snapToGrid w:val="0"/>
          <w:lang w:val="en-GB"/>
        </w:rPr>
        <w:t xml:space="preserve"> and </w:t>
      </w:r>
      <w:r w:rsidRPr="008D1466">
        <w:rPr>
          <w:snapToGrid w:val="0"/>
          <w:lang w:val="en-GB"/>
        </w:rPr>
        <w:t>“Reconciled” [</w:t>
      </w:r>
      <w:r w:rsidR="00EF5DA5" w:rsidRPr="008D1466">
        <w:rPr>
          <w:snapToGrid w:val="0"/>
          <w:lang w:val="en-GB"/>
        </w:rPr>
        <w:t>:25D::EPRC//RECD</w:t>
      </w:r>
      <w:r w:rsidRPr="008D1466">
        <w:rPr>
          <w:snapToGrid w:val="0"/>
          <w:lang w:val="en-GB"/>
        </w:rPr>
        <w:t>].</w:t>
      </w:r>
    </w:p>
    <w:p w14:paraId="06F5D370" w14:textId="77777777" w:rsidR="00EF5DA5" w:rsidRPr="008D1466" w:rsidRDefault="00574409" w:rsidP="00574409">
      <w:pPr>
        <w:rPr>
          <w:snapToGrid w:val="0"/>
          <w:lang w:val="en-GB"/>
        </w:rPr>
      </w:pPr>
      <w:r w:rsidRPr="008D1466">
        <w:rPr>
          <w:snapToGrid w:val="0"/>
          <w:lang w:val="en-GB"/>
        </w:rPr>
        <w:t>However, t</w:t>
      </w:r>
      <w:r w:rsidR="00EF5DA5" w:rsidRPr="008D1466">
        <w:rPr>
          <w:snapToGrid w:val="0"/>
          <w:lang w:val="en-GB"/>
        </w:rPr>
        <w:t xml:space="preserve">he following </w:t>
      </w:r>
      <w:r w:rsidRPr="008D1466">
        <w:rPr>
          <w:snapToGrid w:val="0"/>
          <w:lang w:val="en-GB"/>
        </w:rPr>
        <w:t xml:space="preserve">reason </w:t>
      </w:r>
      <w:r w:rsidR="00EF5DA5" w:rsidRPr="008D1466">
        <w:rPr>
          <w:snapToGrid w:val="0"/>
          <w:lang w:val="en-GB"/>
        </w:rPr>
        <w:t xml:space="preserve">codes </w:t>
      </w:r>
      <w:r w:rsidRPr="008D1466">
        <w:rPr>
          <w:snapToGrid w:val="0"/>
          <w:lang w:val="en-GB"/>
        </w:rPr>
        <w:t>can</w:t>
      </w:r>
      <w:r w:rsidR="00EF5DA5" w:rsidRPr="008D1466">
        <w:rPr>
          <w:snapToGrid w:val="0"/>
          <w:lang w:val="en-GB"/>
        </w:rPr>
        <w:t xml:space="preserve"> be used with the </w:t>
      </w:r>
      <w:r w:rsidRPr="008D1466">
        <w:rPr>
          <w:snapToGrid w:val="0"/>
          <w:lang w:val="en-GB"/>
        </w:rPr>
        <w:t xml:space="preserve">“Pending” </w:t>
      </w:r>
      <w:r w:rsidR="00EF5DA5" w:rsidRPr="008D1466">
        <w:rPr>
          <w:snapToGrid w:val="0"/>
          <w:lang w:val="en-GB"/>
        </w:rPr>
        <w:t>event status</w:t>
      </w:r>
      <w:r w:rsidRPr="008D1466">
        <w:rPr>
          <w:snapToGrid w:val="0"/>
          <w:lang w:val="en-GB"/>
        </w:rPr>
        <w:t xml:space="preserve"> [</w:t>
      </w:r>
      <w:r w:rsidR="00EF5DA5" w:rsidRPr="008D1466">
        <w:rPr>
          <w:snapToGrid w:val="0"/>
          <w:lang w:val="en-GB"/>
        </w:rPr>
        <w:t>:25D::EPRC//PEND</w:t>
      </w:r>
      <w:r w:rsidRPr="008D1466">
        <w:rPr>
          <w:snapToGrid w:val="0"/>
          <w:lang w:val="en-GB"/>
        </w:rPr>
        <w:t>]</w:t>
      </w:r>
      <w:r w:rsidR="00EF5DA5" w:rsidRPr="008D1466">
        <w:rPr>
          <w:snapToGrid w:val="0"/>
          <w:lang w:val="en-GB"/>
        </w:rPr>
        <w:t>:</w:t>
      </w:r>
    </w:p>
    <w:p w14:paraId="06F5D371" w14:textId="77777777" w:rsidR="00EF5DA5" w:rsidRPr="008D1466" w:rsidRDefault="00EF5DA5" w:rsidP="00165496">
      <w:pPr>
        <w:numPr>
          <w:ilvl w:val="0"/>
          <w:numId w:val="73"/>
        </w:numPr>
        <w:rPr>
          <w:snapToGrid w:val="0"/>
          <w:lang w:val="en-GB"/>
        </w:rPr>
      </w:pPr>
      <w:r w:rsidRPr="008D1466">
        <w:rPr>
          <w:snapToGrid w:val="0"/>
          <w:lang w:val="en-GB"/>
        </w:rPr>
        <w:t>:24B::PEND//NPAY</w:t>
      </w:r>
      <w:r w:rsidR="00574409" w:rsidRPr="008D1466">
        <w:rPr>
          <w:snapToGrid w:val="0"/>
          <w:lang w:val="en-GB"/>
        </w:rPr>
        <w:t>:</w:t>
      </w:r>
      <w:r w:rsidRPr="008D1466">
        <w:rPr>
          <w:snapToGrid w:val="0"/>
          <w:lang w:val="en-GB"/>
        </w:rPr>
        <w:t xml:space="preserve"> Payment Not Made - Payment has not been made by issuer.</w:t>
      </w:r>
    </w:p>
    <w:p w14:paraId="06F5D372" w14:textId="77777777" w:rsidR="00EF5DA5" w:rsidRPr="008D1466" w:rsidRDefault="00EF5DA5" w:rsidP="00165496">
      <w:pPr>
        <w:numPr>
          <w:ilvl w:val="0"/>
          <w:numId w:val="73"/>
        </w:numPr>
        <w:rPr>
          <w:snapToGrid w:val="0"/>
          <w:lang w:val="en-GB"/>
        </w:rPr>
      </w:pPr>
      <w:r w:rsidRPr="008D1466">
        <w:rPr>
          <w:snapToGrid w:val="0"/>
          <w:lang w:val="en-GB"/>
        </w:rPr>
        <w:t>:24B::PEND//</w:t>
      </w:r>
      <w:smartTag w:uri="urn:schemas-microsoft-com:office:smarttags" w:element="stockticker">
        <w:r w:rsidRPr="008D1466">
          <w:rPr>
            <w:snapToGrid w:val="0"/>
            <w:lang w:val="en-GB"/>
          </w:rPr>
          <w:t>NSEC</w:t>
        </w:r>
        <w:r w:rsidR="00574409" w:rsidRPr="008D1466">
          <w:rPr>
            <w:snapToGrid w:val="0"/>
            <w:lang w:val="en-GB"/>
          </w:rPr>
          <w:t>:</w:t>
        </w:r>
      </w:smartTag>
      <w:r w:rsidRPr="008D1466">
        <w:rPr>
          <w:snapToGrid w:val="0"/>
          <w:lang w:val="en-GB"/>
        </w:rPr>
        <w:t xml:space="preserve"> Securities Not Delivered - Securities have not been delivered by issuer</w:t>
      </w:r>
    </w:p>
    <w:p w14:paraId="06F5D373" w14:textId="77777777" w:rsidR="00EF5DA5" w:rsidRPr="008D1466" w:rsidRDefault="00EF5DA5" w:rsidP="00165496">
      <w:pPr>
        <w:numPr>
          <w:ilvl w:val="0"/>
          <w:numId w:val="73"/>
        </w:numPr>
        <w:rPr>
          <w:snapToGrid w:val="0"/>
          <w:lang w:val="en-GB"/>
        </w:rPr>
      </w:pPr>
      <w:r w:rsidRPr="008D1466">
        <w:rPr>
          <w:snapToGrid w:val="0"/>
          <w:lang w:val="en-GB"/>
        </w:rPr>
        <w:t>:24B::PEND//NARR</w:t>
      </w:r>
      <w:r w:rsidR="00574409" w:rsidRPr="008D1466">
        <w:rPr>
          <w:snapToGrid w:val="0"/>
          <w:lang w:val="en-GB"/>
        </w:rPr>
        <w:t>:</w:t>
      </w:r>
      <w:r w:rsidRPr="008D1466">
        <w:rPr>
          <w:snapToGrid w:val="0"/>
          <w:lang w:val="en-GB"/>
        </w:rPr>
        <w:t xml:space="preserve"> Narrative Reason.</w:t>
      </w:r>
    </w:p>
    <w:p w14:paraId="06F5D374" w14:textId="77777777" w:rsidR="00EF5DA5" w:rsidRPr="008D1466" w:rsidRDefault="00EF5DA5" w:rsidP="00165496">
      <w:pPr>
        <w:numPr>
          <w:ilvl w:val="0"/>
          <w:numId w:val="73"/>
        </w:numPr>
        <w:rPr>
          <w:snapToGrid w:val="0"/>
          <w:lang w:val="en-GB"/>
        </w:rPr>
      </w:pPr>
      <w:r w:rsidRPr="008D1466">
        <w:rPr>
          <w:snapToGrid w:val="0"/>
          <w:lang w:val="en-GB"/>
        </w:rPr>
        <w:t>:24B::PEND//</w:t>
      </w:r>
      <w:smartTag w:uri="urn:schemas-microsoft-com:office:smarttags" w:element="stockticker">
        <w:r w:rsidRPr="008D1466">
          <w:rPr>
            <w:snapToGrid w:val="0"/>
            <w:lang w:val="en-GB"/>
          </w:rPr>
          <w:t>AUTH</w:t>
        </w:r>
        <w:r w:rsidR="00574409" w:rsidRPr="008D1466">
          <w:rPr>
            <w:snapToGrid w:val="0"/>
            <w:lang w:val="en-GB"/>
          </w:rPr>
          <w:t>:</w:t>
        </w:r>
      </w:smartTag>
      <w:r w:rsidRPr="008D1466">
        <w:rPr>
          <w:snapToGrid w:val="0"/>
          <w:lang w:val="en-GB"/>
        </w:rPr>
        <w:t xml:space="preserve"> Sent to tax authorities</w:t>
      </w:r>
      <w:r w:rsidR="00574409" w:rsidRPr="008D1466">
        <w:rPr>
          <w:snapToGrid w:val="0"/>
          <w:lang w:val="en-GB"/>
        </w:rPr>
        <w:t xml:space="preserve"> - to be used</w:t>
      </w:r>
      <w:r w:rsidRPr="008D1466">
        <w:rPr>
          <w:snapToGrid w:val="0"/>
          <w:lang w:val="en-GB"/>
        </w:rPr>
        <w:t xml:space="preserve"> only with a tax reclaim event.</w:t>
      </w:r>
    </w:p>
    <w:p w14:paraId="06F5D375" w14:textId="77777777" w:rsidR="00EF5DA5" w:rsidRPr="008D1466" w:rsidRDefault="00EF5DA5" w:rsidP="00165496">
      <w:pPr>
        <w:numPr>
          <w:ilvl w:val="0"/>
          <w:numId w:val="73"/>
        </w:numPr>
        <w:rPr>
          <w:snapToGrid w:val="0"/>
          <w:lang w:val="en-GB"/>
        </w:rPr>
      </w:pPr>
      <w:r w:rsidRPr="008D1466">
        <w:rPr>
          <w:snapToGrid w:val="0"/>
          <w:lang w:val="en-GB"/>
        </w:rPr>
        <w:t>:24B::PEND//VLDA</w:t>
      </w:r>
      <w:r w:rsidR="00574409" w:rsidRPr="008D1466">
        <w:rPr>
          <w:snapToGrid w:val="0"/>
          <w:lang w:val="en-GB"/>
        </w:rPr>
        <w:t>:</w:t>
      </w:r>
      <w:r w:rsidRPr="008D1466">
        <w:rPr>
          <w:snapToGrid w:val="0"/>
          <w:lang w:val="en-GB"/>
        </w:rPr>
        <w:t xml:space="preserve"> Valid for tax authorities</w:t>
      </w:r>
      <w:r w:rsidR="00574409" w:rsidRPr="008D1466">
        <w:rPr>
          <w:snapToGrid w:val="0"/>
          <w:lang w:val="en-GB"/>
        </w:rPr>
        <w:t xml:space="preserve"> – to be used </w:t>
      </w:r>
      <w:r w:rsidRPr="008D1466">
        <w:rPr>
          <w:snapToGrid w:val="0"/>
          <w:lang w:val="en-GB"/>
        </w:rPr>
        <w:t>only with a tax reclaim event.</w:t>
      </w:r>
    </w:p>
    <w:p w14:paraId="06F5D376" w14:textId="77777777" w:rsidR="00320CBF" w:rsidRPr="008D1466" w:rsidRDefault="00320CBF" w:rsidP="00165496">
      <w:pPr>
        <w:numPr>
          <w:ilvl w:val="0"/>
          <w:numId w:val="73"/>
        </w:numPr>
        <w:rPr>
          <w:snapToGrid w:val="0"/>
          <w:lang w:val="en-GB"/>
        </w:rPr>
      </w:pPr>
      <w:r w:rsidRPr="008D1466">
        <w:rPr>
          <w:snapToGrid w:val="0"/>
          <w:lang w:val="en-GB"/>
        </w:rPr>
        <w:t>:24B::PEND//MCER</w:t>
      </w:r>
      <w:r w:rsidR="00574409" w:rsidRPr="008D1466">
        <w:rPr>
          <w:snapToGrid w:val="0"/>
          <w:lang w:val="en-GB"/>
        </w:rPr>
        <w:t>:</w:t>
      </w:r>
      <w:r w:rsidRPr="008D1466">
        <w:rPr>
          <w:snapToGrid w:val="0"/>
          <w:lang w:val="en-GB"/>
        </w:rPr>
        <w:t xml:space="preserve"> Missing or Invalid Certification Awaiting receipt of adequate certification.</w:t>
      </w:r>
    </w:p>
    <w:p w14:paraId="06F5D377" w14:textId="77777777" w:rsidR="00574409" w:rsidRPr="008D1466" w:rsidRDefault="00574409" w:rsidP="00DE572B">
      <w:pPr>
        <w:rPr>
          <w:snapToGrid w:val="0"/>
          <w:lang w:val="en-GB"/>
        </w:rPr>
      </w:pPr>
      <w:r w:rsidRPr="008D1466">
        <w:rPr>
          <w:snapToGrid w:val="0"/>
          <w:lang w:val="en-GB"/>
        </w:rPr>
        <w:t xml:space="preserve">In the ISO 20022 seev.032 message, by default, no reason codes can be associated with that processing status.  </w:t>
      </w:r>
    </w:p>
    <w:p w14:paraId="06F5D378" w14:textId="77777777" w:rsidR="00EF5DA5" w:rsidRPr="008D1466" w:rsidRDefault="00EF5DA5" w:rsidP="000F31A4">
      <w:pPr>
        <w:pStyle w:val="StyleHeading2TSBTWOPatternClear"/>
      </w:pPr>
      <w:bookmarkStart w:id="2142" w:name="_Toc25051534"/>
      <w:bookmarkStart w:id="2143" w:name="_Toc284341058"/>
      <w:bookmarkStart w:id="2144" w:name="_Toc161225187"/>
      <w:r w:rsidRPr="008D1466">
        <w:rPr>
          <w:snapToGrid w:val="0"/>
        </w:rPr>
        <w:t xml:space="preserve">Instruction and </w:t>
      </w:r>
      <w:r w:rsidR="000957E8" w:rsidRPr="008D1466">
        <w:rPr>
          <w:snapToGrid w:val="0"/>
        </w:rPr>
        <w:t xml:space="preserve">Instruction </w:t>
      </w:r>
      <w:r w:rsidRPr="008D1466">
        <w:rPr>
          <w:snapToGrid w:val="0"/>
        </w:rPr>
        <w:t xml:space="preserve">Cancellation </w:t>
      </w:r>
      <w:r w:rsidR="00606D7F" w:rsidRPr="008D1466">
        <w:rPr>
          <w:snapToGrid w:val="0"/>
        </w:rPr>
        <w:t xml:space="preserve">Request </w:t>
      </w:r>
      <w:r w:rsidRPr="008D1466">
        <w:rPr>
          <w:snapToGrid w:val="0"/>
        </w:rPr>
        <w:t>Status</w:t>
      </w:r>
      <w:bookmarkEnd w:id="2142"/>
      <w:bookmarkEnd w:id="2143"/>
      <w:bookmarkEnd w:id="2144"/>
    </w:p>
    <w:p w14:paraId="06F5D379" w14:textId="77777777" w:rsidR="00EF5DA5" w:rsidRPr="008D1466" w:rsidRDefault="00606D7F" w:rsidP="007A05F9">
      <w:pPr>
        <w:rPr>
          <w:snapToGrid w:val="0"/>
          <w:lang w:val="en-GB"/>
        </w:rPr>
      </w:pPr>
      <w:r w:rsidRPr="008D1466">
        <w:rPr>
          <w:snapToGrid w:val="0"/>
          <w:lang w:val="en-GB"/>
        </w:rPr>
        <w:t>T</w:t>
      </w:r>
      <w:r w:rsidR="00270490" w:rsidRPr="008D1466">
        <w:rPr>
          <w:snapToGrid w:val="0"/>
          <w:lang w:val="en-GB"/>
        </w:rPr>
        <w:t xml:space="preserve">he Instruction Status message [MT567 – </w:t>
      </w:r>
      <w:r w:rsidR="008970C8" w:rsidRPr="008D1466">
        <w:rPr>
          <w:snapToGrid w:val="0"/>
          <w:lang w:val="en-GB"/>
        </w:rPr>
        <w:t xml:space="preserve">Seq. </w:t>
      </w:r>
      <w:r w:rsidR="00270490" w:rsidRPr="008D1466">
        <w:rPr>
          <w:snapToGrid w:val="0"/>
          <w:lang w:val="en-GB"/>
        </w:rPr>
        <w:t xml:space="preserve">A </w:t>
      </w:r>
      <w:r w:rsidR="008970C8" w:rsidRPr="008D1466">
        <w:rPr>
          <w:snapToGrid w:val="0"/>
          <w:lang w:val="en-GB"/>
        </w:rPr>
        <w:t>-</w:t>
      </w:r>
      <w:r w:rsidR="00270490" w:rsidRPr="008D1466">
        <w:rPr>
          <w:snapToGrid w:val="0"/>
          <w:lang w:val="en-GB"/>
        </w:rPr>
        <w:t xml:space="preserve"> :23G:INST &lt;&gt; seev.034</w:t>
      </w:r>
      <w:r w:rsidRPr="008D1466">
        <w:rPr>
          <w:snapToGrid w:val="0"/>
          <w:lang w:val="en-GB"/>
        </w:rPr>
        <w:t>]</w:t>
      </w:r>
      <w:r w:rsidR="00EF5DA5" w:rsidRPr="008D1466">
        <w:rPr>
          <w:snapToGrid w:val="0"/>
          <w:lang w:val="en-GB"/>
        </w:rPr>
        <w:t xml:space="preserve"> </w:t>
      </w:r>
      <w:r w:rsidR="00270490" w:rsidRPr="008D1466">
        <w:rPr>
          <w:snapToGrid w:val="0"/>
          <w:lang w:val="en-GB"/>
        </w:rPr>
        <w:t xml:space="preserve">may </w:t>
      </w:r>
      <w:r w:rsidR="00EF5DA5" w:rsidRPr="008D1466">
        <w:rPr>
          <w:snapToGrid w:val="0"/>
          <w:lang w:val="en-GB"/>
        </w:rPr>
        <w:t>apply to both actual and default instructions</w:t>
      </w:r>
      <w:r w:rsidR="00270490" w:rsidRPr="008D1466">
        <w:rPr>
          <w:snapToGrid w:val="0"/>
          <w:lang w:val="en-GB"/>
        </w:rPr>
        <w:t>.</w:t>
      </w:r>
    </w:p>
    <w:p w14:paraId="06F5D37A" w14:textId="77777777" w:rsidR="00606D7F" w:rsidRPr="008D1466" w:rsidRDefault="00606D7F" w:rsidP="007A05F9">
      <w:pPr>
        <w:rPr>
          <w:snapToGrid w:val="0"/>
          <w:lang w:val="en-GB"/>
        </w:rPr>
      </w:pPr>
      <w:r w:rsidRPr="008D1466">
        <w:rPr>
          <w:snapToGrid w:val="0"/>
          <w:lang w:val="en-GB"/>
        </w:rPr>
        <w:t>In ISO 15022, no reason code is required for the two Instruction Processing Statuses “Standing Instruction” [:25D::IPRC//STIN] and “Default Action” [:25D::IPRC//DFLA].</w:t>
      </w:r>
    </w:p>
    <w:p w14:paraId="06F5D37B" w14:textId="3CA15999" w:rsidR="00606D7F" w:rsidRPr="008D1466" w:rsidRDefault="00606D7F" w:rsidP="00606D7F">
      <w:pPr>
        <w:rPr>
          <w:snapToGrid w:val="0"/>
          <w:lang w:val="en-GB"/>
        </w:rPr>
      </w:pPr>
      <w:r w:rsidRPr="008D1466">
        <w:rPr>
          <w:snapToGrid w:val="0"/>
          <w:lang w:val="en-GB"/>
        </w:rPr>
        <w:t xml:space="preserve">In </w:t>
      </w:r>
      <w:r w:rsidR="00E43E50" w:rsidRPr="008D1466">
        <w:rPr>
          <w:snapToGrid w:val="0"/>
          <w:lang w:val="en-GB"/>
        </w:rPr>
        <w:t xml:space="preserve">the </w:t>
      </w:r>
      <w:r w:rsidRPr="008D1466">
        <w:rPr>
          <w:snapToGrid w:val="0"/>
          <w:lang w:val="en-GB"/>
        </w:rPr>
        <w:t xml:space="preserve">ISO 20022 seev.034 Instruction Processing Status message, by default, no reason codes can be associated with those two processing statuses quoted above. </w:t>
      </w:r>
    </w:p>
    <w:p w14:paraId="06F5D37C" w14:textId="77777777" w:rsidR="00606D7F" w:rsidRPr="008D1466" w:rsidRDefault="00800895" w:rsidP="008970C8">
      <w:pPr>
        <w:rPr>
          <w:lang w:val="en-GB"/>
        </w:rPr>
      </w:pPr>
      <w:r w:rsidRPr="008D1466">
        <w:rPr>
          <w:snapToGrid w:val="0"/>
          <w:lang w:val="en-GB"/>
        </w:rPr>
        <w:t xml:space="preserve">The “Accepted for Further Processing” status code in the Instruction Status and in the </w:t>
      </w:r>
      <w:r w:rsidR="000957E8" w:rsidRPr="008D1466">
        <w:rPr>
          <w:snapToGrid w:val="0"/>
          <w:lang w:val="en-GB"/>
        </w:rPr>
        <w:t xml:space="preserve">Instruction </w:t>
      </w:r>
      <w:r w:rsidRPr="008D1466">
        <w:rPr>
          <w:snapToGrid w:val="0"/>
          <w:lang w:val="en-GB"/>
        </w:rPr>
        <w:t xml:space="preserve">Cancellation Request Status message may only be used when an actual Instruction message has been received. </w:t>
      </w:r>
    </w:p>
    <w:p w14:paraId="06F5D37D" w14:textId="77777777" w:rsidR="00803463" w:rsidRPr="008D1466" w:rsidRDefault="00277882" w:rsidP="006A45FA">
      <w:pPr>
        <w:pStyle w:val="Heading3"/>
        <w:rPr>
          <w:snapToGrid w:val="0"/>
          <w:lang w:val="en-GB"/>
        </w:rPr>
      </w:pPr>
      <w:bookmarkStart w:id="2145" w:name="_Toc161225188"/>
      <w:r w:rsidRPr="008D1466">
        <w:rPr>
          <w:snapToGrid w:val="0"/>
          <w:lang w:val="en-GB"/>
        </w:rPr>
        <w:t>Linkages</w:t>
      </w:r>
      <w:r w:rsidR="00803463" w:rsidRPr="008D1466">
        <w:rPr>
          <w:snapToGrid w:val="0"/>
          <w:lang w:val="en-GB"/>
        </w:rPr>
        <w:t xml:space="preserve"> in Instruction </w:t>
      </w:r>
      <w:r w:rsidRPr="008D1466">
        <w:rPr>
          <w:snapToGrid w:val="0"/>
          <w:lang w:val="en-GB"/>
        </w:rPr>
        <w:t xml:space="preserve">and </w:t>
      </w:r>
      <w:r w:rsidR="000957E8" w:rsidRPr="008D1466">
        <w:rPr>
          <w:snapToGrid w:val="0"/>
          <w:lang w:val="en-GB"/>
        </w:rPr>
        <w:t xml:space="preserve">Instruction </w:t>
      </w:r>
      <w:r w:rsidRPr="008D1466">
        <w:rPr>
          <w:snapToGrid w:val="0"/>
          <w:lang w:val="en-GB"/>
        </w:rPr>
        <w:t xml:space="preserve">Cancellation Request </w:t>
      </w:r>
      <w:r w:rsidR="00803463" w:rsidRPr="008D1466">
        <w:rPr>
          <w:snapToGrid w:val="0"/>
          <w:lang w:val="en-GB"/>
        </w:rPr>
        <w:t>Status</w:t>
      </w:r>
      <w:r w:rsidRPr="008D1466">
        <w:rPr>
          <w:snapToGrid w:val="0"/>
          <w:lang w:val="en-GB"/>
        </w:rPr>
        <w:t xml:space="preserve"> Message</w:t>
      </w:r>
      <w:bookmarkEnd w:id="2145"/>
    </w:p>
    <w:p w14:paraId="06F5D37E" w14:textId="77777777" w:rsidR="00803463" w:rsidRPr="008D1466" w:rsidRDefault="00803463" w:rsidP="00803463">
      <w:pPr>
        <w:pStyle w:val="PlainText"/>
      </w:pPr>
      <w:r w:rsidRPr="008D1466">
        <w:t xml:space="preserve">An Instruction Status </w:t>
      </w:r>
      <w:r w:rsidR="00277882" w:rsidRPr="008D1466">
        <w:t xml:space="preserve">message </w:t>
      </w:r>
      <w:r w:rsidRPr="008D1466">
        <w:t xml:space="preserve">must </w:t>
      </w:r>
      <w:r w:rsidR="00277882" w:rsidRPr="008D1466">
        <w:t xml:space="preserve">link back to </w:t>
      </w:r>
      <w:r w:rsidRPr="008D1466">
        <w:t xml:space="preserve"> the</w:t>
      </w:r>
      <w:r w:rsidR="000957E8" w:rsidRPr="008D1466">
        <w:t xml:space="preserve"> related</w:t>
      </w:r>
      <w:r w:rsidRPr="008D1466">
        <w:t xml:space="preserve"> </w:t>
      </w:r>
      <w:r w:rsidR="000957E8" w:rsidRPr="008D1466">
        <w:t>I</w:t>
      </w:r>
      <w:r w:rsidRPr="008D1466">
        <w:t xml:space="preserve">nstruction </w:t>
      </w:r>
      <w:r w:rsidR="000957E8" w:rsidRPr="008D1466">
        <w:t>message.</w:t>
      </w:r>
    </w:p>
    <w:p w14:paraId="06F5D37F" w14:textId="77777777" w:rsidR="008970C8" w:rsidRPr="008D1466" w:rsidRDefault="00803463" w:rsidP="00803463">
      <w:pPr>
        <w:pStyle w:val="PlainText"/>
      </w:pPr>
      <w:r w:rsidRPr="008D1466">
        <w:t xml:space="preserve">An </w:t>
      </w:r>
      <w:r w:rsidR="000957E8" w:rsidRPr="008D1466">
        <w:t xml:space="preserve">Instruction </w:t>
      </w:r>
      <w:r w:rsidRPr="008D1466">
        <w:t xml:space="preserve">Cancellation Request Status </w:t>
      </w:r>
      <w:r w:rsidR="000957E8" w:rsidRPr="008D1466">
        <w:t xml:space="preserve">message </w:t>
      </w:r>
      <w:r w:rsidRPr="008D1466">
        <w:t xml:space="preserve">must </w:t>
      </w:r>
      <w:r w:rsidR="000957E8" w:rsidRPr="008D1466">
        <w:t>link back to related Instruction C</w:t>
      </w:r>
      <w:r w:rsidRPr="008D1466">
        <w:t xml:space="preserve">ancellation request </w:t>
      </w:r>
      <w:r w:rsidR="000957E8" w:rsidRPr="008D1466">
        <w:t xml:space="preserve">message. </w:t>
      </w:r>
    </w:p>
    <w:p w14:paraId="06F5D380" w14:textId="77777777" w:rsidR="00803463" w:rsidRPr="008D1466" w:rsidRDefault="00803463" w:rsidP="00803463">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3199F" w:rsidRPr="008D1466" w14:paraId="06F5D383" w14:textId="77777777" w:rsidTr="00C06EA9">
        <w:tc>
          <w:tcPr>
            <w:tcW w:w="3085" w:type="dxa"/>
            <w:gridSpan w:val="2"/>
            <w:shd w:val="clear" w:color="auto" w:fill="FABF8F" w:themeFill="accent6" w:themeFillTint="99"/>
          </w:tcPr>
          <w:p w14:paraId="06F5D381" w14:textId="77777777" w:rsidR="00E3199F" w:rsidRPr="008D1466" w:rsidRDefault="00E3199F" w:rsidP="00C06EA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82" w14:textId="77777777" w:rsidR="00E3199F" w:rsidRPr="008D1466" w:rsidRDefault="00E3199F" w:rsidP="00C06EA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3199F" w:rsidRPr="008D1466" w14:paraId="06F5D387" w14:textId="77777777" w:rsidTr="00C06EA9">
        <w:tc>
          <w:tcPr>
            <w:tcW w:w="3085" w:type="dxa"/>
            <w:gridSpan w:val="2"/>
            <w:shd w:val="clear" w:color="auto" w:fill="FFFFFF" w:themeFill="background1"/>
          </w:tcPr>
          <w:p w14:paraId="06F5D384" w14:textId="77777777" w:rsidR="00E3199F" w:rsidRPr="008D1466" w:rsidRDefault="00E3199F"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A1 / 20C / RELA</w:t>
            </w:r>
          </w:p>
        </w:tc>
        <w:tc>
          <w:tcPr>
            <w:tcW w:w="6946" w:type="dxa"/>
            <w:gridSpan w:val="3"/>
            <w:shd w:val="clear" w:color="auto" w:fill="FFFFFF" w:themeFill="background1"/>
          </w:tcPr>
          <w:p w14:paraId="06F5D385" w14:textId="77777777" w:rsidR="00E3199F" w:rsidRPr="008D1466" w:rsidRDefault="00E3199F"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seev.034 – InstructionIIdentification</w:t>
            </w:r>
          </w:p>
          <w:p w14:paraId="06F5D386" w14:textId="77777777" w:rsidR="00E3199F" w:rsidRPr="008D1466" w:rsidRDefault="00E3199F"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seev.041 – InstructionCancellationRequestIdentification</w:t>
            </w:r>
          </w:p>
        </w:tc>
      </w:tr>
      <w:tr w:rsidR="00E3199F" w:rsidRPr="008D1466" w14:paraId="06F5D38C" w14:textId="77777777" w:rsidTr="00C06EA9">
        <w:tc>
          <w:tcPr>
            <w:tcW w:w="2310" w:type="dxa"/>
            <w:shd w:val="clear" w:color="auto" w:fill="FABF8F" w:themeFill="accent6" w:themeFillTint="99"/>
          </w:tcPr>
          <w:p w14:paraId="06F5D388"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89"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8A"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38B"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3199F" w:rsidRPr="008D1466" w14:paraId="06F5D391" w14:textId="77777777" w:rsidTr="00C06EA9">
        <w:tc>
          <w:tcPr>
            <w:tcW w:w="2310" w:type="dxa"/>
          </w:tcPr>
          <w:p w14:paraId="06F5D38D"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lang w:val="en-GB"/>
              </w:rPr>
              <w:t>Sep. 2011</w:t>
            </w:r>
          </w:p>
        </w:tc>
        <w:tc>
          <w:tcPr>
            <w:tcW w:w="2311" w:type="dxa"/>
            <w:gridSpan w:val="2"/>
          </w:tcPr>
          <w:p w14:paraId="06F5D38E" w14:textId="77777777" w:rsidR="00E3199F" w:rsidRPr="008D1466" w:rsidRDefault="00E3199F" w:rsidP="00C06EA9">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38F" w14:textId="77777777" w:rsidR="00E3199F" w:rsidRPr="008D1466" w:rsidRDefault="00E3199F" w:rsidP="00C06EA9">
            <w:pPr>
              <w:spacing w:before="40"/>
              <w:jc w:val="left"/>
              <w:rPr>
                <w:rFonts w:asciiTheme="minorHAnsi" w:hAnsiTheme="minorHAnsi" w:cstheme="minorHAnsi"/>
                <w:lang w:val="en-GB"/>
              </w:rPr>
            </w:pPr>
          </w:p>
        </w:tc>
        <w:tc>
          <w:tcPr>
            <w:tcW w:w="3100" w:type="dxa"/>
            <w:vAlign w:val="center"/>
          </w:tcPr>
          <w:p w14:paraId="06F5D390" w14:textId="77777777" w:rsidR="00E3199F" w:rsidRPr="008D1466" w:rsidRDefault="00E3199F" w:rsidP="00C06EA9">
            <w:pPr>
              <w:spacing w:before="40"/>
              <w:jc w:val="left"/>
              <w:rPr>
                <w:rFonts w:asciiTheme="minorHAnsi" w:hAnsiTheme="minorHAnsi" w:cstheme="minorHAnsi"/>
                <w:lang w:val="en-GB"/>
              </w:rPr>
            </w:pPr>
          </w:p>
        </w:tc>
      </w:tr>
    </w:tbl>
    <w:p w14:paraId="06F5D392" w14:textId="77777777" w:rsidR="00EF5DA5" w:rsidRPr="008D1466" w:rsidRDefault="00EF5DA5" w:rsidP="000F31A4">
      <w:pPr>
        <w:pStyle w:val="StyleHeading2TSBTWOPatternClear"/>
      </w:pPr>
      <w:bookmarkStart w:id="2146" w:name="_Toc502823575"/>
      <w:bookmarkStart w:id="2147" w:name="_Toc25051535"/>
      <w:bookmarkStart w:id="2148" w:name="_Toc284341059"/>
      <w:bookmarkStart w:id="2149" w:name="_Toc161225189"/>
      <w:bookmarkEnd w:id="2146"/>
      <w:r w:rsidRPr="008D1466">
        <w:rPr>
          <w:snapToGrid w:val="0"/>
        </w:rPr>
        <w:t>Process Flow for Instruction Processing Status</w:t>
      </w:r>
      <w:bookmarkEnd w:id="2147"/>
      <w:bookmarkEnd w:id="2148"/>
      <w:bookmarkEnd w:id="2149"/>
    </w:p>
    <w:p w14:paraId="06F5D393" w14:textId="77777777" w:rsidR="00700240" w:rsidRPr="008D1466" w:rsidRDefault="00700240" w:rsidP="008970C8">
      <w:pPr>
        <w:jc w:val="left"/>
        <w:rPr>
          <w:lang w:val="en-GB"/>
        </w:rPr>
      </w:pPr>
      <w:r w:rsidRPr="008D1466">
        <w:rPr>
          <w:lang w:val="en-GB"/>
        </w:rPr>
        <w:t>This is the agreed process flow to assign the instruction processing status:</w:t>
      </w:r>
    </w:p>
    <w:p w14:paraId="06F5D394" w14:textId="77777777" w:rsidR="00EF5DA5" w:rsidRPr="008D1466" w:rsidRDefault="00EF5DA5" w:rsidP="00165496">
      <w:pPr>
        <w:pStyle w:val="ListParagraph"/>
        <w:numPr>
          <w:ilvl w:val="0"/>
          <w:numId w:val="77"/>
        </w:numPr>
        <w:spacing w:line="360" w:lineRule="auto"/>
        <w:ind w:left="426" w:hanging="357"/>
        <w:jc w:val="left"/>
        <w:rPr>
          <w:snapToGrid w:val="0"/>
          <w:lang w:val="en-GB"/>
        </w:rPr>
      </w:pPr>
      <w:r w:rsidRPr="008D1466">
        <w:rPr>
          <w:lang w:val="en-GB"/>
        </w:rPr>
        <w:t xml:space="preserve">At </w:t>
      </w:r>
      <w:r w:rsidRPr="008D1466">
        <w:rPr>
          <w:b/>
          <w:lang w:val="en-GB"/>
        </w:rPr>
        <w:t>message level</w:t>
      </w:r>
      <w:r w:rsidRPr="008D1466">
        <w:rPr>
          <w:lang w:val="en-GB"/>
        </w:rPr>
        <w:t xml:space="preserve">, either accept the instruction for further processing </w:t>
      </w:r>
      <w:r w:rsidR="008D09A9" w:rsidRPr="008D1466">
        <w:rPr>
          <w:lang w:val="en-GB"/>
        </w:rPr>
        <w:t>[</w:t>
      </w:r>
      <w:r w:rsidRPr="008D1466">
        <w:rPr>
          <w:snapToGrid w:val="0"/>
          <w:lang w:val="en-GB"/>
        </w:rPr>
        <w:t>IPRC//</w:t>
      </w:r>
      <w:smartTag w:uri="urn:schemas-microsoft-com:office:smarttags" w:element="stockticker">
        <w:r w:rsidRPr="008D1466">
          <w:rPr>
            <w:snapToGrid w:val="0"/>
            <w:lang w:val="en-GB"/>
          </w:rPr>
          <w:t>PACK</w:t>
        </w:r>
        <w:r w:rsidR="008D09A9" w:rsidRPr="008D1466">
          <w:rPr>
            <w:snapToGrid w:val="0"/>
            <w:lang w:val="en-GB"/>
          </w:rPr>
          <w:t xml:space="preserve">- </w:t>
        </w:r>
      </w:smartTag>
      <w:r w:rsidRPr="008D1466">
        <w:rPr>
          <w:snapToGrid w:val="0"/>
          <w:lang w:val="en-GB"/>
        </w:rPr>
        <w:t>no reason required</w:t>
      </w:r>
      <w:r w:rsidR="008D09A9" w:rsidRPr="008D1466">
        <w:rPr>
          <w:snapToGrid w:val="0"/>
          <w:lang w:val="en-GB"/>
        </w:rPr>
        <w:t>]</w:t>
      </w:r>
      <w:r w:rsidRPr="008D1466">
        <w:rPr>
          <w:snapToGrid w:val="0"/>
          <w:lang w:val="en-GB"/>
        </w:rPr>
        <w:t xml:space="preserve"> or the instruction is rejected by the network </w:t>
      </w:r>
      <w:r w:rsidR="008D09A9" w:rsidRPr="008D1466">
        <w:rPr>
          <w:snapToGrid w:val="0"/>
          <w:lang w:val="en-GB"/>
        </w:rPr>
        <w:t xml:space="preserve">i.e. there is </w:t>
      </w:r>
      <w:r w:rsidRPr="008D1466">
        <w:rPr>
          <w:snapToGrid w:val="0"/>
          <w:lang w:val="en-GB"/>
        </w:rPr>
        <w:t xml:space="preserve">no reject sent by </w:t>
      </w:r>
      <w:r w:rsidR="008D09A9" w:rsidRPr="008D1466">
        <w:rPr>
          <w:snapToGrid w:val="0"/>
          <w:lang w:val="en-GB"/>
        </w:rPr>
        <w:t xml:space="preserve">the </w:t>
      </w:r>
      <w:r w:rsidRPr="008D1466">
        <w:rPr>
          <w:snapToGrid w:val="0"/>
          <w:lang w:val="en-GB"/>
        </w:rPr>
        <w:t>user at message level</w:t>
      </w:r>
      <w:r w:rsidR="00700240" w:rsidRPr="008D1466">
        <w:rPr>
          <w:snapToGrid w:val="0"/>
          <w:lang w:val="en-GB"/>
        </w:rPr>
        <w:t>;</w:t>
      </w:r>
    </w:p>
    <w:p w14:paraId="06F5D395" w14:textId="77777777" w:rsidR="00EF5DA5" w:rsidRPr="008D1466" w:rsidRDefault="00EF5DA5" w:rsidP="00165496">
      <w:pPr>
        <w:pStyle w:val="ListParagraph"/>
        <w:numPr>
          <w:ilvl w:val="0"/>
          <w:numId w:val="77"/>
        </w:numPr>
        <w:spacing w:line="360" w:lineRule="auto"/>
        <w:ind w:left="426" w:hanging="357"/>
        <w:jc w:val="left"/>
        <w:rPr>
          <w:snapToGrid w:val="0"/>
          <w:lang w:val="en-GB"/>
        </w:rPr>
      </w:pPr>
      <w:r w:rsidRPr="008D1466">
        <w:rPr>
          <w:snapToGrid w:val="0"/>
          <w:lang w:val="en-GB"/>
        </w:rPr>
        <w:t xml:space="preserve">At </w:t>
      </w:r>
      <w:r w:rsidRPr="008D1466">
        <w:rPr>
          <w:b/>
          <w:snapToGrid w:val="0"/>
          <w:lang w:val="en-GB"/>
        </w:rPr>
        <w:t>process level</w:t>
      </w:r>
      <w:r w:rsidRPr="008D1466">
        <w:rPr>
          <w:snapToGrid w:val="0"/>
          <w:lang w:val="en-GB"/>
        </w:rPr>
        <w:t xml:space="preserve">, either reject </w:t>
      </w:r>
      <w:r w:rsidR="008D09A9" w:rsidRPr="008D1466">
        <w:rPr>
          <w:snapToGrid w:val="0"/>
          <w:lang w:val="en-GB"/>
        </w:rPr>
        <w:t>the instruction [</w:t>
      </w:r>
      <w:r w:rsidRPr="008D1466">
        <w:rPr>
          <w:snapToGrid w:val="0"/>
          <w:lang w:val="en-GB"/>
        </w:rPr>
        <w:t xml:space="preserve">IPRC//REJT </w:t>
      </w:r>
      <w:r w:rsidR="003047C4" w:rsidRPr="008D1466">
        <w:rPr>
          <w:snapToGrid w:val="0"/>
          <w:lang w:val="en-GB"/>
        </w:rPr>
        <w:t>with a reason code]</w:t>
      </w:r>
      <w:r w:rsidR="003047C4" w:rsidRPr="008D1466" w:rsidDel="008D09A9">
        <w:rPr>
          <w:snapToGrid w:val="0"/>
          <w:lang w:val="en-GB"/>
        </w:rPr>
        <w:t xml:space="preserve"> </w:t>
      </w:r>
      <w:r w:rsidRPr="008D1466">
        <w:rPr>
          <w:snapToGrid w:val="0"/>
          <w:sz w:val="18"/>
          <w:lang w:val="en-GB"/>
        </w:rPr>
        <w:t>as the instruction of the client is invalid</w:t>
      </w:r>
      <w:r w:rsidR="003047C4" w:rsidRPr="008D1466">
        <w:rPr>
          <w:snapToGrid w:val="0"/>
          <w:lang w:val="en-GB"/>
        </w:rPr>
        <w:t>;</w:t>
      </w:r>
      <w:r w:rsidRPr="008D1466">
        <w:rPr>
          <w:snapToGrid w:val="0"/>
          <w:lang w:val="en-GB"/>
        </w:rPr>
        <w:br/>
        <w:t xml:space="preserve">or, depending on the service level agreement, indicate the instruction is pending </w:t>
      </w:r>
      <w:r w:rsidR="008D09A9" w:rsidRPr="008D1466">
        <w:rPr>
          <w:snapToGrid w:val="0"/>
          <w:lang w:val="en-GB"/>
        </w:rPr>
        <w:t>[</w:t>
      </w:r>
      <w:r w:rsidR="00C76686" w:rsidRPr="008D1466">
        <w:rPr>
          <w:snapToGrid w:val="0"/>
          <w:lang w:val="en-GB"/>
        </w:rPr>
        <w:t xml:space="preserve"> </w:t>
      </w:r>
      <w:r w:rsidRPr="008D1466">
        <w:rPr>
          <w:snapToGrid w:val="0"/>
          <w:lang w:val="en-GB"/>
        </w:rPr>
        <w:t>IPRC//PEND</w:t>
      </w:r>
      <w:r w:rsidR="008D09A9" w:rsidRPr="008D1466">
        <w:rPr>
          <w:snapToGrid w:val="0"/>
          <w:lang w:val="en-GB"/>
        </w:rPr>
        <w:t xml:space="preserve"> -</w:t>
      </w:r>
      <w:r w:rsidRPr="008D1466">
        <w:rPr>
          <w:snapToGrid w:val="0"/>
          <w:lang w:val="en-GB"/>
        </w:rPr>
        <w:t xml:space="preserve"> with a reason code</w:t>
      </w:r>
      <w:r w:rsidR="008D09A9" w:rsidRPr="008D1466">
        <w:rPr>
          <w:snapToGrid w:val="0"/>
          <w:lang w:val="en-GB"/>
        </w:rPr>
        <w:t>] . F</w:t>
      </w:r>
      <w:r w:rsidR="00767DB0" w:rsidRPr="008D1466">
        <w:rPr>
          <w:snapToGrid w:val="0"/>
          <w:lang w:val="en-GB"/>
        </w:rPr>
        <w:t>or example</w:t>
      </w:r>
      <w:r w:rsidR="008D09A9" w:rsidRPr="008D1466">
        <w:rPr>
          <w:snapToGrid w:val="0"/>
          <w:lang w:val="en-GB"/>
        </w:rPr>
        <w:t xml:space="preserve">, the </w:t>
      </w:r>
      <w:r w:rsidRPr="008D1466">
        <w:rPr>
          <w:snapToGrid w:val="0"/>
          <w:lang w:val="en-GB"/>
        </w:rPr>
        <w:t>instruction of the client is valid, however, the positions  have not yet been checked</w:t>
      </w:r>
      <w:r w:rsidR="00700240" w:rsidRPr="008D1466">
        <w:rPr>
          <w:snapToGrid w:val="0"/>
          <w:lang w:val="en-GB"/>
        </w:rPr>
        <w:t>;</w:t>
      </w:r>
    </w:p>
    <w:p w14:paraId="06F5D396" w14:textId="77777777" w:rsidR="00EF5DA5" w:rsidRPr="008D1466" w:rsidRDefault="00EF5DA5" w:rsidP="00165496">
      <w:pPr>
        <w:pStyle w:val="ListParagraph"/>
        <w:numPr>
          <w:ilvl w:val="0"/>
          <w:numId w:val="77"/>
        </w:numPr>
        <w:spacing w:line="360" w:lineRule="auto"/>
        <w:ind w:left="426" w:hanging="357"/>
        <w:jc w:val="left"/>
        <w:rPr>
          <w:snapToGrid w:val="0"/>
          <w:color w:val="0000FF"/>
          <w:lang w:val="en-GB"/>
        </w:rPr>
      </w:pPr>
      <w:r w:rsidRPr="008D1466">
        <w:rPr>
          <w:snapToGrid w:val="0"/>
          <w:lang w:val="en-GB"/>
        </w:rPr>
        <w:t xml:space="preserve">At </w:t>
      </w:r>
      <w:r w:rsidRPr="008D1466">
        <w:rPr>
          <w:b/>
          <w:snapToGrid w:val="0"/>
          <w:lang w:val="en-GB"/>
        </w:rPr>
        <w:t>process level and pending</w:t>
      </w:r>
      <w:r w:rsidRPr="008D1466">
        <w:rPr>
          <w:snapToGrid w:val="0"/>
          <w:lang w:val="en-GB"/>
        </w:rPr>
        <w:t xml:space="preserve">, eventually either reject </w:t>
      </w:r>
      <w:r w:rsidR="008D09A9" w:rsidRPr="008D1466">
        <w:rPr>
          <w:snapToGrid w:val="0"/>
          <w:lang w:val="en-GB"/>
        </w:rPr>
        <w:t>the instruction [</w:t>
      </w:r>
      <w:r w:rsidRPr="008D1466">
        <w:rPr>
          <w:snapToGrid w:val="0"/>
          <w:lang w:val="en-GB"/>
        </w:rPr>
        <w:t xml:space="preserve">IPRC//REJT </w:t>
      </w:r>
      <w:r w:rsidR="008D09A9" w:rsidRPr="008D1466">
        <w:rPr>
          <w:snapToGrid w:val="0"/>
          <w:lang w:val="en-GB"/>
        </w:rPr>
        <w:t>with a reason code</w:t>
      </w:r>
      <w:r w:rsidR="003047C4" w:rsidRPr="008D1466">
        <w:rPr>
          <w:snapToGrid w:val="0"/>
          <w:lang w:val="en-GB"/>
        </w:rPr>
        <w:t>]</w:t>
      </w:r>
      <w:r w:rsidR="008D09A9" w:rsidRPr="008D1466" w:rsidDel="008D09A9">
        <w:rPr>
          <w:snapToGrid w:val="0"/>
          <w:lang w:val="en-GB"/>
        </w:rPr>
        <w:t xml:space="preserve"> </w:t>
      </w:r>
      <w:r w:rsidR="008D09A9" w:rsidRPr="008D1466">
        <w:rPr>
          <w:snapToGrid w:val="0"/>
          <w:lang w:val="en-GB"/>
        </w:rPr>
        <w:t xml:space="preserve">- </w:t>
      </w:r>
      <w:r w:rsidRPr="008D1466">
        <w:rPr>
          <w:snapToGrid w:val="0"/>
          <w:lang w:val="en-GB"/>
        </w:rPr>
        <w:t>as the instruction of the client is invalid</w:t>
      </w:r>
      <w:r w:rsidR="003047C4" w:rsidRPr="008D1466">
        <w:rPr>
          <w:snapToGrid w:val="0"/>
          <w:lang w:val="en-GB"/>
        </w:rPr>
        <w:t>.</w:t>
      </w:r>
      <w:bookmarkStart w:id="2150" w:name="_Toc77142980"/>
      <w:bookmarkEnd w:id="2150"/>
    </w:p>
    <w:p w14:paraId="06F5D397" w14:textId="50CFA017" w:rsidR="00A15BC1" w:rsidRPr="008D1466" w:rsidRDefault="00A15BC1" w:rsidP="000F31A4">
      <w:pPr>
        <w:pStyle w:val="StyleHeading2TSBTWOPatternClear"/>
      </w:pPr>
      <w:bookmarkStart w:id="2151" w:name="_Toc161225190"/>
      <w:r w:rsidRPr="008D1466">
        <w:t>Addition</w:t>
      </w:r>
      <w:r w:rsidR="00996F26" w:rsidRPr="008D1466">
        <w:t>al</w:t>
      </w:r>
      <w:r w:rsidRPr="008D1466">
        <w:t xml:space="preserve"> </w:t>
      </w:r>
      <w:r w:rsidR="00996F26" w:rsidRPr="008D1466">
        <w:t>R</w:t>
      </w:r>
      <w:r w:rsidRPr="008D1466">
        <w:t xml:space="preserve">ecommendations on </w:t>
      </w:r>
      <w:r w:rsidR="00996F26" w:rsidRPr="008D1466">
        <w:t>S</w:t>
      </w:r>
      <w:r w:rsidRPr="008D1466">
        <w:t xml:space="preserve">pecific </w:t>
      </w:r>
      <w:r w:rsidR="00996F26" w:rsidRPr="008D1466">
        <w:t>U</w:t>
      </w:r>
      <w:r w:rsidRPr="008D1466">
        <w:t>sage</w:t>
      </w:r>
      <w:r w:rsidR="00E332D2" w:rsidRPr="008D1466">
        <w:t>s</w:t>
      </w:r>
      <w:bookmarkEnd w:id="2151"/>
      <w:r w:rsidRPr="008D1466">
        <w:t xml:space="preserve"> </w:t>
      </w:r>
    </w:p>
    <w:p w14:paraId="06F5D398" w14:textId="77777777" w:rsidR="00A15BC1" w:rsidRPr="008D1466" w:rsidRDefault="00A80B89" w:rsidP="00EC193B">
      <w:pPr>
        <w:pStyle w:val="Heading3"/>
        <w:rPr>
          <w:lang w:val="en-GB"/>
        </w:rPr>
      </w:pPr>
      <w:bookmarkStart w:id="2152" w:name="_Toc161225191"/>
      <w:r w:rsidRPr="008D1466">
        <w:rPr>
          <w:lang w:val="en-GB"/>
        </w:rPr>
        <w:t>Reporting on Standing I</w:t>
      </w:r>
      <w:r w:rsidR="00A15BC1" w:rsidRPr="008D1466">
        <w:rPr>
          <w:lang w:val="en-GB"/>
        </w:rPr>
        <w:t xml:space="preserve">nstructions and </w:t>
      </w:r>
      <w:r w:rsidR="00120602" w:rsidRPr="008D1466">
        <w:rPr>
          <w:lang w:val="en-GB"/>
        </w:rPr>
        <w:t>D</w:t>
      </w:r>
      <w:r w:rsidR="00A15BC1" w:rsidRPr="008D1466">
        <w:rPr>
          <w:lang w:val="en-GB"/>
        </w:rPr>
        <w:t xml:space="preserve">efault </w:t>
      </w:r>
      <w:r w:rsidR="00120602" w:rsidRPr="008D1466">
        <w:rPr>
          <w:lang w:val="en-GB"/>
        </w:rPr>
        <w:t>A</w:t>
      </w:r>
      <w:r w:rsidR="00A15BC1" w:rsidRPr="008D1466">
        <w:rPr>
          <w:lang w:val="en-GB"/>
        </w:rPr>
        <w:t>ctions</w:t>
      </w:r>
      <w:bookmarkEnd w:id="2152"/>
      <w:r w:rsidR="00A15BC1" w:rsidRPr="008D1466">
        <w:rPr>
          <w:lang w:val="en-GB"/>
        </w:rPr>
        <w:t xml:space="preserve"> </w:t>
      </w:r>
    </w:p>
    <w:p w14:paraId="06F5D399" w14:textId="0808D1F4" w:rsidR="00A15BC1" w:rsidRPr="008D1466" w:rsidRDefault="00A15BC1" w:rsidP="00EC193B">
      <w:pPr>
        <w:rPr>
          <w:lang w:val="en-GB"/>
        </w:rPr>
      </w:pPr>
      <w:r w:rsidRPr="008D1466">
        <w:rPr>
          <w:lang w:val="en-GB"/>
        </w:rPr>
        <w:t xml:space="preserve">The account servicer may or may not send an unsolicited </w:t>
      </w:r>
      <w:r w:rsidR="003368CC" w:rsidRPr="008D1466">
        <w:rPr>
          <w:lang w:val="en-GB"/>
        </w:rPr>
        <w:t>Instruction Status message</w:t>
      </w:r>
      <w:r w:rsidR="00B94A9F" w:rsidRPr="008D1466">
        <w:rPr>
          <w:lang w:val="en-GB"/>
        </w:rPr>
        <w:t xml:space="preserve"> </w:t>
      </w:r>
      <w:r w:rsidR="00B94A9F" w:rsidRPr="008D1466">
        <w:rPr>
          <w:rFonts w:ascii="Segoe UI" w:hAnsi="Segoe UI" w:cs="Segoe UI"/>
          <w:lang w:val="en-GB"/>
        </w:rPr>
        <w:t xml:space="preserve">[MT567 – Seq. A - :23G:INST &lt;&gt; seev.034] </w:t>
      </w:r>
      <w:r w:rsidRPr="008D1466">
        <w:rPr>
          <w:lang w:val="en-GB"/>
        </w:rPr>
        <w:t xml:space="preserve"> to provide a status on the action taken for any uninstructed balance based on the default action or a standing instruction. This is to be agr</w:t>
      </w:r>
      <w:r w:rsidR="006A45FA" w:rsidRPr="008D1466">
        <w:rPr>
          <w:lang w:val="en-GB"/>
        </w:rPr>
        <w:t>eed in the SLA (section 3.11</w:t>
      </w:r>
      <w:r w:rsidRPr="008D1466">
        <w:rPr>
          <w:lang w:val="en-GB"/>
        </w:rPr>
        <w:t>.</w:t>
      </w:r>
      <w:r w:rsidR="00960CF7" w:rsidRPr="008D1466">
        <w:rPr>
          <w:lang w:val="en-GB"/>
        </w:rPr>
        <w:t>9</w:t>
      </w:r>
      <w:r w:rsidRPr="008D1466">
        <w:rPr>
          <w:lang w:val="en-GB"/>
        </w:rPr>
        <w:t xml:space="preserve">.2). </w:t>
      </w:r>
    </w:p>
    <w:p w14:paraId="1306485F" w14:textId="2AF522FC" w:rsidR="008D3D16" w:rsidRPr="008D1466" w:rsidRDefault="00B94A9F" w:rsidP="00EC193B">
      <w:pPr>
        <w:rPr>
          <w:lang w:val="en-GB"/>
        </w:rPr>
      </w:pPr>
      <w:r w:rsidRPr="008D1466">
        <w:rPr>
          <w:rFonts w:ascii="Segoe UI" w:hAnsi="Segoe UI" w:cs="Segoe UI"/>
          <w:lang w:val="en-GB"/>
        </w:rPr>
        <w:t>Where provided after the account servicer’s deadline to receive instructions as notification that a standing instruction or default action has been applied, the Instructed Balance should include any Standing Instruction or Default Action applied and this balance should not remain as an Uninstructed Balance. For example, if the Eligible Balance of the event is 100 shares, an instruction for 10 shares was accepted before deadline and a Standing Instruction or Default Action is applied to the remaining Eligible Balance of 90 shares, the Instructed Balance should be 100 shares and the Uninstructed Balance zero shares.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D3D16" w:rsidRPr="008D1466" w14:paraId="45D9FD48" w14:textId="77777777" w:rsidTr="00F520D1">
        <w:tc>
          <w:tcPr>
            <w:tcW w:w="3085" w:type="dxa"/>
            <w:gridSpan w:val="2"/>
            <w:shd w:val="clear" w:color="auto" w:fill="FABF8F" w:themeFill="accent6" w:themeFillTint="99"/>
          </w:tcPr>
          <w:p w14:paraId="19D066E9" w14:textId="77777777" w:rsidR="008D3D16" w:rsidRPr="008D1466" w:rsidRDefault="008D3D16" w:rsidP="00F520D1">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6B08A620" w14:textId="77777777" w:rsidR="008D3D16" w:rsidRPr="008D1466" w:rsidRDefault="008D3D16" w:rsidP="00F520D1">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D3D16" w:rsidRPr="008D1466" w14:paraId="4552D345" w14:textId="77777777" w:rsidTr="00F520D1">
        <w:tc>
          <w:tcPr>
            <w:tcW w:w="3085" w:type="dxa"/>
            <w:gridSpan w:val="2"/>
            <w:shd w:val="clear" w:color="auto" w:fill="FFFFFF" w:themeFill="background1"/>
          </w:tcPr>
          <w:p w14:paraId="56D67D1C" w14:textId="0420F6CC" w:rsidR="008D3D16" w:rsidRPr="008D1466" w:rsidRDefault="008D3D16" w:rsidP="00F520D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A / 2</w:t>
            </w:r>
            <w:r w:rsidR="00064B69" w:rsidRPr="008D1466">
              <w:rPr>
                <w:rFonts w:asciiTheme="minorHAnsi" w:hAnsiTheme="minorHAnsi" w:cstheme="minorHAnsi"/>
                <w:sz w:val="18"/>
                <w:szCs w:val="18"/>
                <w:lang w:val="en-GB"/>
              </w:rPr>
              <w:t>3G</w:t>
            </w:r>
            <w:r w:rsidRPr="008D1466">
              <w:rPr>
                <w:rFonts w:asciiTheme="minorHAnsi" w:hAnsiTheme="minorHAnsi" w:cstheme="minorHAnsi"/>
                <w:sz w:val="18"/>
                <w:szCs w:val="18"/>
                <w:lang w:val="en-GB"/>
              </w:rPr>
              <w:t xml:space="preserve"> / </w:t>
            </w:r>
            <w:r w:rsidR="007C0A68" w:rsidRPr="008D1466">
              <w:rPr>
                <w:rFonts w:asciiTheme="minorHAnsi" w:hAnsiTheme="minorHAnsi" w:cstheme="minorHAnsi"/>
                <w:sz w:val="18"/>
                <w:szCs w:val="18"/>
                <w:lang w:val="en-GB"/>
              </w:rPr>
              <w:t>INST</w:t>
            </w:r>
          </w:p>
        </w:tc>
        <w:tc>
          <w:tcPr>
            <w:tcW w:w="6946" w:type="dxa"/>
            <w:gridSpan w:val="3"/>
            <w:shd w:val="clear" w:color="auto" w:fill="FFFFFF" w:themeFill="background1"/>
          </w:tcPr>
          <w:p w14:paraId="7D8A7FB9" w14:textId="51FDD4D5" w:rsidR="008D3D16" w:rsidRPr="008D1466" w:rsidRDefault="008D3D16" w:rsidP="00F520D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w:t>
            </w:r>
            <w:r w:rsidR="007C0A68" w:rsidRPr="008D1466">
              <w:rPr>
                <w:rFonts w:asciiTheme="minorHAnsi" w:hAnsiTheme="minorHAnsi" w:cstheme="minorHAnsi"/>
                <w:sz w:val="18"/>
                <w:szCs w:val="18"/>
                <w:lang w:val="en-GB"/>
              </w:rPr>
              <w:t>4</w:t>
            </w:r>
          </w:p>
        </w:tc>
      </w:tr>
      <w:tr w:rsidR="008D3D16" w:rsidRPr="008D1466" w14:paraId="633212FE" w14:textId="77777777" w:rsidTr="00F520D1">
        <w:tc>
          <w:tcPr>
            <w:tcW w:w="2310" w:type="dxa"/>
            <w:shd w:val="clear" w:color="auto" w:fill="FABF8F" w:themeFill="accent6" w:themeFillTint="99"/>
          </w:tcPr>
          <w:p w14:paraId="157FC9AC"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62688986"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5F70C2CD"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3EE2C9C"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D3D16" w:rsidRPr="008D1466" w14:paraId="5592BEB4" w14:textId="77777777" w:rsidTr="00F520D1">
        <w:tc>
          <w:tcPr>
            <w:tcW w:w="2310" w:type="dxa"/>
          </w:tcPr>
          <w:p w14:paraId="130F8E91"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lang w:val="en-GB"/>
              </w:rPr>
              <w:t>Jun. 2003</w:t>
            </w:r>
          </w:p>
        </w:tc>
        <w:tc>
          <w:tcPr>
            <w:tcW w:w="2311" w:type="dxa"/>
            <w:gridSpan w:val="2"/>
          </w:tcPr>
          <w:p w14:paraId="56DD008E" w14:textId="77777777" w:rsidR="008D3D16" w:rsidRPr="008D1466" w:rsidRDefault="008D3D16" w:rsidP="00F520D1">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776B240B" w14:textId="77FE017D" w:rsidR="008D3D16" w:rsidRPr="008D1466" w:rsidRDefault="00EE2FEC" w:rsidP="00F520D1">
            <w:pPr>
              <w:spacing w:before="40"/>
              <w:jc w:val="left"/>
              <w:rPr>
                <w:rFonts w:asciiTheme="minorHAnsi" w:hAnsiTheme="minorHAnsi" w:cstheme="minorHAnsi"/>
                <w:lang w:val="en-GB"/>
              </w:rPr>
            </w:pPr>
            <w:r w:rsidRPr="008D1466">
              <w:rPr>
                <w:rFonts w:asciiTheme="minorHAnsi" w:hAnsiTheme="minorHAnsi" w:cstheme="minorHAnsi"/>
                <w:lang w:val="en-GB"/>
              </w:rPr>
              <w:t>Feb. 2022</w:t>
            </w:r>
          </w:p>
        </w:tc>
        <w:tc>
          <w:tcPr>
            <w:tcW w:w="3100" w:type="dxa"/>
            <w:vAlign w:val="center"/>
          </w:tcPr>
          <w:p w14:paraId="6452BFBE" w14:textId="5A7BCE10" w:rsidR="008D3D16" w:rsidRPr="008D1466" w:rsidRDefault="00C46801" w:rsidP="00F520D1">
            <w:pPr>
              <w:spacing w:before="40"/>
              <w:jc w:val="left"/>
              <w:rPr>
                <w:rFonts w:asciiTheme="minorHAnsi" w:hAnsiTheme="minorHAnsi" w:cstheme="minorHAnsi"/>
                <w:lang w:val="en-GB"/>
              </w:rPr>
            </w:pPr>
            <w:r w:rsidRPr="008D1466">
              <w:rPr>
                <w:rFonts w:asciiTheme="minorHAnsi" w:hAnsiTheme="minorHAnsi" w:cstheme="minorHAnsi"/>
                <w:lang w:val="en-GB"/>
              </w:rPr>
              <w:t>CA483</w:t>
            </w:r>
          </w:p>
        </w:tc>
      </w:tr>
    </w:tbl>
    <w:p w14:paraId="06F5D39A" w14:textId="3EC53607" w:rsidR="00A15BC1" w:rsidRPr="008D1466" w:rsidRDefault="00A80B89" w:rsidP="00EC193B">
      <w:pPr>
        <w:pStyle w:val="Heading3"/>
        <w:rPr>
          <w:lang w:val="en-GB"/>
        </w:rPr>
      </w:pPr>
      <w:bookmarkStart w:id="2153" w:name="_Toc161225192"/>
      <w:r w:rsidRPr="008D1466">
        <w:rPr>
          <w:lang w:val="en-GB"/>
        </w:rPr>
        <w:t>R</w:t>
      </w:r>
      <w:r w:rsidR="00A15BC1" w:rsidRPr="008D1466">
        <w:rPr>
          <w:lang w:val="en-GB"/>
        </w:rPr>
        <w:t xml:space="preserve">eporting of a </w:t>
      </w:r>
      <w:r w:rsidRPr="008D1466">
        <w:rPr>
          <w:lang w:val="en-GB"/>
        </w:rPr>
        <w:t>D</w:t>
      </w:r>
      <w:r w:rsidR="00A15BC1" w:rsidRPr="008D1466">
        <w:rPr>
          <w:lang w:val="en-GB"/>
        </w:rPr>
        <w:t xml:space="preserve">elayed </w:t>
      </w:r>
      <w:r w:rsidRPr="008D1466">
        <w:rPr>
          <w:lang w:val="en-GB"/>
        </w:rPr>
        <w:t>P</w:t>
      </w:r>
      <w:r w:rsidR="00A15BC1" w:rsidRPr="008D1466">
        <w:rPr>
          <w:lang w:val="en-GB"/>
        </w:rPr>
        <w:t>ayment</w:t>
      </w:r>
      <w:r w:rsidR="00A15BC1" w:rsidRPr="008D1466">
        <w:rPr>
          <w:sz w:val="16"/>
          <w:szCs w:val="16"/>
          <w:lang w:val="en-GB"/>
        </w:rPr>
        <w:t xml:space="preserve"> </w:t>
      </w:r>
      <w:r w:rsidR="00A15BC1" w:rsidRPr="008D1466">
        <w:rPr>
          <w:lang w:val="en-GB"/>
        </w:rPr>
        <w:t xml:space="preserve">in </w:t>
      </w:r>
      <w:r w:rsidR="00120602" w:rsidRPr="008D1466">
        <w:rPr>
          <w:lang w:val="en-GB"/>
        </w:rPr>
        <w:t>Status Message</w:t>
      </w:r>
      <w:r w:rsidR="002675DE" w:rsidRPr="008D1466">
        <w:rPr>
          <w:lang w:val="en-GB"/>
        </w:rPr>
        <w:t>(seev.032 – CAPS)</w:t>
      </w:r>
      <w:bookmarkEnd w:id="2153"/>
      <w:r w:rsidR="002675DE" w:rsidRPr="008D1466">
        <w:rPr>
          <w:lang w:val="en-GB"/>
        </w:rPr>
        <w:t xml:space="preserve"> </w:t>
      </w:r>
    </w:p>
    <w:p w14:paraId="06F5D39B" w14:textId="0C6A4FFF" w:rsidR="00A15BC1" w:rsidRPr="008D1466" w:rsidRDefault="00200DCE" w:rsidP="00EC193B">
      <w:pPr>
        <w:rPr>
          <w:lang w:val="en-GB"/>
        </w:rPr>
      </w:pPr>
      <w:r w:rsidRPr="008D1466">
        <w:rPr>
          <w:lang w:val="en-GB"/>
        </w:rPr>
        <w:t xml:space="preserve">If the processing of the CA event has not been fully completed by the announced payment date </w:t>
      </w:r>
      <w:r w:rsidR="002F4C87" w:rsidRPr="008D1466">
        <w:rPr>
          <w:lang w:val="en-GB"/>
        </w:rPr>
        <w:t xml:space="preserve">(i.e. </w:t>
      </w:r>
      <w:r w:rsidR="00A15BC1" w:rsidRPr="008D1466">
        <w:rPr>
          <w:lang w:val="en-GB"/>
        </w:rPr>
        <w:t>an announced payment does not happen on the specified date</w:t>
      </w:r>
      <w:r w:rsidR="002F4C87" w:rsidRPr="008D1466">
        <w:rPr>
          <w:lang w:val="en-GB"/>
        </w:rPr>
        <w:t>)</w:t>
      </w:r>
      <w:r w:rsidR="00A15BC1" w:rsidRPr="008D1466">
        <w:rPr>
          <w:lang w:val="en-GB"/>
        </w:rPr>
        <w:t xml:space="preserve">, </w:t>
      </w:r>
      <w:r w:rsidR="008F48A8" w:rsidRPr="008D1466">
        <w:rPr>
          <w:lang w:val="en-GB"/>
        </w:rPr>
        <w:t xml:space="preserve">the account servicer </w:t>
      </w:r>
      <w:r w:rsidR="009179C0" w:rsidRPr="008D1466">
        <w:rPr>
          <w:lang w:val="en-GB"/>
        </w:rPr>
        <w:t xml:space="preserve">may send </w:t>
      </w:r>
      <w:r w:rsidR="00A15BC1" w:rsidRPr="008D1466">
        <w:rPr>
          <w:lang w:val="en-GB"/>
        </w:rPr>
        <w:t>a</w:t>
      </w:r>
      <w:r w:rsidR="00A80B89" w:rsidRPr="008D1466">
        <w:rPr>
          <w:lang w:val="en-GB"/>
        </w:rPr>
        <w:t>n</w:t>
      </w:r>
      <w:r w:rsidR="00A15BC1" w:rsidRPr="008D1466">
        <w:rPr>
          <w:lang w:val="en-GB"/>
        </w:rPr>
        <w:t xml:space="preserve"> </w:t>
      </w:r>
      <w:r w:rsidR="00960CF7" w:rsidRPr="008D1466">
        <w:rPr>
          <w:lang w:val="en-GB"/>
        </w:rPr>
        <w:t>Event Processing Status message</w:t>
      </w:r>
      <w:r w:rsidR="00A15BC1" w:rsidRPr="008D1466">
        <w:rPr>
          <w:lang w:val="en-GB"/>
        </w:rPr>
        <w:t xml:space="preserve"> </w:t>
      </w:r>
      <w:r w:rsidR="00E07111" w:rsidRPr="008D1466">
        <w:rPr>
          <w:b/>
          <w:bCs/>
          <w:lang w:val="en-GB"/>
        </w:rPr>
        <w:t>[MT 567</w:t>
      </w:r>
      <w:r w:rsidR="00201353" w:rsidRPr="008D1466">
        <w:rPr>
          <w:b/>
          <w:bCs/>
          <w:lang w:val="en-GB"/>
        </w:rPr>
        <w:t xml:space="preserve"> -</w:t>
      </w:r>
      <w:r w:rsidR="00AB0A7A" w:rsidRPr="008D1466">
        <w:rPr>
          <w:b/>
          <w:bCs/>
          <w:lang w:val="en-GB"/>
        </w:rPr>
        <w:t xml:space="preserve"> </w:t>
      </w:r>
      <w:r w:rsidR="00201353" w:rsidRPr="008D1466">
        <w:rPr>
          <w:b/>
          <w:bCs/>
          <w:lang w:val="en-GB"/>
        </w:rPr>
        <w:t xml:space="preserve"> </w:t>
      </w:r>
      <w:r w:rsidR="0033088B" w:rsidRPr="008D1466">
        <w:rPr>
          <w:b/>
          <w:bCs/>
          <w:lang w:val="en-GB"/>
        </w:rPr>
        <w:t>seq. A – 23G</w:t>
      </w:r>
      <w:r w:rsidR="00FA6FC9" w:rsidRPr="008D1466">
        <w:rPr>
          <w:b/>
          <w:bCs/>
          <w:lang w:val="en-GB"/>
        </w:rPr>
        <w:t xml:space="preserve"> </w:t>
      </w:r>
      <w:r w:rsidR="00636394" w:rsidRPr="008D1466">
        <w:rPr>
          <w:b/>
          <w:bCs/>
          <w:lang w:val="en-GB"/>
        </w:rPr>
        <w:t xml:space="preserve">– EVST &amp; </w:t>
      </w:r>
      <w:r w:rsidR="00FA6FC9" w:rsidRPr="008D1466">
        <w:rPr>
          <w:b/>
          <w:bCs/>
          <w:lang w:val="en-GB"/>
        </w:rPr>
        <w:t>25D</w:t>
      </w:r>
      <w:r w:rsidR="00636394" w:rsidRPr="008D1466">
        <w:rPr>
          <w:b/>
          <w:bCs/>
          <w:lang w:val="en-GB"/>
        </w:rPr>
        <w:t xml:space="preserve"> </w:t>
      </w:r>
      <w:r w:rsidR="00887347" w:rsidRPr="008D1466">
        <w:rPr>
          <w:b/>
          <w:bCs/>
          <w:lang w:val="en-GB"/>
        </w:rPr>
        <w:t>–</w:t>
      </w:r>
      <w:r w:rsidR="00636394" w:rsidRPr="008D1466">
        <w:rPr>
          <w:b/>
          <w:bCs/>
          <w:lang w:val="en-GB"/>
        </w:rPr>
        <w:t xml:space="preserve"> </w:t>
      </w:r>
      <w:r w:rsidR="00FA6FC9" w:rsidRPr="008D1466">
        <w:rPr>
          <w:b/>
          <w:bCs/>
          <w:lang w:val="en-GB"/>
        </w:rPr>
        <w:t>EPRC</w:t>
      </w:r>
      <w:r w:rsidR="00887347" w:rsidRPr="008D1466">
        <w:rPr>
          <w:b/>
          <w:bCs/>
          <w:lang w:val="en-GB"/>
        </w:rPr>
        <w:t>/</w:t>
      </w:r>
      <w:r w:rsidR="00FA6FC9" w:rsidRPr="008D1466">
        <w:rPr>
          <w:b/>
          <w:bCs/>
          <w:lang w:val="en-GB"/>
        </w:rPr>
        <w:t>/PEND</w:t>
      </w:r>
      <w:r w:rsidR="00080342" w:rsidRPr="008D1466">
        <w:rPr>
          <w:b/>
          <w:bCs/>
          <w:lang w:val="en-GB"/>
        </w:rPr>
        <w:t xml:space="preserve"> </w:t>
      </w:r>
      <w:r w:rsidR="00DB3913" w:rsidRPr="008D1466">
        <w:rPr>
          <w:b/>
          <w:bCs/>
          <w:lang w:val="en-GB"/>
        </w:rPr>
        <w:t xml:space="preserve"> &lt;&gt; seev.032</w:t>
      </w:r>
      <w:r w:rsidR="0048068C" w:rsidRPr="008D1466">
        <w:rPr>
          <w:b/>
          <w:bCs/>
          <w:lang w:val="en-GB"/>
        </w:rPr>
        <w:t xml:space="preserve"> / CAPS</w:t>
      </w:r>
      <w:r w:rsidR="00EC35B6" w:rsidRPr="008D1466">
        <w:rPr>
          <w:b/>
          <w:bCs/>
          <w:lang w:val="en-GB"/>
        </w:rPr>
        <w:t xml:space="preserve">] </w:t>
      </w:r>
      <w:r w:rsidR="00201353" w:rsidRPr="008D1466">
        <w:rPr>
          <w:lang w:val="en-GB"/>
        </w:rPr>
        <w:t xml:space="preserve"> </w:t>
      </w:r>
      <w:r w:rsidR="00A15BC1" w:rsidRPr="008D1466">
        <w:rPr>
          <w:lang w:val="en-GB"/>
        </w:rPr>
        <w:t>(</w:t>
      </w:r>
      <w:r w:rsidR="00960CF7" w:rsidRPr="008D1466">
        <w:rPr>
          <w:lang w:val="en-GB"/>
        </w:rPr>
        <w:t xml:space="preserve">and </w:t>
      </w:r>
      <w:r w:rsidR="00A15BC1" w:rsidRPr="008D1466">
        <w:rPr>
          <w:lang w:val="en-GB"/>
        </w:rPr>
        <w:t xml:space="preserve">not a </w:t>
      </w:r>
      <w:r w:rsidR="00960CF7" w:rsidRPr="008D1466">
        <w:rPr>
          <w:lang w:val="en-GB"/>
        </w:rPr>
        <w:t>Movement Confirmation message</w:t>
      </w:r>
      <w:r w:rsidR="00A15BC1" w:rsidRPr="008D1466">
        <w:rPr>
          <w:lang w:val="en-GB"/>
        </w:rPr>
        <w:t xml:space="preserve">) </w:t>
      </w:r>
      <w:r w:rsidR="00132AA1" w:rsidRPr="008D1466">
        <w:rPr>
          <w:lang w:val="en-GB"/>
        </w:rPr>
        <w:t xml:space="preserve">to the account owner, </w:t>
      </w:r>
      <w:r w:rsidR="00D54E71" w:rsidRPr="008D1466">
        <w:rPr>
          <w:lang w:val="en-GB"/>
        </w:rPr>
        <w:t>to provide additional information on the reason why the CA event has not been completed by the announced payment date (example</w:t>
      </w:r>
      <w:r w:rsidR="00FD1027" w:rsidRPr="008D1466">
        <w:rPr>
          <w:lang w:val="en-GB"/>
        </w:rPr>
        <w:t>:</w:t>
      </w:r>
      <w:r w:rsidR="00A15BC1" w:rsidRPr="008D1466">
        <w:rPr>
          <w:lang w:val="en-GB"/>
        </w:rPr>
        <w:t xml:space="preserve"> </w:t>
      </w:r>
      <w:r w:rsidR="00960CF7" w:rsidRPr="008D1466">
        <w:rPr>
          <w:lang w:val="en-GB"/>
        </w:rPr>
        <w:t xml:space="preserve">“Pending” </w:t>
      </w:r>
      <w:r w:rsidR="00A15BC1" w:rsidRPr="008D1466">
        <w:rPr>
          <w:lang w:val="en-GB"/>
        </w:rPr>
        <w:t xml:space="preserve">status </w:t>
      </w:r>
      <w:r w:rsidR="00960CF7" w:rsidRPr="008D1466">
        <w:rPr>
          <w:lang w:val="en-GB"/>
        </w:rPr>
        <w:t xml:space="preserve">Reason </w:t>
      </w:r>
      <w:r w:rsidR="00A15BC1" w:rsidRPr="008D1466">
        <w:rPr>
          <w:lang w:val="en-GB"/>
        </w:rPr>
        <w:t xml:space="preserve">code such as </w:t>
      </w:r>
      <w:r w:rsidR="00960CF7" w:rsidRPr="008D1466">
        <w:rPr>
          <w:lang w:val="en-GB"/>
        </w:rPr>
        <w:t>“</w:t>
      </w:r>
      <w:r w:rsidR="00A15BC1" w:rsidRPr="008D1466">
        <w:rPr>
          <w:lang w:val="en-GB"/>
        </w:rPr>
        <w:t>NPAY</w:t>
      </w:r>
      <w:r w:rsidR="00960CF7" w:rsidRPr="008D1466">
        <w:rPr>
          <w:lang w:val="en-GB"/>
        </w:rPr>
        <w:t>”</w:t>
      </w:r>
      <w:r w:rsidR="00A15BC1" w:rsidRPr="008D1466">
        <w:rPr>
          <w:lang w:val="en-GB"/>
        </w:rPr>
        <w:t xml:space="preserve"> (Payment Not Made - Payment has not been made by issuer), or </w:t>
      </w:r>
      <w:r w:rsidR="00960CF7" w:rsidRPr="008D1466">
        <w:rPr>
          <w:lang w:val="en-GB"/>
        </w:rPr>
        <w:t>“</w:t>
      </w:r>
      <w:r w:rsidR="00A15BC1" w:rsidRPr="008D1466">
        <w:rPr>
          <w:lang w:val="en-GB"/>
        </w:rPr>
        <w:t>NSEC</w:t>
      </w:r>
      <w:r w:rsidR="00960CF7" w:rsidRPr="008D1466">
        <w:rPr>
          <w:lang w:val="en-GB"/>
        </w:rPr>
        <w:t>”</w:t>
      </w:r>
      <w:r w:rsidR="00A15BC1" w:rsidRPr="008D1466">
        <w:rPr>
          <w:lang w:val="en-GB"/>
        </w:rPr>
        <w:t xml:space="preserve"> (Securities Not Delivered - Financial instruments have not been delivered by the issuer.)</w:t>
      </w:r>
      <w:r w:rsidR="00FD1027" w:rsidRPr="008D1466">
        <w:rPr>
          <w:lang w:val="en-GB"/>
        </w:rPr>
        <w:t>)</w:t>
      </w:r>
      <w:r w:rsidR="00A15BC1" w:rsidRPr="008D1466">
        <w:rPr>
          <w:lang w:val="en-GB"/>
        </w:rPr>
        <w:t>.</w:t>
      </w:r>
    </w:p>
    <w:p w14:paraId="78541DB0" w14:textId="77777777" w:rsidR="00E106FB" w:rsidRPr="008D1466" w:rsidRDefault="00E106FB" w:rsidP="00AF2978">
      <w:pPr>
        <w:rPr>
          <w:lang w:val="en-GB"/>
        </w:rPr>
      </w:pPr>
      <w:r w:rsidRPr="008D1466">
        <w:rPr>
          <w:lang w:val="en-GB"/>
        </w:rPr>
        <w:t xml:space="preserve">Upon receipt of the payment of the CA proceeds, the account servicer should send a </w:t>
      </w:r>
      <w:r w:rsidRPr="008D1466">
        <w:rPr>
          <w:rStyle w:val="Emphasis"/>
          <w:i w:val="0"/>
          <w:iCs w:val="0"/>
          <w:lang w:val="en-GB"/>
        </w:rPr>
        <w:t>Movement Confirmation</w:t>
      </w:r>
      <w:r w:rsidRPr="008D1466">
        <w:rPr>
          <w:lang w:val="en-GB"/>
        </w:rPr>
        <w:t xml:space="preserve"> message (CACO or MT566) to the account owner to confirm credit of such proceeds. </w:t>
      </w:r>
    </w:p>
    <w:p w14:paraId="6A299C3C" w14:textId="4E03F01C" w:rsidR="00FD1027" w:rsidRPr="008D1466" w:rsidRDefault="00E106FB" w:rsidP="00AF2978">
      <w:pPr>
        <w:rPr>
          <w:lang w:val="en-GB"/>
        </w:rPr>
      </w:pPr>
      <w:r w:rsidRPr="008D1466">
        <w:rPr>
          <w:lang w:val="en-GB"/>
        </w:rPr>
        <w:t xml:space="preserve">The </w:t>
      </w:r>
      <w:r w:rsidRPr="008D1466">
        <w:rPr>
          <w:rStyle w:val="Emphasis"/>
          <w:i w:val="0"/>
          <w:iCs w:val="0"/>
          <w:lang w:val="en-GB"/>
        </w:rPr>
        <w:t>Movement Confirmation</w:t>
      </w:r>
      <w:r w:rsidRPr="008D1466">
        <w:rPr>
          <w:lang w:val="en-GB"/>
        </w:rPr>
        <w:t xml:space="preserve"> message will replace the need to issue a </w:t>
      </w:r>
      <w:r w:rsidRPr="008D1466">
        <w:rPr>
          <w:rStyle w:val="Emphasis"/>
          <w:i w:val="0"/>
          <w:iCs w:val="0"/>
          <w:lang w:val="en-GB"/>
        </w:rPr>
        <w:t>Corporate Action Event Processing Status Advice</w:t>
      </w:r>
      <w:r w:rsidRPr="008D1466">
        <w:rPr>
          <w:lang w:val="en-GB"/>
        </w:rPr>
        <w:t xml:space="preserve"> message (CAPS or MT567 with 25D:: EPRC//COMP).</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60CF7" w:rsidRPr="008D1466" w14:paraId="06F5D39E" w14:textId="77777777" w:rsidTr="00C06EA9">
        <w:tc>
          <w:tcPr>
            <w:tcW w:w="3085" w:type="dxa"/>
            <w:gridSpan w:val="2"/>
            <w:shd w:val="clear" w:color="auto" w:fill="FABF8F" w:themeFill="accent6" w:themeFillTint="99"/>
          </w:tcPr>
          <w:p w14:paraId="06F5D39C" w14:textId="77777777" w:rsidR="00960CF7" w:rsidRPr="008D1466" w:rsidRDefault="00960CF7" w:rsidP="00C06EA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9D" w14:textId="77777777" w:rsidR="00960CF7" w:rsidRPr="008D1466" w:rsidRDefault="00960CF7" w:rsidP="00C06EA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60CF7" w:rsidRPr="008D1466" w14:paraId="06F5D3A1" w14:textId="77777777" w:rsidTr="00C06EA9">
        <w:tc>
          <w:tcPr>
            <w:tcW w:w="3085" w:type="dxa"/>
            <w:gridSpan w:val="2"/>
            <w:shd w:val="clear" w:color="auto" w:fill="FFFFFF" w:themeFill="background1"/>
          </w:tcPr>
          <w:p w14:paraId="06F5D39F" w14:textId="77777777" w:rsidR="00960CF7" w:rsidRPr="008D1466" w:rsidRDefault="00960CF7"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A2a / 24B / PEND / NPAY or NSEC</w:t>
            </w:r>
          </w:p>
        </w:tc>
        <w:tc>
          <w:tcPr>
            <w:tcW w:w="6946" w:type="dxa"/>
            <w:gridSpan w:val="3"/>
            <w:shd w:val="clear" w:color="auto" w:fill="FFFFFF" w:themeFill="background1"/>
          </w:tcPr>
          <w:p w14:paraId="06F5D3A0" w14:textId="77777777" w:rsidR="00960CF7" w:rsidRPr="008D1466" w:rsidRDefault="00960CF7" w:rsidP="00C06EA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seev.032 - </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EventProcessingStatus / Pending / Reason / ReasonCode / Code / NoPayment (NPAY) or SecuritiesNotDelivered (NSEC)</w:t>
            </w:r>
          </w:p>
        </w:tc>
      </w:tr>
      <w:tr w:rsidR="00960CF7" w:rsidRPr="008D1466" w14:paraId="06F5D3A6" w14:textId="77777777" w:rsidTr="00C06EA9">
        <w:tc>
          <w:tcPr>
            <w:tcW w:w="2310" w:type="dxa"/>
            <w:shd w:val="clear" w:color="auto" w:fill="FABF8F" w:themeFill="accent6" w:themeFillTint="99"/>
          </w:tcPr>
          <w:p w14:paraId="06F5D3A2" w14:textId="77777777" w:rsidR="00960CF7" w:rsidRPr="008D1466" w:rsidRDefault="00960CF7" w:rsidP="00C06EA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A3" w14:textId="77777777" w:rsidR="00960CF7" w:rsidRPr="008D1466" w:rsidRDefault="00960CF7" w:rsidP="00C06EA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A4" w14:textId="77777777" w:rsidR="00960CF7" w:rsidRPr="008D1466" w:rsidRDefault="00960CF7" w:rsidP="00C06EA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3A5" w14:textId="77777777" w:rsidR="00960CF7" w:rsidRPr="008D1466" w:rsidRDefault="00960CF7" w:rsidP="00C06EA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60CF7" w:rsidRPr="008D1466" w14:paraId="06F5D3AB" w14:textId="77777777" w:rsidTr="00C06EA9">
        <w:tc>
          <w:tcPr>
            <w:tcW w:w="2310" w:type="dxa"/>
          </w:tcPr>
          <w:p w14:paraId="06F5D3A7" w14:textId="77777777" w:rsidR="00960CF7" w:rsidRPr="008D1466" w:rsidRDefault="00960CF7" w:rsidP="00C06EA9">
            <w:pPr>
              <w:spacing w:before="40"/>
              <w:jc w:val="left"/>
              <w:rPr>
                <w:rFonts w:asciiTheme="minorHAnsi" w:hAnsiTheme="minorHAnsi" w:cstheme="minorHAnsi"/>
                <w:lang w:val="en-GB"/>
              </w:rPr>
            </w:pPr>
            <w:r w:rsidRPr="008D1466">
              <w:rPr>
                <w:rFonts w:asciiTheme="minorHAnsi" w:hAnsiTheme="minorHAnsi" w:cstheme="minorHAnsi"/>
                <w:lang w:val="en-GB"/>
              </w:rPr>
              <w:t>Jun. 2003</w:t>
            </w:r>
          </w:p>
        </w:tc>
        <w:tc>
          <w:tcPr>
            <w:tcW w:w="2311" w:type="dxa"/>
            <w:gridSpan w:val="2"/>
          </w:tcPr>
          <w:p w14:paraId="06F5D3A8" w14:textId="658BAB92" w:rsidR="00960CF7" w:rsidRPr="008D1466" w:rsidRDefault="00250DE8" w:rsidP="00C06EA9">
            <w:pPr>
              <w:spacing w:before="40"/>
              <w:jc w:val="left"/>
              <w:rPr>
                <w:rFonts w:asciiTheme="minorHAnsi" w:hAnsiTheme="minorHAnsi" w:cstheme="minorHAnsi"/>
                <w:lang w:val="en-GB"/>
              </w:rPr>
            </w:pPr>
            <w:r w:rsidRPr="008D1466">
              <w:rPr>
                <w:rFonts w:asciiTheme="minorHAnsi" w:hAnsiTheme="minorHAnsi" w:cstheme="minorHAnsi"/>
                <w:lang w:val="en-GB"/>
              </w:rPr>
              <w:t>Nov. 2023</w:t>
            </w:r>
          </w:p>
        </w:tc>
        <w:tc>
          <w:tcPr>
            <w:tcW w:w="2310" w:type="dxa"/>
          </w:tcPr>
          <w:p w14:paraId="06F5D3A9" w14:textId="25B872DA" w:rsidR="00960CF7" w:rsidRPr="008D1466" w:rsidRDefault="003258CA" w:rsidP="00C06EA9">
            <w:pPr>
              <w:spacing w:before="40"/>
              <w:jc w:val="left"/>
              <w:rPr>
                <w:rFonts w:asciiTheme="minorHAnsi" w:hAnsiTheme="minorHAnsi" w:cstheme="minorHAnsi"/>
                <w:lang w:val="en-GB"/>
              </w:rPr>
            </w:pPr>
            <w:r w:rsidRPr="008D1466">
              <w:rPr>
                <w:rFonts w:asciiTheme="minorHAnsi" w:hAnsiTheme="minorHAnsi" w:cstheme="minorHAnsi"/>
                <w:lang w:val="en-GB"/>
              </w:rPr>
              <w:t>Feb. 2023</w:t>
            </w:r>
          </w:p>
        </w:tc>
        <w:tc>
          <w:tcPr>
            <w:tcW w:w="3100" w:type="dxa"/>
            <w:vAlign w:val="center"/>
          </w:tcPr>
          <w:p w14:paraId="06F5D3AA" w14:textId="02D696B1" w:rsidR="00960CF7" w:rsidRPr="008D1466" w:rsidRDefault="00C45C2D" w:rsidP="00C06EA9">
            <w:pPr>
              <w:spacing w:before="40"/>
              <w:jc w:val="left"/>
              <w:rPr>
                <w:rFonts w:asciiTheme="minorHAnsi" w:hAnsiTheme="minorHAnsi" w:cstheme="minorHAnsi"/>
                <w:lang w:val="en-GB"/>
              </w:rPr>
            </w:pPr>
            <w:r w:rsidRPr="008D1466">
              <w:rPr>
                <w:rFonts w:asciiTheme="minorHAnsi" w:hAnsiTheme="minorHAnsi" w:cstheme="minorHAnsi"/>
                <w:lang w:val="en-GB"/>
              </w:rPr>
              <w:t>CA 520</w:t>
            </w:r>
          </w:p>
        </w:tc>
      </w:tr>
    </w:tbl>
    <w:p w14:paraId="6BA224A6" w14:textId="77777777" w:rsidR="00AD0811" w:rsidRPr="008D1466" w:rsidRDefault="00AD0811" w:rsidP="00AD0811">
      <w:pPr>
        <w:pStyle w:val="Heading3"/>
        <w:rPr>
          <w:lang w:val="en-GB"/>
        </w:rPr>
      </w:pPr>
      <w:bookmarkStart w:id="2154" w:name="_Toc161225193"/>
      <w:r w:rsidRPr="008D1466">
        <w:rPr>
          <w:lang w:val="en-GB"/>
        </w:rPr>
        <w:t>Protect Balance Usage</w:t>
      </w:r>
      <w:bookmarkEnd w:id="2154"/>
    </w:p>
    <w:p w14:paraId="5AC1F0AB" w14:textId="35624415" w:rsidR="00455450" w:rsidRPr="008D1466" w:rsidRDefault="00455450" w:rsidP="00455450">
      <w:pPr>
        <w:rPr>
          <w:lang w:val="en-GB"/>
        </w:rPr>
      </w:pPr>
      <w:r w:rsidRPr="008D1466">
        <w:rPr>
          <w:lang w:val="en-GB"/>
        </w:rPr>
        <w:t xml:space="preserve">The new Protect Balance </w:t>
      </w:r>
      <w:r w:rsidR="00CC5B46" w:rsidRPr="008D1466">
        <w:rPr>
          <w:b/>
          <w:bCs/>
          <w:lang w:val="en-GB"/>
        </w:rPr>
        <w:t>[MT</w:t>
      </w:r>
      <w:r w:rsidR="00BA67F9" w:rsidRPr="008D1466">
        <w:rPr>
          <w:b/>
          <w:bCs/>
          <w:lang w:val="en-GB"/>
        </w:rPr>
        <w:t xml:space="preserve"> </w:t>
      </w:r>
      <w:r w:rsidR="00CC5B46" w:rsidRPr="008D1466">
        <w:rPr>
          <w:b/>
          <w:bCs/>
          <w:lang w:val="en-GB"/>
        </w:rPr>
        <w:t>567</w:t>
      </w:r>
      <w:r w:rsidR="008652D2" w:rsidRPr="008D1466">
        <w:rPr>
          <w:b/>
          <w:bCs/>
          <w:lang w:val="en-GB"/>
        </w:rPr>
        <w:t xml:space="preserve"> </w:t>
      </w:r>
      <w:r w:rsidR="00972C5E" w:rsidRPr="008D1466">
        <w:rPr>
          <w:b/>
          <w:bCs/>
          <w:lang w:val="en-GB"/>
        </w:rPr>
        <w:t>–</w:t>
      </w:r>
      <w:r w:rsidR="008652D2" w:rsidRPr="008D1466">
        <w:rPr>
          <w:b/>
          <w:bCs/>
          <w:lang w:val="en-GB"/>
        </w:rPr>
        <w:t xml:space="preserve"> </w:t>
      </w:r>
      <w:r w:rsidR="00972C5E" w:rsidRPr="008D1466">
        <w:rPr>
          <w:b/>
          <w:bCs/>
          <w:lang w:val="en-GB"/>
        </w:rPr>
        <w:t xml:space="preserve">seq. </w:t>
      </w:r>
      <w:r w:rsidR="0018439C" w:rsidRPr="008D1466">
        <w:rPr>
          <w:b/>
          <w:bCs/>
          <w:lang w:val="en-GB"/>
        </w:rPr>
        <w:t>B</w:t>
      </w:r>
      <w:r w:rsidR="00972C5E" w:rsidRPr="008D1466">
        <w:rPr>
          <w:b/>
          <w:bCs/>
          <w:lang w:val="en-GB"/>
        </w:rPr>
        <w:t xml:space="preserve"> - :93a::PTBA</w:t>
      </w:r>
      <w:r w:rsidR="004E63E5" w:rsidRPr="008D1466">
        <w:rPr>
          <w:b/>
          <w:bCs/>
          <w:lang w:val="en-GB"/>
        </w:rPr>
        <w:t xml:space="preserve"> &lt;&gt; seev.03</w:t>
      </w:r>
      <w:r w:rsidR="002A3BAC" w:rsidRPr="008D1466">
        <w:rPr>
          <w:b/>
          <w:bCs/>
          <w:lang w:val="en-GB"/>
        </w:rPr>
        <w:t>4</w:t>
      </w:r>
      <w:r w:rsidR="001B0C22" w:rsidRPr="008D1466">
        <w:rPr>
          <w:b/>
          <w:bCs/>
          <w:lang w:val="en-GB"/>
        </w:rPr>
        <w:t xml:space="preserve"> </w:t>
      </w:r>
      <w:r w:rsidR="00F83E68" w:rsidRPr="008D1466">
        <w:rPr>
          <w:b/>
          <w:bCs/>
          <w:lang w:val="en-GB"/>
        </w:rPr>
        <w:t>&amp; 041</w:t>
      </w:r>
      <w:r w:rsidR="00A34552" w:rsidRPr="008D1466">
        <w:rPr>
          <w:b/>
          <w:bCs/>
          <w:lang w:val="en-GB"/>
        </w:rPr>
        <w:t xml:space="preserve"> </w:t>
      </w:r>
      <w:r w:rsidR="001B0C22" w:rsidRPr="008D1466">
        <w:rPr>
          <w:b/>
          <w:bCs/>
          <w:lang w:val="en-GB"/>
        </w:rPr>
        <w:t xml:space="preserve">/ </w:t>
      </w:r>
      <w:r w:rsidR="009D260D" w:rsidRPr="008D1466">
        <w:rPr>
          <w:b/>
          <w:bCs/>
          <w:lang w:val="en-GB"/>
        </w:rPr>
        <w:t>D</w:t>
      </w:r>
      <w:r w:rsidR="00AE4151" w:rsidRPr="008D1466">
        <w:rPr>
          <w:b/>
          <w:bCs/>
          <w:lang w:val="en-GB"/>
        </w:rPr>
        <w:t xml:space="preserve"> / </w:t>
      </w:r>
      <w:r w:rsidR="00B8145B" w:rsidRPr="008D1466">
        <w:rPr>
          <w:b/>
          <w:bCs/>
          <w:lang w:val="en-GB"/>
        </w:rPr>
        <w:t>ProtectBalance</w:t>
      </w:r>
      <w:r w:rsidR="004E63E5" w:rsidRPr="008D1466">
        <w:rPr>
          <w:b/>
          <w:bCs/>
          <w:lang w:val="en-GB"/>
        </w:rPr>
        <w:t>]</w:t>
      </w:r>
      <w:r w:rsidRPr="008D1466">
        <w:rPr>
          <w:lang w:val="en-GB"/>
        </w:rPr>
        <w:t xml:space="preserve"> added to the Instruction Status message should only be used when confirming instructions on US securities, to display the total “Protect Instruction Units”, whenever a CA instruction has been received to protect, cover protect or cover on behalf of another instruction as part of the instruction workflow.</w:t>
      </w:r>
    </w:p>
    <w:p w14:paraId="73B5169E" w14:textId="05319D98" w:rsidR="00AD0811" w:rsidRPr="008D1466" w:rsidRDefault="00AD0811" w:rsidP="00AD0811">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D0811" w:rsidRPr="008D1466" w14:paraId="32AF0B6C" w14:textId="77777777" w:rsidTr="00584A62">
        <w:tc>
          <w:tcPr>
            <w:tcW w:w="3085" w:type="dxa"/>
            <w:gridSpan w:val="2"/>
            <w:shd w:val="clear" w:color="auto" w:fill="FABF8F" w:themeFill="accent6" w:themeFillTint="99"/>
          </w:tcPr>
          <w:p w14:paraId="11FBA13D" w14:textId="77777777" w:rsidR="00AD0811" w:rsidRPr="008D1466" w:rsidRDefault="00AD0811" w:rsidP="00584A6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D654FB0" w14:textId="77777777" w:rsidR="00AD0811" w:rsidRPr="008D1466" w:rsidRDefault="00AD0811" w:rsidP="00584A6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D0811" w:rsidRPr="008D1466" w14:paraId="3D84766C" w14:textId="77777777" w:rsidTr="00584A62">
        <w:tc>
          <w:tcPr>
            <w:tcW w:w="3085" w:type="dxa"/>
            <w:gridSpan w:val="2"/>
            <w:shd w:val="clear" w:color="auto" w:fill="FFFFFF" w:themeFill="background1"/>
          </w:tcPr>
          <w:p w14:paraId="00560B13" w14:textId="0A3649A8" w:rsidR="00AD0811" w:rsidRPr="008D1466" w:rsidRDefault="00AD0811"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567 </w:t>
            </w:r>
            <w:r w:rsidR="00B712C2"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 xml:space="preserve"> </w:t>
            </w:r>
            <w:r w:rsidR="00B712C2" w:rsidRPr="008D1466">
              <w:rPr>
                <w:rFonts w:asciiTheme="minorHAnsi" w:hAnsiTheme="minorHAnsi" w:cstheme="minorHAnsi"/>
                <w:b/>
                <w:bCs/>
                <w:sz w:val="18"/>
                <w:szCs w:val="18"/>
                <w:lang w:val="en-GB"/>
              </w:rPr>
              <w:t>B</w:t>
            </w:r>
            <w:r w:rsidRPr="008D1466">
              <w:rPr>
                <w:rFonts w:asciiTheme="minorHAnsi" w:hAnsiTheme="minorHAnsi" w:cstheme="minorHAnsi"/>
                <w:sz w:val="18"/>
                <w:szCs w:val="18"/>
                <w:lang w:val="en-GB"/>
              </w:rPr>
              <w:t xml:space="preserve"> / </w:t>
            </w:r>
            <w:r w:rsidR="00B712C2" w:rsidRPr="008D1466">
              <w:rPr>
                <w:rFonts w:asciiTheme="minorHAnsi" w:hAnsiTheme="minorHAnsi" w:cstheme="minorHAnsi"/>
                <w:sz w:val="18"/>
                <w:szCs w:val="18"/>
                <w:lang w:val="en-GB"/>
              </w:rPr>
              <w:t>93a</w:t>
            </w:r>
            <w:r w:rsidRPr="008D1466">
              <w:rPr>
                <w:rFonts w:asciiTheme="minorHAnsi" w:hAnsiTheme="minorHAnsi" w:cstheme="minorHAnsi"/>
                <w:sz w:val="18"/>
                <w:szCs w:val="18"/>
                <w:lang w:val="en-GB"/>
              </w:rPr>
              <w:t xml:space="preserve"> / </w:t>
            </w:r>
            <w:r w:rsidR="00B712C2" w:rsidRPr="008D1466">
              <w:rPr>
                <w:rFonts w:asciiTheme="minorHAnsi" w:hAnsiTheme="minorHAnsi" w:cstheme="minorHAnsi"/>
                <w:sz w:val="18"/>
                <w:szCs w:val="18"/>
                <w:lang w:val="en-GB"/>
              </w:rPr>
              <w:t>PTBA</w:t>
            </w:r>
          </w:p>
        </w:tc>
        <w:tc>
          <w:tcPr>
            <w:tcW w:w="6946" w:type="dxa"/>
            <w:gridSpan w:val="3"/>
            <w:shd w:val="clear" w:color="auto" w:fill="FFFFFF" w:themeFill="background1"/>
          </w:tcPr>
          <w:p w14:paraId="7FF38D66" w14:textId="2067E9F0" w:rsidR="00AD0811" w:rsidRPr="008D1466" w:rsidRDefault="00AD0811"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w:t>
            </w:r>
            <w:r w:rsidR="004E0710" w:rsidRPr="008D1466">
              <w:rPr>
                <w:rFonts w:asciiTheme="minorHAnsi" w:hAnsiTheme="minorHAnsi" w:cstheme="minorHAnsi"/>
                <w:sz w:val="18"/>
                <w:szCs w:val="18"/>
                <w:lang w:val="en-GB"/>
              </w:rPr>
              <w:t xml:space="preserve">4 &amp; 041 - </w:t>
            </w:r>
            <w:r w:rsidRPr="008D1466">
              <w:rPr>
                <w:rFonts w:asciiTheme="minorHAnsi" w:hAnsiTheme="minorHAnsi" w:cstheme="minorHAnsi"/>
                <w:sz w:val="18"/>
                <w:szCs w:val="18"/>
                <w:lang w:val="en-GB"/>
              </w:rPr>
              <w:t xml:space="preserve"> </w:t>
            </w:r>
            <w:r w:rsidR="00CA64A8" w:rsidRPr="008D1466">
              <w:rPr>
                <w:rFonts w:asciiTheme="minorHAnsi" w:hAnsiTheme="minorHAnsi" w:cstheme="minorHAnsi"/>
                <w:b/>
                <w:bCs/>
                <w:sz w:val="18"/>
                <w:szCs w:val="18"/>
                <w:lang w:val="en-GB"/>
              </w:rPr>
              <w:t>D</w:t>
            </w:r>
            <w:r w:rsidR="0085211B" w:rsidRPr="008D1466">
              <w:rPr>
                <w:rFonts w:asciiTheme="minorHAnsi" w:hAnsiTheme="minorHAnsi" w:cstheme="minorHAnsi"/>
                <w:sz w:val="18"/>
                <w:szCs w:val="18"/>
                <w:lang w:val="en-GB"/>
              </w:rPr>
              <w:t xml:space="preserve"> / ProtectBalance</w:t>
            </w:r>
          </w:p>
        </w:tc>
      </w:tr>
      <w:tr w:rsidR="00AD0811" w:rsidRPr="008D1466" w14:paraId="3BB2171B" w14:textId="77777777" w:rsidTr="00584A62">
        <w:tc>
          <w:tcPr>
            <w:tcW w:w="2310" w:type="dxa"/>
            <w:shd w:val="clear" w:color="auto" w:fill="FABF8F" w:themeFill="accent6" w:themeFillTint="99"/>
          </w:tcPr>
          <w:p w14:paraId="1DBFD28C" w14:textId="77777777" w:rsidR="00AD0811" w:rsidRPr="008D1466" w:rsidRDefault="00AD0811" w:rsidP="00584A6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62FCF902" w14:textId="77777777" w:rsidR="00AD0811" w:rsidRPr="008D1466" w:rsidRDefault="00AD0811" w:rsidP="00584A6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1DE9ABC1" w14:textId="77777777" w:rsidR="00AD0811" w:rsidRPr="008D1466" w:rsidRDefault="00AD0811" w:rsidP="00584A6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286EBF6A" w14:textId="77777777" w:rsidR="00AD0811" w:rsidRPr="008D1466" w:rsidRDefault="00AD0811" w:rsidP="00584A6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D0811" w:rsidRPr="008D1466" w14:paraId="3BDB566F" w14:textId="77777777" w:rsidTr="00584A62">
        <w:tc>
          <w:tcPr>
            <w:tcW w:w="2310" w:type="dxa"/>
          </w:tcPr>
          <w:p w14:paraId="3A2D393B" w14:textId="2E08CD09" w:rsidR="00AD0811" w:rsidRPr="008D1466" w:rsidRDefault="0085211B" w:rsidP="00584A62">
            <w:pPr>
              <w:spacing w:before="40"/>
              <w:jc w:val="left"/>
              <w:rPr>
                <w:rFonts w:asciiTheme="minorHAnsi" w:hAnsiTheme="minorHAnsi" w:cstheme="minorHAnsi"/>
                <w:lang w:val="en-GB"/>
              </w:rPr>
            </w:pPr>
            <w:r w:rsidRPr="008D1466">
              <w:rPr>
                <w:rFonts w:asciiTheme="minorHAnsi" w:hAnsiTheme="minorHAnsi" w:cstheme="minorHAnsi"/>
                <w:lang w:val="en-GB"/>
              </w:rPr>
              <w:t>October 2022</w:t>
            </w:r>
          </w:p>
        </w:tc>
        <w:tc>
          <w:tcPr>
            <w:tcW w:w="2311" w:type="dxa"/>
            <w:gridSpan w:val="2"/>
          </w:tcPr>
          <w:p w14:paraId="73F95EC7" w14:textId="196F9952" w:rsidR="00AD0811" w:rsidRPr="008D1466" w:rsidRDefault="0085211B" w:rsidP="00584A62">
            <w:pPr>
              <w:spacing w:before="40"/>
              <w:jc w:val="left"/>
              <w:rPr>
                <w:rFonts w:asciiTheme="minorHAnsi" w:hAnsiTheme="minorHAnsi" w:cstheme="minorHAnsi"/>
                <w:lang w:val="en-GB"/>
              </w:rPr>
            </w:pPr>
            <w:r w:rsidRPr="008D1466">
              <w:rPr>
                <w:rFonts w:asciiTheme="minorHAnsi" w:hAnsiTheme="minorHAnsi" w:cstheme="minorHAnsi"/>
                <w:lang w:val="en-GB"/>
              </w:rPr>
              <w:t>November 2022</w:t>
            </w:r>
          </w:p>
        </w:tc>
        <w:tc>
          <w:tcPr>
            <w:tcW w:w="2310" w:type="dxa"/>
          </w:tcPr>
          <w:p w14:paraId="40B5EA09" w14:textId="77777777" w:rsidR="00AD0811" w:rsidRPr="008D1466" w:rsidRDefault="00AD0811" w:rsidP="00584A62">
            <w:pPr>
              <w:spacing w:before="40"/>
              <w:jc w:val="left"/>
              <w:rPr>
                <w:rFonts w:asciiTheme="minorHAnsi" w:hAnsiTheme="minorHAnsi" w:cstheme="minorHAnsi"/>
                <w:lang w:val="en-GB"/>
              </w:rPr>
            </w:pPr>
          </w:p>
        </w:tc>
        <w:tc>
          <w:tcPr>
            <w:tcW w:w="3100" w:type="dxa"/>
            <w:vAlign w:val="center"/>
          </w:tcPr>
          <w:p w14:paraId="1DE02AEC" w14:textId="7E4F01FF" w:rsidR="00AD0811" w:rsidRPr="008D1466" w:rsidRDefault="00416F0F" w:rsidP="00584A62">
            <w:pPr>
              <w:spacing w:before="40"/>
              <w:jc w:val="left"/>
              <w:rPr>
                <w:rFonts w:asciiTheme="minorHAnsi" w:hAnsiTheme="minorHAnsi" w:cstheme="minorHAnsi"/>
                <w:lang w:val="en-GB"/>
              </w:rPr>
            </w:pPr>
            <w:r w:rsidRPr="008D1466">
              <w:rPr>
                <w:rFonts w:asciiTheme="minorHAnsi" w:hAnsiTheme="minorHAnsi" w:cstheme="minorHAnsi"/>
                <w:lang w:val="en-GB"/>
              </w:rPr>
              <w:t>CA507</w:t>
            </w:r>
          </w:p>
        </w:tc>
      </w:tr>
    </w:tbl>
    <w:p w14:paraId="7BFBA989" w14:textId="77777777" w:rsidR="00B30990" w:rsidRPr="008D1466" w:rsidRDefault="00B30990" w:rsidP="000F31A4">
      <w:pPr>
        <w:pStyle w:val="StyleHeading2"/>
        <w:rPr>
          <w:ins w:id="2155" w:author="LITTRE Jacques" w:date="2023-07-11T10:29:00Z"/>
        </w:rPr>
      </w:pPr>
      <w:bookmarkStart w:id="2156" w:name="_Toc161225194"/>
      <w:ins w:id="2157" w:author="LITTRE Jacques" w:date="2023-07-11T10:29:00Z">
        <w:r w:rsidRPr="008D1466">
          <w:t>Statuses for Instructions Processed on a Partial Execution Basis</w:t>
        </w:r>
        <w:bookmarkEnd w:id="2156"/>
        <w:r w:rsidRPr="008D1466">
          <w:t xml:space="preserve">  </w:t>
        </w:r>
      </w:ins>
    </w:p>
    <w:p w14:paraId="0837F7C0" w14:textId="77777777" w:rsidR="0034616E" w:rsidRPr="008D1466" w:rsidRDefault="0034616E" w:rsidP="0034616E">
      <w:pPr>
        <w:rPr>
          <w:ins w:id="2158" w:author="LITTRE Jacques" w:date="2023-07-11T10:30:00Z"/>
          <w:lang w:val="en-GB"/>
        </w:rPr>
      </w:pPr>
      <w:ins w:id="2159" w:author="LITTRE Jacques" w:date="2023-07-11T10:30:00Z">
        <w:r w:rsidRPr="008D1466">
          <w:rPr>
            <w:lang w:val="en-GB"/>
          </w:rPr>
          <w:t>Account servicers for elective events where the issuer/offeror or its agent will only accept instructions on settled positions may choose to handle instructions from the clients on pending/traded positions in three different ways. These are outlined below:</w:t>
        </w:r>
      </w:ins>
    </w:p>
    <w:p w14:paraId="66282829" w14:textId="77777777" w:rsidR="0034616E" w:rsidRPr="008D1466" w:rsidRDefault="0034616E" w:rsidP="00EA31C1">
      <w:pPr>
        <w:pStyle w:val="ListParagraph"/>
        <w:numPr>
          <w:ilvl w:val="0"/>
          <w:numId w:val="118"/>
        </w:numPr>
        <w:spacing w:before="0" w:after="160" w:line="259" w:lineRule="auto"/>
        <w:rPr>
          <w:ins w:id="2160" w:author="LITTRE Jacques" w:date="2023-07-11T10:30:00Z"/>
          <w:b/>
          <w:u w:val="single"/>
          <w:lang w:val="en-GB"/>
        </w:rPr>
      </w:pPr>
      <w:ins w:id="2161" w:author="LITTRE Jacques" w:date="2023-07-11T10:30:00Z">
        <w:r w:rsidRPr="008D1466">
          <w:rPr>
            <w:lang w:val="en-GB"/>
          </w:rPr>
          <w:t>An account servicer may reject the instruction if the account does not have the full instructed quantity available.</w:t>
        </w:r>
      </w:ins>
    </w:p>
    <w:p w14:paraId="2D999B91" w14:textId="77777777" w:rsidR="0034616E" w:rsidRPr="008D1466" w:rsidRDefault="0034616E" w:rsidP="00EA31C1">
      <w:pPr>
        <w:pStyle w:val="ListParagraph"/>
        <w:numPr>
          <w:ilvl w:val="0"/>
          <w:numId w:val="118"/>
        </w:numPr>
        <w:spacing w:before="0" w:after="160" w:line="259" w:lineRule="auto"/>
        <w:rPr>
          <w:ins w:id="2162" w:author="LITTRE Jacques" w:date="2023-07-11T10:30:00Z"/>
          <w:b/>
          <w:u w:val="single"/>
          <w:lang w:val="en-GB"/>
        </w:rPr>
      </w:pPr>
      <w:ins w:id="2163" w:author="LITTRE Jacques" w:date="2023-07-11T10:30:00Z">
        <w:r w:rsidRPr="008D1466">
          <w:rPr>
            <w:lang w:val="en-GB"/>
          </w:rPr>
          <w:t>An account servicer may keep the instruction pending, until the account receives sufficient securities to cover the full instructed quantity, or the period of action ends, and the instruction is rejected.</w:t>
        </w:r>
      </w:ins>
    </w:p>
    <w:p w14:paraId="78F1C803" w14:textId="663377C2" w:rsidR="0034616E" w:rsidRPr="008D1466" w:rsidRDefault="0034616E" w:rsidP="00EA31C1">
      <w:pPr>
        <w:pStyle w:val="ListParagraph"/>
        <w:numPr>
          <w:ilvl w:val="0"/>
          <w:numId w:val="118"/>
        </w:numPr>
        <w:spacing w:before="0" w:after="160" w:line="259" w:lineRule="auto"/>
        <w:rPr>
          <w:ins w:id="2164" w:author="LITTRE Jacques" w:date="2023-07-11T10:30:00Z"/>
          <w:b/>
          <w:u w:val="single"/>
          <w:lang w:val="en-GB"/>
        </w:rPr>
      </w:pPr>
      <w:ins w:id="2165" w:author="LITTRE Jacques" w:date="2023-07-11T10:30:00Z">
        <w:r w:rsidRPr="008D1466">
          <w:rPr>
            <w:lang w:val="en-GB"/>
          </w:rPr>
          <w:t xml:space="preserve">An account servicer may bilaterally agree with an account </w:t>
        </w:r>
        <w:del w:id="2166" w:author="Strandberg, Christine" w:date="2024-01-21T15:57:00Z">
          <w:r w:rsidRPr="008D1466" w:rsidDel="00227A48">
            <w:rPr>
              <w:lang w:val="en-GB"/>
            </w:rPr>
            <w:delText>holder</w:delText>
          </w:r>
        </w:del>
      </w:ins>
      <w:ins w:id="2167" w:author="Strandberg, Christine" w:date="2024-01-21T15:57:00Z">
        <w:r w:rsidR="00227A48">
          <w:rPr>
            <w:lang w:val="en-GB"/>
          </w:rPr>
          <w:t>owner</w:t>
        </w:r>
      </w:ins>
      <w:ins w:id="2168" w:author="LITTRE Jacques" w:date="2023-07-11T10:30:00Z">
        <w:r w:rsidRPr="008D1466">
          <w:rPr>
            <w:lang w:val="en-GB"/>
          </w:rPr>
          <w:t xml:space="preserve"> to process CA instructions partially. This means that the account servicer will accept part of the instruction, for the quantity available on the account, and keep the remaining part of the instruction pending. The CA instruction will remain pending until additional securities are received, and the account servicer can partially accept the instruction for these additional securities. This is an ongoing process which continues until the full instructed quantity has been accepted or the remaining part of the CA instruction is rejected at the end of the period of action.</w:t>
        </w:r>
      </w:ins>
    </w:p>
    <w:p w14:paraId="6E932016" w14:textId="77777777" w:rsidR="0034616E" w:rsidRPr="008D1466" w:rsidRDefault="0034616E" w:rsidP="0034616E">
      <w:pPr>
        <w:rPr>
          <w:ins w:id="2169" w:author="LITTRE Jacques" w:date="2023-07-11T10:31:00Z"/>
          <w:bCs/>
          <w:lang w:val="en-GB"/>
        </w:rPr>
      </w:pPr>
      <w:ins w:id="2170" w:author="LITTRE Jacques" w:date="2023-07-11T10:30:00Z">
        <w:r w:rsidRPr="008D1466">
          <w:rPr>
            <w:bCs/>
            <w:lang w:val="en-GB"/>
          </w:rPr>
          <w:t>Practices 2 and 3 above rely on a bilateral agreement between the account servicer and account owner. Including them in global market practice does not mean that practice 1 above is not equally valid and/or recommended.</w:t>
        </w:r>
      </w:ins>
    </w:p>
    <w:p w14:paraId="1D42D5B8" w14:textId="2EB66F4D" w:rsidR="0034616E" w:rsidRPr="008D1466" w:rsidRDefault="0034616E" w:rsidP="0034616E">
      <w:pPr>
        <w:rPr>
          <w:ins w:id="2171" w:author="LITTRE Jacques" w:date="2023-07-11T10:30:00Z"/>
          <w:lang w:val="en-GB"/>
        </w:rPr>
      </w:pPr>
      <w:ins w:id="2172" w:author="LITTRE Jacques" w:date="2023-07-11T10:30:00Z">
        <w:r w:rsidRPr="008D1466">
          <w:rPr>
            <w:lang w:val="en-GB"/>
          </w:rPr>
          <w:t xml:space="preserve">In case the parties have agreed to process CA instructions on a partial execution basis as per practice 3, the status of </w:t>
        </w:r>
      </w:ins>
      <w:ins w:id="2173" w:author="LITTRE Jacques" w:date="2023-07-11T10:34:00Z">
        <w:r w:rsidR="000329C8" w:rsidRPr="008D1466">
          <w:rPr>
            <w:lang w:val="en-GB"/>
          </w:rPr>
          <w:t xml:space="preserve">the </w:t>
        </w:r>
      </w:ins>
      <w:ins w:id="2174" w:author="LITTRE Jacques" w:date="2023-07-11T10:30:00Z">
        <w:r w:rsidRPr="008D1466">
          <w:rPr>
            <w:lang w:val="en-GB"/>
          </w:rPr>
          <w:t xml:space="preserve">instructions should be confirmed via </w:t>
        </w:r>
      </w:ins>
      <w:ins w:id="2175" w:author="LITTRE Jacques" w:date="2023-07-11T10:36:00Z">
        <w:r w:rsidR="003F7B23" w:rsidRPr="008D1466">
          <w:rPr>
            <w:lang w:val="en-GB"/>
          </w:rPr>
          <w:t>an Instruct</w:t>
        </w:r>
      </w:ins>
      <w:ins w:id="2176" w:author="LITTRE Jacques" w:date="2023-07-11T10:37:00Z">
        <w:r w:rsidR="003F7B23" w:rsidRPr="008D1466">
          <w:rPr>
            <w:lang w:val="en-GB"/>
          </w:rPr>
          <w:t xml:space="preserve">ion </w:t>
        </w:r>
      </w:ins>
      <w:ins w:id="2177" w:author="LITTRE Jacques" w:date="2023-07-11T10:49:00Z">
        <w:r w:rsidR="00CC1CBB" w:rsidRPr="008D1466">
          <w:rPr>
            <w:lang w:val="en-GB"/>
          </w:rPr>
          <w:t>S</w:t>
        </w:r>
      </w:ins>
      <w:ins w:id="2178" w:author="LITTRE Jacques" w:date="2023-07-11T10:36:00Z">
        <w:r w:rsidR="003F7B23" w:rsidRPr="008D1466">
          <w:rPr>
            <w:lang w:val="en-GB"/>
          </w:rPr>
          <w:t xml:space="preserve">tatus </w:t>
        </w:r>
      </w:ins>
      <w:ins w:id="2179" w:author="LITTRE Jacques" w:date="2023-07-11T10:49:00Z">
        <w:r w:rsidR="00CC1CBB" w:rsidRPr="008D1466">
          <w:rPr>
            <w:lang w:val="en-GB"/>
          </w:rPr>
          <w:t>A</w:t>
        </w:r>
      </w:ins>
      <w:ins w:id="2180" w:author="LITTRE Jacques" w:date="2023-07-11T10:36:00Z">
        <w:r w:rsidR="003F7B23" w:rsidRPr="008D1466">
          <w:rPr>
            <w:lang w:val="en-GB"/>
          </w:rPr>
          <w:t xml:space="preserve">dvice </w:t>
        </w:r>
      </w:ins>
      <w:ins w:id="2181" w:author="LITTRE Jacques" w:date="2023-07-11T10:39:00Z">
        <w:r w:rsidR="00AB7543" w:rsidRPr="008D1466">
          <w:rPr>
            <w:lang w:val="en-GB"/>
          </w:rPr>
          <w:t xml:space="preserve">message </w:t>
        </w:r>
      </w:ins>
      <w:ins w:id="2182" w:author="LITTRE Jacques" w:date="2023-07-11T10:37:00Z">
        <w:r w:rsidR="00CD094E" w:rsidRPr="008D1466">
          <w:rPr>
            <w:b/>
            <w:bCs/>
            <w:lang w:val="en-GB"/>
          </w:rPr>
          <w:t xml:space="preserve">[MT 567 </w:t>
        </w:r>
      </w:ins>
      <w:ins w:id="2183" w:author="LITTRE Jacques" w:date="2023-07-11T10:38:00Z">
        <w:r w:rsidR="009200E2" w:rsidRPr="008D1466">
          <w:rPr>
            <w:b/>
            <w:bCs/>
            <w:lang w:val="en-GB"/>
          </w:rPr>
          <w:t>-  seq. A – 23G</w:t>
        </w:r>
      </w:ins>
      <w:ins w:id="2184" w:author="LITTRE Jacques" w:date="2023-07-11T10:43:00Z">
        <w:r w:rsidR="005B4E63" w:rsidRPr="008D1466">
          <w:rPr>
            <w:b/>
            <w:bCs/>
            <w:lang w:val="en-GB"/>
          </w:rPr>
          <w:t>:</w:t>
        </w:r>
      </w:ins>
      <w:ins w:id="2185" w:author="LITTRE Jacques" w:date="2023-07-11T10:38:00Z">
        <w:r w:rsidR="009200E2" w:rsidRPr="008D1466">
          <w:rPr>
            <w:b/>
            <w:bCs/>
            <w:lang w:val="en-GB"/>
          </w:rPr>
          <w:t xml:space="preserve">INST </w:t>
        </w:r>
      </w:ins>
      <w:ins w:id="2186" w:author="LITTRE Jacques" w:date="2023-07-11T10:37:00Z">
        <w:r w:rsidR="00CD094E" w:rsidRPr="008D1466">
          <w:rPr>
            <w:b/>
            <w:bCs/>
            <w:lang w:val="en-GB"/>
          </w:rPr>
          <w:t>&lt;&gt; seev.034]</w:t>
        </w:r>
        <w:r w:rsidR="00CD094E" w:rsidRPr="008D1466">
          <w:rPr>
            <w:lang w:val="en-GB"/>
          </w:rPr>
          <w:t xml:space="preserve"> </w:t>
        </w:r>
      </w:ins>
      <w:ins w:id="2187" w:author="LITTRE Jacques" w:date="2023-07-11T10:30:00Z">
        <w:r w:rsidRPr="008D1466">
          <w:rPr>
            <w:lang w:val="en-GB"/>
          </w:rPr>
          <w:t>as follow</w:t>
        </w:r>
      </w:ins>
      <w:ins w:id="2188" w:author="LITTRE Jacques" w:date="2023-07-11T10:39:00Z">
        <w:r w:rsidR="00AB7543" w:rsidRPr="008D1466">
          <w:rPr>
            <w:lang w:val="en-GB"/>
          </w:rPr>
          <w:t>s</w:t>
        </w:r>
      </w:ins>
      <w:ins w:id="2189" w:author="LITTRE Jacques" w:date="2023-07-11T10:30:00Z">
        <w:r w:rsidRPr="008D1466">
          <w:rPr>
            <w:lang w:val="en-GB"/>
          </w:rPr>
          <w:t>:</w:t>
        </w:r>
      </w:ins>
    </w:p>
    <w:p w14:paraId="280DB2B6" w14:textId="10BACD22" w:rsidR="0034616E" w:rsidRPr="008D1466" w:rsidRDefault="0034616E" w:rsidP="00EA31C1">
      <w:pPr>
        <w:pStyle w:val="ListParagraph"/>
        <w:numPr>
          <w:ilvl w:val="0"/>
          <w:numId w:val="112"/>
        </w:numPr>
        <w:spacing w:before="160" w:after="160" w:line="259" w:lineRule="auto"/>
        <w:contextualSpacing w:val="0"/>
        <w:rPr>
          <w:ins w:id="2190" w:author="LITTRE Jacques" w:date="2023-07-11T10:30:00Z"/>
          <w:lang w:val="en-GB"/>
        </w:rPr>
      </w:pPr>
      <w:ins w:id="2191" w:author="LITTRE Jacques" w:date="2023-07-11T10:30:00Z">
        <w:r w:rsidRPr="008D1466">
          <w:rPr>
            <w:lang w:val="en-GB"/>
          </w:rPr>
          <w:t>as long as the instruction is in good order, the part of the instruction that the account servicer can execute/block should be advised as “</w:t>
        </w:r>
      </w:ins>
      <w:ins w:id="2192" w:author="LITTRE Jacques" w:date="2023-07-11T10:43:00Z">
        <w:r w:rsidR="00C32946" w:rsidRPr="008D1466">
          <w:rPr>
            <w:b/>
            <w:bCs/>
            <w:i/>
            <w:iCs/>
            <w:lang w:val="en-GB"/>
          </w:rPr>
          <w:t>A</w:t>
        </w:r>
      </w:ins>
      <w:ins w:id="2193" w:author="LITTRE Jacques" w:date="2023-07-11T10:30:00Z">
        <w:r w:rsidRPr="008D1466">
          <w:rPr>
            <w:b/>
            <w:bCs/>
            <w:i/>
            <w:iCs/>
            <w:lang w:val="en-GB"/>
          </w:rPr>
          <w:t xml:space="preserve">ccepted </w:t>
        </w:r>
      </w:ins>
      <w:ins w:id="2194" w:author="LITTRE Jacques" w:date="2023-07-11T10:43:00Z">
        <w:r w:rsidR="00C32946" w:rsidRPr="008D1466">
          <w:rPr>
            <w:b/>
            <w:bCs/>
            <w:i/>
            <w:iCs/>
            <w:lang w:val="en-GB"/>
          </w:rPr>
          <w:t>F</w:t>
        </w:r>
      </w:ins>
      <w:ins w:id="2195" w:author="LITTRE Jacques" w:date="2023-07-11T10:30:00Z">
        <w:r w:rsidRPr="008D1466">
          <w:rPr>
            <w:b/>
            <w:bCs/>
            <w:i/>
            <w:iCs/>
            <w:lang w:val="en-GB"/>
          </w:rPr>
          <w:t xml:space="preserve">or </w:t>
        </w:r>
      </w:ins>
      <w:ins w:id="2196" w:author="LITTRE Jacques" w:date="2023-07-11T10:43:00Z">
        <w:r w:rsidR="00C32946" w:rsidRPr="008D1466">
          <w:rPr>
            <w:b/>
            <w:bCs/>
            <w:i/>
            <w:iCs/>
            <w:lang w:val="en-GB"/>
          </w:rPr>
          <w:t>F</w:t>
        </w:r>
      </w:ins>
      <w:ins w:id="2197" w:author="LITTRE Jacques" w:date="2023-07-11T10:30:00Z">
        <w:r w:rsidRPr="008D1466">
          <w:rPr>
            <w:b/>
            <w:bCs/>
            <w:i/>
            <w:iCs/>
            <w:lang w:val="en-GB"/>
          </w:rPr>
          <w:t xml:space="preserve">urther </w:t>
        </w:r>
      </w:ins>
      <w:ins w:id="2198" w:author="LITTRE Jacques" w:date="2023-07-11T10:43:00Z">
        <w:r w:rsidR="00C32946" w:rsidRPr="008D1466">
          <w:rPr>
            <w:b/>
            <w:bCs/>
            <w:i/>
            <w:iCs/>
            <w:lang w:val="en-GB"/>
          </w:rPr>
          <w:t>P</w:t>
        </w:r>
      </w:ins>
      <w:ins w:id="2199" w:author="LITTRE Jacques" w:date="2023-07-11T10:30:00Z">
        <w:r w:rsidRPr="008D1466">
          <w:rPr>
            <w:b/>
            <w:bCs/>
            <w:i/>
            <w:iCs/>
            <w:lang w:val="en-GB"/>
          </w:rPr>
          <w:t>rocessing</w:t>
        </w:r>
        <w:r w:rsidRPr="008D1466">
          <w:rPr>
            <w:lang w:val="en-GB"/>
          </w:rPr>
          <w:t xml:space="preserve">” </w:t>
        </w:r>
      </w:ins>
      <w:ins w:id="2200" w:author="LITTRE Jacques" w:date="2023-07-11T10:41:00Z">
        <w:r w:rsidR="00A21563" w:rsidRPr="008D1466">
          <w:rPr>
            <w:b/>
            <w:bCs/>
            <w:lang w:val="en-GB"/>
          </w:rPr>
          <w:t>[</w:t>
        </w:r>
        <w:r w:rsidR="005075FA" w:rsidRPr="008D1466">
          <w:rPr>
            <w:b/>
            <w:bCs/>
            <w:lang w:val="en-GB"/>
          </w:rPr>
          <w:t xml:space="preserve">MT 567 </w:t>
        </w:r>
      </w:ins>
      <w:ins w:id="2201" w:author="LITTRE Jacques" w:date="2023-07-11T10:42:00Z">
        <w:r w:rsidR="00565D0D" w:rsidRPr="008D1466">
          <w:rPr>
            <w:b/>
            <w:bCs/>
            <w:lang w:val="en-GB"/>
          </w:rPr>
          <w:t>– Seq. A – 23G</w:t>
        </w:r>
      </w:ins>
      <w:ins w:id="2202" w:author="LITTRE Jacques" w:date="2023-07-11T10:43:00Z">
        <w:r w:rsidR="005B4E63" w:rsidRPr="008D1466">
          <w:rPr>
            <w:b/>
            <w:bCs/>
            <w:lang w:val="en-GB"/>
          </w:rPr>
          <w:t>:</w:t>
        </w:r>
      </w:ins>
      <w:ins w:id="2203" w:author="LITTRE Jacques" w:date="2023-07-11T10:42:00Z">
        <w:r w:rsidR="00565D0D" w:rsidRPr="008D1466">
          <w:rPr>
            <w:b/>
            <w:bCs/>
            <w:lang w:val="en-GB"/>
          </w:rPr>
          <w:t xml:space="preserve">INST - </w:t>
        </w:r>
      </w:ins>
      <w:ins w:id="2204" w:author="LITTRE Jacques" w:date="2023-07-11T10:30:00Z">
        <w:r w:rsidRPr="008D1466">
          <w:rPr>
            <w:b/>
            <w:bCs/>
            <w:lang w:val="en-GB"/>
          </w:rPr>
          <w:t>:25D::IPRC//PACK</w:t>
        </w:r>
      </w:ins>
      <w:ins w:id="2205" w:author="LITTRE Jacques" w:date="2023-07-11T10:43:00Z">
        <w:r w:rsidR="00C32946" w:rsidRPr="008D1466">
          <w:rPr>
            <w:b/>
            <w:bCs/>
            <w:lang w:val="en-GB"/>
          </w:rPr>
          <w:t>]</w:t>
        </w:r>
      </w:ins>
      <w:ins w:id="2206" w:author="LITTRE Jacques" w:date="2023-07-11T10:30:00Z">
        <w:r w:rsidRPr="008D1466">
          <w:rPr>
            <w:b/>
            <w:bCs/>
            <w:lang w:val="en-GB"/>
          </w:rPr>
          <w:t>;</w:t>
        </w:r>
      </w:ins>
    </w:p>
    <w:p w14:paraId="308DB2CE" w14:textId="691798B5" w:rsidR="0034616E" w:rsidRPr="008D1466" w:rsidRDefault="0034616E" w:rsidP="00EA31C1">
      <w:pPr>
        <w:pStyle w:val="ListParagraph"/>
        <w:numPr>
          <w:ilvl w:val="0"/>
          <w:numId w:val="112"/>
        </w:numPr>
        <w:spacing w:before="160" w:after="160" w:line="259" w:lineRule="auto"/>
        <w:contextualSpacing w:val="0"/>
        <w:rPr>
          <w:ins w:id="2207" w:author="LITTRE Jacques" w:date="2023-07-11T10:30:00Z"/>
          <w:lang w:val="en-GB"/>
        </w:rPr>
      </w:pPr>
      <w:ins w:id="2208" w:author="LITTRE Jacques" w:date="2023-07-11T10:30:00Z">
        <w:r w:rsidRPr="008D1466">
          <w:rPr>
            <w:lang w:val="en-GB"/>
          </w:rPr>
          <w:t>part of the instruction that the account servicer cannot execute/block should be advised as pending with the relevant reason</w:t>
        </w:r>
      </w:ins>
      <w:ins w:id="2209" w:author="LITTRE Jacques" w:date="2023-07-11T10:47:00Z">
        <w:r w:rsidR="00267D80" w:rsidRPr="008D1466">
          <w:rPr>
            <w:lang w:val="en-GB"/>
          </w:rPr>
          <w:t xml:space="preserve"> like </w:t>
        </w:r>
        <w:r w:rsidR="00A335EC" w:rsidRPr="008D1466">
          <w:rPr>
            <w:lang w:val="en-GB"/>
          </w:rPr>
          <w:t>“</w:t>
        </w:r>
        <w:r w:rsidR="00A335EC" w:rsidRPr="008D1466">
          <w:rPr>
            <w:b/>
            <w:bCs/>
            <w:i/>
            <w:iCs/>
            <w:lang w:val="en-GB"/>
          </w:rPr>
          <w:t>Pending Receipt</w:t>
        </w:r>
        <w:r w:rsidR="00A335EC" w:rsidRPr="008D1466">
          <w:rPr>
            <w:lang w:val="en-GB"/>
          </w:rPr>
          <w:t xml:space="preserve">” </w:t>
        </w:r>
        <w:r w:rsidR="009B09D2" w:rsidRPr="008D1466">
          <w:rPr>
            <w:lang w:val="en-GB"/>
          </w:rPr>
          <w:t xml:space="preserve">or </w:t>
        </w:r>
      </w:ins>
      <w:ins w:id="2210" w:author="LITTRE Jacques" w:date="2023-07-11T10:48:00Z">
        <w:r w:rsidR="009B09D2" w:rsidRPr="008D1466">
          <w:rPr>
            <w:lang w:val="en-GB"/>
          </w:rPr>
          <w:t>“</w:t>
        </w:r>
        <w:r w:rsidR="009B09D2" w:rsidRPr="008D1466">
          <w:rPr>
            <w:b/>
            <w:bCs/>
            <w:i/>
            <w:iCs/>
            <w:lang w:val="en-GB"/>
          </w:rPr>
          <w:t>Lack of Securities</w:t>
        </w:r>
        <w:r w:rsidR="009B09D2" w:rsidRPr="008D1466">
          <w:rPr>
            <w:lang w:val="en-GB"/>
          </w:rPr>
          <w:t>”</w:t>
        </w:r>
      </w:ins>
      <w:ins w:id="2211" w:author="LITTRE Jacques" w:date="2023-07-11T10:30:00Z">
        <w:r w:rsidRPr="008D1466">
          <w:rPr>
            <w:lang w:val="en-GB"/>
          </w:rPr>
          <w:t xml:space="preserve"> </w:t>
        </w:r>
      </w:ins>
      <w:ins w:id="2212" w:author="LITTRE Jacques" w:date="2023-07-11T10:45:00Z">
        <w:r w:rsidR="00065E85" w:rsidRPr="008D1466">
          <w:rPr>
            <w:b/>
            <w:bCs/>
            <w:lang w:val="en-GB"/>
          </w:rPr>
          <w:t>[MT 567 – Seq. A – 23G:INST</w:t>
        </w:r>
        <w:r w:rsidR="0000480F" w:rsidRPr="008D1466">
          <w:rPr>
            <w:b/>
            <w:bCs/>
            <w:lang w:val="en-GB"/>
          </w:rPr>
          <w:t xml:space="preserve"> - </w:t>
        </w:r>
      </w:ins>
      <w:ins w:id="2213" w:author="LITTRE Jacques" w:date="2023-07-11T10:30:00Z">
        <w:r w:rsidRPr="008D1466">
          <w:rPr>
            <w:b/>
            <w:bCs/>
            <w:lang w:val="en-GB"/>
          </w:rPr>
          <w:t>:25D::IPRC//PEND and :24B::PEND//PENR or :24B::PEND//LACK</w:t>
        </w:r>
      </w:ins>
      <w:ins w:id="2214" w:author="LITTRE Jacques" w:date="2023-07-11T10:45:00Z">
        <w:r w:rsidR="0000480F" w:rsidRPr="008D1466">
          <w:rPr>
            <w:b/>
            <w:bCs/>
            <w:lang w:val="en-GB"/>
          </w:rPr>
          <w:t>]</w:t>
        </w:r>
      </w:ins>
      <w:ins w:id="2215" w:author="LITTRE Jacques" w:date="2023-07-11T10:30:00Z">
        <w:r w:rsidRPr="008D1466">
          <w:rPr>
            <w:b/>
            <w:bCs/>
            <w:lang w:val="en-GB"/>
          </w:rPr>
          <w:t>;</w:t>
        </w:r>
      </w:ins>
    </w:p>
    <w:p w14:paraId="471155A3" w14:textId="7D673C5A" w:rsidR="0034616E" w:rsidRPr="008D1466" w:rsidRDefault="0034616E" w:rsidP="00EA31C1">
      <w:pPr>
        <w:pStyle w:val="ListParagraph"/>
        <w:numPr>
          <w:ilvl w:val="0"/>
          <w:numId w:val="112"/>
        </w:numPr>
        <w:spacing w:before="160" w:after="160" w:line="259" w:lineRule="auto"/>
        <w:contextualSpacing w:val="0"/>
        <w:rPr>
          <w:ins w:id="2216" w:author="LITTRE Jacques" w:date="2023-07-11T10:30:00Z"/>
          <w:lang w:val="en-GB"/>
        </w:rPr>
      </w:pPr>
      <w:ins w:id="2217" w:author="LITTRE Jacques" w:date="2023-07-11T10:30:00Z">
        <w:r w:rsidRPr="008D1466">
          <w:rPr>
            <w:lang w:val="en-GB"/>
          </w:rPr>
          <w:t>as soon as a pending receipt settlement instruction is settled, either fully or partially (e.g. in case of partial settlement), thus increasing the settled position, that part of the original corporate action instruction should be confirmed by issuing a</w:t>
        </w:r>
      </w:ins>
      <w:ins w:id="2218" w:author="LITTRE Jacques" w:date="2023-07-11T10:49:00Z">
        <w:r w:rsidR="00B72E5E" w:rsidRPr="008D1466">
          <w:rPr>
            <w:lang w:val="en-GB"/>
          </w:rPr>
          <w:t>n</w:t>
        </w:r>
      </w:ins>
      <w:ins w:id="2219" w:author="LITTRE Jacques" w:date="2023-07-11T10:30:00Z">
        <w:r w:rsidRPr="008D1466">
          <w:rPr>
            <w:lang w:val="en-GB"/>
          </w:rPr>
          <w:t xml:space="preserve"> </w:t>
        </w:r>
      </w:ins>
      <w:ins w:id="2220" w:author="LITTRE Jacques" w:date="2023-07-11T10:49:00Z">
        <w:r w:rsidR="00B72E5E" w:rsidRPr="008D1466">
          <w:rPr>
            <w:lang w:val="en-GB"/>
          </w:rPr>
          <w:t xml:space="preserve">Instruction Status Advice message </w:t>
        </w:r>
      </w:ins>
      <w:ins w:id="2221" w:author="LITTRE Jacques" w:date="2023-07-11T10:30:00Z">
        <w:r w:rsidRPr="008D1466">
          <w:rPr>
            <w:lang w:val="en-GB"/>
          </w:rPr>
          <w:t>with status “</w:t>
        </w:r>
      </w:ins>
      <w:ins w:id="2222" w:author="LITTRE Jacques" w:date="2023-07-11T10:49:00Z">
        <w:r w:rsidR="00B72E5E" w:rsidRPr="008D1466">
          <w:rPr>
            <w:b/>
            <w:bCs/>
            <w:i/>
            <w:iCs/>
            <w:lang w:val="en-GB"/>
          </w:rPr>
          <w:t>A</w:t>
        </w:r>
      </w:ins>
      <w:ins w:id="2223" w:author="LITTRE Jacques" w:date="2023-07-11T10:30:00Z">
        <w:r w:rsidRPr="008D1466">
          <w:rPr>
            <w:b/>
            <w:bCs/>
            <w:i/>
            <w:iCs/>
            <w:lang w:val="en-GB"/>
          </w:rPr>
          <w:t xml:space="preserve">ccepted </w:t>
        </w:r>
      </w:ins>
      <w:ins w:id="2224" w:author="LITTRE Jacques" w:date="2023-07-11T10:49:00Z">
        <w:r w:rsidR="00B72E5E" w:rsidRPr="008D1466">
          <w:rPr>
            <w:b/>
            <w:bCs/>
            <w:i/>
            <w:iCs/>
            <w:lang w:val="en-GB"/>
          </w:rPr>
          <w:t>F</w:t>
        </w:r>
      </w:ins>
      <w:ins w:id="2225" w:author="LITTRE Jacques" w:date="2023-07-11T10:30:00Z">
        <w:r w:rsidRPr="008D1466">
          <w:rPr>
            <w:b/>
            <w:bCs/>
            <w:i/>
            <w:iCs/>
            <w:lang w:val="en-GB"/>
          </w:rPr>
          <w:t xml:space="preserve">or </w:t>
        </w:r>
      </w:ins>
      <w:ins w:id="2226" w:author="LITTRE Jacques" w:date="2023-07-11T10:49:00Z">
        <w:r w:rsidR="00B72E5E" w:rsidRPr="008D1466">
          <w:rPr>
            <w:b/>
            <w:bCs/>
            <w:i/>
            <w:iCs/>
            <w:lang w:val="en-GB"/>
          </w:rPr>
          <w:t>F</w:t>
        </w:r>
      </w:ins>
      <w:ins w:id="2227" w:author="LITTRE Jacques" w:date="2023-07-11T10:30:00Z">
        <w:r w:rsidRPr="008D1466">
          <w:rPr>
            <w:b/>
            <w:bCs/>
            <w:i/>
            <w:iCs/>
            <w:lang w:val="en-GB"/>
          </w:rPr>
          <w:t xml:space="preserve">urther </w:t>
        </w:r>
      </w:ins>
      <w:ins w:id="2228" w:author="LITTRE Jacques" w:date="2023-07-11T10:49:00Z">
        <w:r w:rsidR="00B72E5E" w:rsidRPr="008D1466">
          <w:rPr>
            <w:b/>
            <w:bCs/>
            <w:i/>
            <w:iCs/>
            <w:lang w:val="en-GB"/>
          </w:rPr>
          <w:t>P</w:t>
        </w:r>
      </w:ins>
      <w:ins w:id="2229" w:author="LITTRE Jacques" w:date="2023-07-11T10:30:00Z">
        <w:r w:rsidRPr="008D1466">
          <w:rPr>
            <w:b/>
            <w:bCs/>
            <w:i/>
            <w:iCs/>
            <w:lang w:val="en-GB"/>
          </w:rPr>
          <w:t>rocessing</w:t>
        </w:r>
        <w:r w:rsidRPr="008D1466">
          <w:rPr>
            <w:lang w:val="en-GB"/>
          </w:rPr>
          <w:t xml:space="preserve">” </w:t>
        </w:r>
      </w:ins>
      <w:ins w:id="2230" w:author="LITTRE Jacques" w:date="2023-07-11T10:50:00Z">
        <w:r w:rsidR="00B72E5E" w:rsidRPr="008D1466">
          <w:rPr>
            <w:b/>
            <w:bCs/>
            <w:lang w:val="en-GB"/>
          </w:rPr>
          <w:t>[MT 567 – Seq. A – 23G:INST - :25D::IPRC//PACK]</w:t>
        </w:r>
        <w:r w:rsidR="00DE7B5D" w:rsidRPr="008D1466">
          <w:rPr>
            <w:b/>
            <w:bCs/>
            <w:lang w:val="en-GB"/>
          </w:rPr>
          <w:t>;</w:t>
        </w:r>
      </w:ins>
    </w:p>
    <w:p w14:paraId="7F0F2F05" w14:textId="06FC1566" w:rsidR="0034616E" w:rsidRPr="008D1466" w:rsidRDefault="0034616E" w:rsidP="00EA31C1">
      <w:pPr>
        <w:pStyle w:val="ListParagraph"/>
        <w:numPr>
          <w:ilvl w:val="0"/>
          <w:numId w:val="112"/>
        </w:numPr>
        <w:spacing w:before="160" w:after="160" w:line="259" w:lineRule="auto"/>
        <w:contextualSpacing w:val="0"/>
        <w:rPr>
          <w:ins w:id="2231" w:author="LITTRE Jacques" w:date="2023-07-11T10:30:00Z"/>
          <w:lang w:val="en-GB"/>
        </w:rPr>
      </w:pPr>
      <w:ins w:id="2232" w:author="LITTRE Jacques" w:date="2023-07-11T10:30:00Z">
        <w:r w:rsidRPr="008D1466">
          <w:rPr>
            <w:lang w:val="en-GB"/>
          </w:rPr>
          <w:t xml:space="preserve">at the end of the election period, if any part of the instruction is still pending, that part of the original corporate action instruction should be rejected </w:t>
        </w:r>
      </w:ins>
      <w:ins w:id="2233" w:author="LITTRE Jacques" w:date="2023-07-11T10:53:00Z">
        <w:r w:rsidR="00CD44B7" w:rsidRPr="008D1466">
          <w:rPr>
            <w:lang w:val="en-GB"/>
          </w:rPr>
          <w:t>with reason code “</w:t>
        </w:r>
        <w:r w:rsidR="00CD44B7" w:rsidRPr="008D1466">
          <w:rPr>
            <w:b/>
            <w:bCs/>
            <w:i/>
            <w:iCs/>
            <w:lang w:val="en-GB"/>
          </w:rPr>
          <w:t xml:space="preserve">Lack </w:t>
        </w:r>
      </w:ins>
      <w:ins w:id="2234" w:author="LITTRE Jacques" w:date="2023-07-11T10:54:00Z">
        <w:r w:rsidR="00113175" w:rsidRPr="008D1466">
          <w:rPr>
            <w:b/>
            <w:bCs/>
            <w:i/>
            <w:iCs/>
            <w:lang w:val="en-GB"/>
          </w:rPr>
          <w:t>o</w:t>
        </w:r>
      </w:ins>
      <w:ins w:id="2235" w:author="LITTRE Jacques" w:date="2023-07-11T10:53:00Z">
        <w:r w:rsidR="00CD44B7" w:rsidRPr="008D1466">
          <w:rPr>
            <w:b/>
            <w:bCs/>
            <w:i/>
            <w:iCs/>
            <w:lang w:val="en-GB"/>
          </w:rPr>
          <w:t>f Securities</w:t>
        </w:r>
        <w:r w:rsidR="00CD44B7" w:rsidRPr="008D1466">
          <w:rPr>
            <w:lang w:val="en-GB"/>
          </w:rPr>
          <w:t>”</w:t>
        </w:r>
      </w:ins>
      <w:ins w:id="2236" w:author="LITTRE Jacques" w:date="2023-07-11T10:54:00Z">
        <w:r w:rsidR="00113175" w:rsidRPr="008D1466">
          <w:rPr>
            <w:lang w:val="en-GB"/>
          </w:rPr>
          <w:t xml:space="preserve"> </w:t>
        </w:r>
      </w:ins>
      <w:ins w:id="2237" w:author="LITTRE Jacques" w:date="2023-07-11T10:52:00Z">
        <w:r w:rsidR="00037F78" w:rsidRPr="008D1466">
          <w:rPr>
            <w:b/>
            <w:bCs/>
            <w:lang w:val="en-GB"/>
          </w:rPr>
          <w:t>[MT 567 – Seq. A – 23G:INST -</w:t>
        </w:r>
        <w:r w:rsidR="005D47A5" w:rsidRPr="008D1466">
          <w:rPr>
            <w:b/>
            <w:bCs/>
            <w:lang w:val="en-GB"/>
          </w:rPr>
          <w:t xml:space="preserve"> </w:t>
        </w:r>
      </w:ins>
      <w:ins w:id="2238" w:author="LITTRE Jacques" w:date="2023-07-11T10:30:00Z">
        <w:r w:rsidRPr="008D1466">
          <w:rPr>
            <w:b/>
            <w:bCs/>
            <w:lang w:val="en-GB"/>
          </w:rPr>
          <w:t>:25D::IPRC//REJT and :24B::REJT//LACK</w:t>
        </w:r>
      </w:ins>
      <w:ins w:id="2239" w:author="LITTRE Jacques" w:date="2023-07-11T10:53:00Z">
        <w:r w:rsidR="005D47A5" w:rsidRPr="008D1466">
          <w:rPr>
            <w:b/>
            <w:bCs/>
            <w:lang w:val="en-GB"/>
          </w:rPr>
          <w:t>]</w:t>
        </w:r>
      </w:ins>
      <w:ins w:id="2240" w:author="LITTRE Jacques" w:date="2023-07-11T10:30:00Z">
        <w:r w:rsidRPr="008D1466">
          <w:rPr>
            <w:b/>
            <w:bCs/>
            <w:lang w:val="en-GB"/>
          </w:rPr>
          <w:t>.</w:t>
        </w:r>
      </w:ins>
    </w:p>
    <w:p w14:paraId="0153CDC7" w14:textId="77777777" w:rsidR="0034616E" w:rsidRPr="008D1466" w:rsidRDefault="0034616E" w:rsidP="0034616E">
      <w:pPr>
        <w:rPr>
          <w:ins w:id="2241" w:author="LITTRE Jacques" w:date="2023-07-11T10:30:00Z"/>
          <w:lang w:val="en-GB"/>
        </w:rPr>
      </w:pPr>
      <w:ins w:id="2242" w:author="LITTRE Jacques" w:date="2023-07-11T10:30:00Z">
        <w:r w:rsidRPr="008D1466">
          <w:rPr>
            <w:lang w:val="en-GB"/>
          </w:rPr>
          <w:t>As a way of an example:</w:t>
        </w:r>
      </w:ins>
    </w:p>
    <w:p w14:paraId="0709F69B" w14:textId="77777777" w:rsidR="0034616E" w:rsidRPr="008D1466" w:rsidRDefault="0034616E" w:rsidP="0034616E">
      <w:pPr>
        <w:pStyle w:val="ListParagraph"/>
        <w:numPr>
          <w:ilvl w:val="0"/>
          <w:numId w:val="114"/>
        </w:numPr>
        <w:spacing w:before="0" w:after="160" w:line="259" w:lineRule="auto"/>
        <w:rPr>
          <w:ins w:id="2243" w:author="LITTRE Jacques" w:date="2023-07-11T10:30:00Z"/>
          <w:lang w:val="en-GB"/>
        </w:rPr>
      </w:pPr>
      <w:ins w:id="2244" w:author="LITTRE Jacques" w:date="2023-07-11T10:30:00Z">
        <w:r w:rsidRPr="008D1466">
          <w:rPr>
            <w:lang w:val="en-GB"/>
          </w:rPr>
          <w:t>The account owner:</w:t>
        </w:r>
      </w:ins>
    </w:p>
    <w:p w14:paraId="24464B57" w14:textId="77777777" w:rsidR="0034616E" w:rsidRPr="008D1466" w:rsidRDefault="0034616E" w:rsidP="0034616E">
      <w:pPr>
        <w:pStyle w:val="ListParagraph"/>
        <w:numPr>
          <w:ilvl w:val="0"/>
          <w:numId w:val="113"/>
        </w:numPr>
        <w:spacing w:before="0" w:after="160" w:line="259" w:lineRule="auto"/>
        <w:rPr>
          <w:ins w:id="2245" w:author="LITTRE Jacques" w:date="2023-07-11T10:30:00Z"/>
          <w:lang w:val="en-GB"/>
        </w:rPr>
      </w:pPr>
      <w:ins w:id="2246" w:author="LITTRE Jacques" w:date="2023-07-11T10:30:00Z">
        <w:r w:rsidRPr="008D1466">
          <w:rPr>
            <w:lang w:val="en-GB"/>
          </w:rPr>
          <w:t xml:space="preserve">has a settled position of 10 securities </w:t>
        </w:r>
      </w:ins>
    </w:p>
    <w:p w14:paraId="37C4FBF8" w14:textId="77777777" w:rsidR="0034616E" w:rsidRPr="008D1466" w:rsidRDefault="0034616E" w:rsidP="0034616E">
      <w:pPr>
        <w:pStyle w:val="ListParagraph"/>
        <w:numPr>
          <w:ilvl w:val="0"/>
          <w:numId w:val="113"/>
        </w:numPr>
        <w:spacing w:before="0" w:after="160" w:line="259" w:lineRule="auto"/>
        <w:rPr>
          <w:ins w:id="2247" w:author="LITTRE Jacques" w:date="2023-07-11T10:30:00Z"/>
          <w:lang w:val="en-GB"/>
        </w:rPr>
      </w:pPr>
      <w:ins w:id="2248" w:author="LITTRE Jacques" w:date="2023-07-11T10:30:00Z">
        <w:r w:rsidRPr="008D1466">
          <w:rPr>
            <w:lang w:val="en-GB"/>
          </w:rPr>
          <w:t xml:space="preserve">has an outstanding receipt to acquire 5 securities </w:t>
        </w:r>
      </w:ins>
    </w:p>
    <w:p w14:paraId="1B03337F" w14:textId="77777777" w:rsidR="0034616E" w:rsidRPr="008D1466" w:rsidRDefault="0034616E" w:rsidP="0034616E">
      <w:pPr>
        <w:pStyle w:val="ListParagraph"/>
        <w:numPr>
          <w:ilvl w:val="0"/>
          <w:numId w:val="113"/>
        </w:numPr>
        <w:spacing w:before="0" w:after="160" w:line="259" w:lineRule="auto"/>
        <w:rPr>
          <w:ins w:id="2249" w:author="LITTRE Jacques" w:date="2023-07-11T10:30:00Z"/>
          <w:lang w:val="en-GB"/>
        </w:rPr>
      </w:pPr>
      <w:ins w:id="2250" w:author="LITTRE Jacques" w:date="2023-07-11T10:30:00Z">
        <w:r w:rsidRPr="008D1466">
          <w:rPr>
            <w:lang w:val="en-GB"/>
          </w:rPr>
          <w:t>sends an instruction (non-default option) for 15 securities</w:t>
        </w:r>
      </w:ins>
    </w:p>
    <w:p w14:paraId="64DB5B90" w14:textId="77777777" w:rsidR="0034616E" w:rsidRPr="008D1466" w:rsidRDefault="0034616E" w:rsidP="0034616E">
      <w:pPr>
        <w:pStyle w:val="ListParagraph"/>
        <w:numPr>
          <w:ilvl w:val="0"/>
          <w:numId w:val="113"/>
        </w:numPr>
        <w:spacing w:before="0" w:after="160" w:line="259" w:lineRule="auto"/>
        <w:rPr>
          <w:ins w:id="2251" w:author="LITTRE Jacques" w:date="2023-07-11T10:30:00Z"/>
          <w:lang w:val="en-GB"/>
        </w:rPr>
      </w:pPr>
      <w:ins w:id="2252" w:author="LITTRE Jacques" w:date="2023-07-11T10:30:00Z">
        <w:r w:rsidRPr="008D1466">
          <w:rPr>
            <w:lang w:val="en-GB"/>
          </w:rPr>
          <w:t>the pending receipt settles partially for 2 securities</w:t>
        </w:r>
      </w:ins>
    </w:p>
    <w:p w14:paraId="4E5487A4" w14:textId="77777777" w:rsidR="0034616E" w:rsidRPr="008D1466" w:rsidRDefault="0034616E" w:rsidP="0034616E">
      <w:pPr>
        <w:pStyle w:val="ListParagraph"/>
        <w:numPr>
          <w:ilvl w:val="0"/>
          <w:numId w:val="113"/>
        </w:numPr>
        <w:spacing w:before="0" w:after="160" w:line="259" w:lineRule="auto"/>
        <w:rPr>
          <w:ins w:id="2253" w:author="LITTRE Jacques" w:date="2023-07-11T10:30:00Z"/>
          <w:lang w:val="en-GB"/>
        </w:rPr>
      </w:pPr>
      <w:ins w:id="2254" w:author="LITTRE Jacques" w:date="2023-07-11T10:30:00Z">
        <w:r w:rsidRPr="008D1466">
          <w:rPr>
            <w:lang w:val="en-GB"/>
          </w:rPr>
          <w:t>at the end of the election period, the pending receipt is still outstanding for 3 securities</w:t>
        </w:r>
      </w:ins>
    </w:p>
    <w:p w14:paraId="1BE480BD" w14:textId="77777777" w:rsidR="0034616E" w:rsidRPr="008D1466" w:rsidRDefault="0034616E" w:rsidP="0034616E">
      <w:pPr>
        <w:pStyle w:val="ListParagraph"/>
        <w:ind w:left="1080"/>
        <w:rPr>
          <w:ins w:id="2255" w:author="LITTRE Jacques" w:date="2023-07-11T10:30:00Z"/>
          <w:lang w:val="en-GB"/>
        </w:rPr>
      </w:pPr>
    </w:p>
    <w:p w14:paraId="282B8431" w14:textId="42FC2DD1" w:rsidR="0034616E" w:rsidRPr="008D1466" w:rsidRDefault="0034616E" w:rsidP="00EA31C1">
      <w:pPr>
        <w:pStyle w:val="ListParagraph"/>
        <w:numPr>
          <w:ilvl w:val="0"/>
          <w:numId w:val="119"/>
        </w:numPr>
        <w:spacing w:before="0" w:after="160" w:line="259" w:lineRule="auto"/>
        <w:ind w:left="810"/>
        <w:rPr>
          <w:ins w:id="2256" w:author="LITTRE Jacques" w:date="2023-07-11T10:30:00Z"/>
          <w:lang w:val="en-GB"/>
        </w:rPr>
      </w:pPr>
      <w:ins w:id="2257" w:author="LITTRE Jacques" w:date="2023-07-11T10:30:00Z">
        <w:r w:rsidRPr="008D1466">
          <w:rPr>
            <w:lang w:val="en-GB"/>
          </w:rPr>
          <w:t>The account owner will send a</w:t>
        </w:r>
      </w:ins>
      <w:ins w:id="2258" w:author="LITTRE Jacques" w:date="2023-07-11T10:54:00Z">
        <w:r w:rsidR="006C5764" w:rsidRPr="008D1466">
          <w:rPr>
            <w:lang w:val="en-GB"/>
          </w:rPr>
          <w:t xml:space="preserve">n </w:t>
        </w:r>
      </w:ins>
      <w:ins w:id="2259" w:author="LITTRE Jacques" w:date="2023-07-11T10:30:00Z">
        <w:r w:rsidRPr="008D1466">
          <w:rPr>
            <w:lang w:val="en-GB"/>
          </w:rPr>
          <w:t xml:space="preserve">instruction with a </w:t>
        </w:r>
      </w:ins>
      <w:ins w:id="2260" w:author="LITTRE Jacques" w:date="2023-07-11T10:54:00Z">
        <w:r w:rsidR="006C5764" w:rsidRPr="008D1466">
          <w:rPr>
            <w:lang w:val="en-GB"/>
          </w:rPr>
          <w:t xml:space="preserve">quantity </w:t>
        </w:r>
      </w:ins>
      <w:ins w:id="2261" w:author="LITTRE Jacques" w:date="2023-07-11T10:55:00Z">
        <w:r w:rsidR="009B7390" w:rsidRPr="008D1466">
          <w:rPr>
            <w:lang w:val="en-GB"/>
          </w:rPr>
          <w:t xml:space="preserve">of securities instructed </w:t>
        </w:r>
      </w:ins>
      <w:ins w:id="2262" w:author="LITTRE Jacques" w:date="2023-07-11T11:17:00Z">
        <w:r w:rsidR="00CD5698" w:rsidRPr="008D1466">
          <w:rPr>
            <w:lang w:val="en-GB"/>
          </w:rPr>
          <w:t xml:space="preserve">of 15 securities </w:t>
        </w:r>
      </w:ins>
      <w:ins w:id="2263" w:author="LITTRE Jacques" w:date="2023-07-11T10:55:00Z">
        <w:r w:rsidR="00AB5206" w:rsidRPr="008D1466">
          <w:rPr>
            <w:b/>
            <w:bCs/>
            <w:lang w:val="en-GB"/>
          </w:rPr>
          <w:t>[</w:t>
        </w:r>
      </w:ins>
      <w:ins w:id="2264" w:author="LITTRE Jacques" w:date="2023-07-11T10:54:00Z">
        <w:r w:rsidR="00AB5206" w:rsidRPr="008D1466">
          <w:rPr>
            <w:b/>
            <w:bCs/>
            <w:lang w:val="en-GB"/>
          </w:rPr>
          <w:t>:36a::</w:t>
        </w:r>
      </w:ins>
      <w:ins w:id="2265" w:author="LITTRE Jacques" w:date="2023-07-11T10:30:00Z">
        <w:r w:rsidRPr="008D1466">
          <w:rPr>
            <w:b/>
            <w:bCs/>
            <w:lang w:val="en-GB"/>
          </w:rPr>
          <w:t>QINS = 15</w:t>
        </w:r>
      </w:ins>
      <w:ins w:id="2266" w:author="LITTRE Jacques" w:date="2023-07-11T11:17:00Z">
        <w:r w:rsidR="00CD5698" w:rsidRPr="008D1466">
          <w:rPr>
            <w:b/>
            <w:bCs/>
            <w:lang w:val="en-GB"/>
          </w:rPr>
          <w:t>];</w:t>
        </w:r>
      </w:ins>
    </w:p>
    <w:p w14:paraId="287B01C0" w14:textId="77777777" w:rsidR="0034616E" w:rsidRPr="008D1466" w:rsidRDefault="0034616E" w:rsidP="00EA31C1">
      <w:pPr>
        <w:pStyle w:val="ListParagraph"/>
        <w:numPr>
          <w:ilvl w:val="0"/>
          <w:numId w:val="119"/>
        </w:numPr>
        <w:spacing w:before="0" w:after="160" w:line="259" w:lineRule="auto"/>
        <w:ind w:left="810"/>
        <w:rPr>
          <w:ins w:id="2267" w:author="LITTRE Jacques" w:date="2023-07-11T10:30:00Z"/>
          <w:lang w:val="en-GB"/>
        </w:rPr>
      </w:pPr>
      <w:ins w:id="2268" w:author="LITTRE Jacques" w:date="2023-07-11T10:30:00Z">
        <w:r w:rsidRPr="008D1466">
          <w:rPr>
            <w:lang w:val="en-GB"/>
          </w:rPr>
          <w:t>Upon receipt of the instruction, the account servicer will issue:</w:t>
        </w:r>
      </w:ins>
    </w:p>
    <w:p w14:paraId="11FEF433" w14:textId="50D2450A" w:rsidR="0034616E" w:rsidRPr="008D1466" w:rsidRDefault="0034616E" w:rsidP="00EA31C1">
      <w:pPr>
        <w:pStyle w:val="ListParagraph"/>
        <w:numPr>
          <w:ilvl w:val="1"/>
          <w:numId w:val="121"/>
        </w:numPr>
        <w:spacing w:before="0" w:after="160" w:line="259" w:lineRule="auto"/>
        <w:rPr>
          <w:ins w:id="2269" w:author="LITTRE Jacques" w:date="2023-07-11T10:30:00Z"/>
          <w:lang w:val="en-GB"/>
        </w:rPr>
      </w:pPr>
      <w:ins w:id="2270" w:author="LITTRE Jacques" w:date="2023-07-11T10:30:00Z">
        <w:r w:rsidRPr="008D1466">
          <w:rPr>
            <w:lang w:val="en-GB"/>
          </w:rPr>
          <w:t xml:space="preserve">an </w:t>
        </w:r>
      </w:ins>
      <w:ins w:id="2271" w:author="LITTRE Jacques" w:date="2023-07-11T10:56:00Z">
        <w:r w:rsidR="00D0384D" w:rsidRPr="008D1466">
          <w:rPr>
            <w:lang w:val="en-GB"/>
          </w:rPr>
          <w:t xml:space="preserve">Instruction Processing Status message </w:t>
        </w:r>
      </w:ins>
      <w:ins w:id="2272" w:author="LITTRE Jacques" w:date="2023-07-11T10:30:00Z">
        <w:r w:rsidRPr="008D1466">
          <w:rPr>
            <w:lang w:val="en-GB"/>
          </w:rPr>
          <w:t xml:space="preserve">with </w:t>
        </w:r>
      </w:ins>
      <w:ins w:id="2273" w:author="LITTRE Jacques" w:date="2023-07-11T11:01:00Z">
        <w:r w:rsidR="006A6F67" w:rsidRPr="008D1466">
          <w:rPr>
            <w:lang w:val="en-GB"/>
          </w:rPr>
          <w:t>s</w:t>
        </w:r>
      </w:ins>
      <w:ins w:id="2274" w:author="LITTRE Jacques" w:date="2023-07-11T10:59:00Z">
        <w:r w:rsidR="008C550D" w:rsidRPr="008D1466">
          <w:rPr>
            <w:lang w:val="en-GB"/>
          </w:rPr>
          <w:t>tatus “</w:t>
        </w:r>
        <w:r w:rsidR="008C550D" w:rsidRPr="008D1466">
          <w:rPr>
            <w:i/>
            <w:iCs/>
            <w:lang w:val="en-GB"/>
          </w:rPr>
          <w:t>Accepted for Further Processing</w:t>
        </w:r>
        <w:r w:rsidR="008C550D" w:rsidRPr="008D1466">
          <w:rPr>
            <w:lang w:val="en-GB"/>
          </w:rPr>
          <w:t xml:space="preserve">”  </w:t>
        </w:r>
        <w:r w:rsidR="008C550D" w:rsidRPr="008D1466">
          <w:rPr>
            <w:b/>
            <w:bCs/>
            <w:lang w:val="en-GB"/>
          </w:rPr>
          <w:t>[</w:t>
        </w:r>
      </w:ins>
      <w:ins w:id="2275" w:author="LITTRE Jacques" w:date="2023-07-11T10:30:00Z">
        <w:r w:rsidRPr="008D1466">
          <w:rPr>
            <w:b/>
            <w:bCs/>
            <w:lang w:val="en-GB"/>
          </w:rPr>
          <w:t>:25D::IPRC//PACK</w:t>
        </w:r>
      </w:ins>
      <w:ins w:id="2276" w:author="LITTRE Jacques" w:date="2023-07-11T10:59:00Z">
        <w:r w:rsidR="008C550D" w:rsidRPr="008D1466">
          <w:rPr>
            <w:b/>
            <w:bCs/>
            <w:lang w:val="en-GB"/>
          </w:rPr>
          <w:t>]</w:t>
        </w:r>
      </w:ins>
      <w:ins w:id="2277" w:author="LITTRE Jacques" w:date="2023-07-11T10:30:00Z">
        <w:r w:rsidRPr="008D1466">
          <w:rPr>
            <w:lang w:val="en-GB"/>
          </w:rPr>
          <w:t xml:space="preserve"> for </w:t>
        </w:r>
      </w:ins>
      <w:ins w:id="2278" w:author="LITTRE Jacques" w:date="2023-07-11T11:04:00Z">
        <w:r w:rsidR="00CD67F5" w:rsidRPr="008D1466">
          <w:rPr>
            <w:lang w:val="en-GB"/>
          </w:rPr>
          <w:t xml:space="preserve">a </w:t>
        </w:r>
      </w:ins>
      <w:ins w:id="2279" w:author="LITTRE Jacques" w:date="2023-07-11T11:02:00Z">
        <w:r w:rsidR="006F5270" w:rsidRPr="008D1466">
          <w:rPr>
            <w:lang w:val="en-GB"/>
          </w:rPr>
          <w:t xml:space="preserve">status quantity of </w:t>
        </w:r>
      </w:ins>
      <w:ins w:id="2280" w:author="LITTRE Jacques" w:date="2023-07-11T10:30:00Z">
        <w:r w:rsidRPr="008D1466">
          <w:rPr>
            <w:lang w:val="en-GB"/>
          </w:rPr>
          <w:t xml:space="preserve">10 securities </w:t>
        </w:r>
      </w:ins>
      <w:ins w:id="2281" w:author="LITTRE Jacques" w:date="2023-07-11T11:00:00Z">
        <w:r w:rsidR="00B002C4" w:rsidRPr="008D1466">
          <w:rPr>
            <w:b/>
            <w:bCs/>
            <w:lang w:val="en-GB"/>
          </w:rPr>
          <w:t>[</w:t>
        </w:r>
      </w:ins>
      <w:ins w:id="2282" w:author="LITTRE Jacques" w:date="2023-07-11T11:01:00Z">
        <w:r w:rsidR="001D2D08" w:rsidRPr="008D1466">
          <w:rPr>
            <w:b/>
            <w:bCs/>
            <w:lang w:val="en-GB"/>
          </w:rPr>
          <w:t>:36a::</w:t>
        </w:r>
      </w:ins>
      <w:ins w:id="2283" w:author="LITTRE Jacques" w:date="2023-07-11T10:30:00Z">
        <w:r w:rsidRPr="008D1466">
          <w:rPr>
            <w:b/>
            <w:bCs/>
            <w:lang w:val="en-GB"/>
          </w:rPr>
          <w:t>STAQ = 10</w:t>
        </w:r>
      </w:ins>
      <w:ins w:id="2284" w:author="LITTRE Jacques" w:date="2023-07-11T11:16:00Z">
        <w:r w:rsidR="0016015F" w:rsidRPr="008D1466">
          <w:rPr>
            <w:b/>
            <w:bCs/>
            <w:lang w:val="en-GB"/>
          </w:rPr>
          <w:t>]</w:t>
        </w:r>
      </w:ins>
      <w:ins w:id="2285" w:author="LITTRE Jacques" w:date="2023-07-11T10:30:00Z">
        <w:r w:rsidRPr="008D1466">
          <w:rPr>
            <w:b/>
            <w:bCs/>
            <w:lang w:val="en-GB"/>
          </w:rPr>
          <w:t>;</w:t>
        </w:r>
        <w:r w:rsidRPr="008D1466">
          <w:rPr>
            <w:lang w:val="en-GB"/>
          </w:rPr>
          <w:t xml:space="preserve"> </w:t>
        </w:r>
      </w:ins>
    </w:p>
    <w:p w14:paraId="7CEB0D02" w14:textId="190AA1C6" w:rsidR="0034616E" w:rsidRPr="008D1466" w:rsidRDefault="0034616E" w:rsidP="00EA31C1">
      <w:pPr>
        <w:pStyle w:val="ListParagraph"/>
        <w:numPr>
          <w:ilvl w:val="1"/>
          <w:numId w:val="121"/>
        </w:numPr>
        <w:spacing w:before="0" w:after="160" w:line="259" w:lineRule="auto"/>
        <w:rPr>
          <w:ins w:id="2286" w:author="LITTRE Jacques" w:date="2023-07-11T10:30:00Z"/>
          <w:lang w:val="en-GB"/>
        </w:rPr>
      </w:pPr>
      <w:ins w:id="2287" w:author="LITTRE Jacques" w:date="2023-07-11T10:30:00Z">
        <w:r w:rsidRPr="008D1466">
          <w:rPr>
            <w:lang w:val="en-GB"/>
          </w:rPr>
          <w:t xml:space="preserve">an </w:t>
        </w:r>
      </w:ins>
      <w:ins w:id="2288" w:author="LITTRE Jacques" w:date="2023-07-11T10:56:00Z">
        <w:r w:rsidR="00D0384D" w:rsidRPr="008D1466">
          <w:rPr>
            <w:lang w:val="en-GB"/>
          </w:rPr>
          <w:t xml:space="preserve">Instruction Processing Status </w:t>
        </w:r>
      </w:ins>
      <w:ins w:id="2289" w:author="LITTRE Jacques" w:date="2023-07-11T11:02:00Z">
        <w:r w:rsidR="00955B62" w:rsidRPr="008D1466">
          <w:rPr>
            <w:lang w:val="en-GB"/>
          </w:rPr>
          <w:t xml:space="preserve">message </w:t>
        </w:r>
      </w:ins>
      <w:ins w:id="2290" w:author="LITTRE Jacques" w:date="2023-07-11T10:30:00Z">
        <w:r w:rsidRPr="008D1466">
          <w:rPr>
            <w:lang w:val="en-GB"/>
          </w:rPr>
          <w:t xml:space="preserve">with </w:t>
        </w:r>
      </w:ins>
      <w:ins w:id="2291" w:author="LITTRE Jacques" w:date="2023-07-11T11:02:00Z">
        <w:r w:rsidR="00955B62" w:rsidRPr="008D1466">
          <w:rPr>
            <w:lang w:val="en-GB"/>
          </w:rPr>
          <w:t>st</w:t>
        </w:r>
      </w:ins>
      <w:ins w:id="2292" w:author="LITTRE Jacques" w:date="2023-07-11T11:03:00Z">
        <w:r w:rsidR="00955B62" w:rsidRPr="008D1466">
          <w:rPr>
            <w:lang w:val="en-GB"/>
          </w:rPr>
          <w:t xml:space="preserve">atus </w:t>
        </w:r>
      </w:ins>
      <w:ins w:id="2293" w:author="LITTRE Jacques" w:date="2023-07-11T11:04:00Z">
        <w:r w:rsidR="00CD67F5" w:rsidRPr="008D1466">
          <w:rPr>
            <w:lang w:val="en-GB"/>
          </w:rPr>
          <w:t>“</w:t>
        </w:r>
      </w:ins>
      <w:ins w:id="2294" w:author="LITTRE Jacques" w:date="2023-07-11T11:03:00Z">
        <w:r w:rsidR="00955B62" w:rsidRPr="008D1466">
          <w:rPr>
            <w:lang w:val="en-GB"/>
          </w:rPr>
          <w:t>Pending</w:t>
        </w:r>
      </w:ins>
      <w:ins w:id="2295" w:author="LITTRE Jacques" w:date="2023-07-11T11:05:00Z">
        <w:r w:rsidR="00CD67F5" w:rsidRPr="008D1466">
          <w:rPr>
            <w:lang w:val="en-GB"/>
          </w:rPr>
          <w:t>”</w:t>
        </w:r>
      </w:ins>
      <w:ins w:id="2296" w:author="LITTRE Jacques" w:date="2023-07-11T11:03:00Z">
        <w:r w:rsidR="00955B62" w:rsidRPr="008D1466">
          <w:rPr>
            <w:lang w:val="en-GB"/>
          </w:rPr>
          <w:t xml:space="preserve"> </w:t>
        </w:r>
        <w:r w:rsidR="006C4A33" w:rsidRPr="008D1466">
          <w:rPr>
            <w:lang w:val="en-GB"/>
          </w:rPr>
          <w:t xml:space="preserve">and </w:t>
        </w:r>
      </w:ins>
      <w:ins w:id="2297" w:author="LITTRE Jacques" w:date="2023-07-11T11:19:00Z">
        <w:r w:rsidR="00BA1A5C" w:rsidRPr="008D1466">
          <w:rPr>
            <w:lang w:val="en-GB"/>
          </w:rPr>
          <w:t>R</w:t>
        </w:r>
      </w:ins>
      <w:ins w:id="2298" w:author="LITTRE Jacques" w:date="2023-07-11T11:03:00Z">
        <w:r w:rsidR="006C4A33" w:rsidRPr="008D1466">
          <w:rPr>
            <w:lang w:val="en-GB"/>
          </w:rPr>
          <w:t xml:space="preserve">eason </w:t>
        </w:r>
      </w:ins>
      <w:ins w:id="2299" w:author="LITTRE Jacques" w:date="2023-07-11T11:19:00Z">
        <w:r w:rsidR="00BA1A5C" w:rsidRPr="008D1466">
          <w:rPr>
            <w:lang w:val="en-GB"/>
          </w:rPr>
          <w:t>C</w:t>
        </w:r>
      </w:ins>
      <w:ins w:id="2300" w:author="LITTRE Jacques" w:date="2023-07-11T11:03:00Z">
        <w:r w:rsidR="006C4A33" w:rsidRPr="008D1466">
          <w:rPr>
            <w:lang w:val="en-GB"/>
          </w:rPr>
          <w:t>ode</w:t>
        </w:r>
      </w:ins>
      <w:ins w:id="2301" w:author="LITTRE Jacques" w:date="2023-07-11T11:18:00Z">
        <w:r w:rsidR="00BA1A5C" w:rsidRPr="008D1466">
          <w:rPr>
            <w:lang w:val="en-GB"/>
          </w:rPr>
          <w:t>s</w:t>
        </w:r>
      </w:ins>
      <w:ins w:id="2302" w:author="LITTRE Jacques" w:date="2023-07-11T11:03:00Z">
        <w:r w:rsidR="006C4A33" w:rsidRPr="008D1466">
          <w:rPr>
            <w:lang w:val="en-GB"/>
          </w:rPr>
          <w:t xml:space="preserve"> “</w:t>
        </w:r>
        <w:r w:rsidR="006C4A33" w:rsidRPr="008D1466">
          <w:rPr>
            <w:i/>
            <w:iCs/>
            <w:lang w:val="en-GB"/>
          </w:rPr>
          <w:t>Pending Receipt</w:t>
        </w:r>
        <w:r w:rsidR="006C4A33" w:rsidRPr="008D1466">
          <w:rPr>
            <w:lang w:val="en-GB"/>
          </w:rPr>
          <w:t>" or “</w:t>
        </w:r>
        <w:r w:rsidR="006C4A33" w:rsidRPr="008D1466">
          <w:rPr>
            <w:i/>
            <w:iCs/>
            <w:lang w:val="en-GB"/>
          </w:rPr>
          <w:t>Lack of Securities</w:t>
        </w:r>
        <w:r w:rsidR="006C4A33" w:rsidRPr="008D1466">
          <w:rPr>
            <w:lang w:val="en-GB"/>
          </w:rPr>
          <w:t>”</w:t>
        </w:r>
      </w:ins>
      <w:ins w:id="2303" w:author="LITTRE Jacques" w:date="2023-07-11T11:04:00Z">
        <w:r w:rsidR="006C4A33" w:rsidRPr="008D1466">
          <w:rPr>
            <w:lang w:val="en-GB"/>
          </w:rPr>
          <w:t xml:space="preserve"> </w:t>
        </w:r>
      </w:ins>
      <w:ins w:id="2304" w:author="LITTRE Jacques" w:date="2023-07-11T11:03:00Z">
        <w:r w:rsidR="006C4A33" w:rsidRPr="008D1466">
          <w:rPr>
            <w:b/>
            <w:bCs/>
            <w:lang w:val="en-GB"/>
          </w:rPr>
          <w:t>[</w:t>
        </w:r>
      </w:ins>
      <w:ins w:id="2305" w:author="LITTRE Jacques" w:date="2023-07-11T10:30:00Z">
        <w:r w:rsidRPr="008D1466">
          <w:rPr>
            <w:b/>
            <w:bCs/>
            <w:lang w:val="en-GB"/>
          </w:rPr>
          <w:t>:25D::IPRC//PEND</w:t>
        </w:r>
      </w:ins>
      <w:ins w:id="2306" w:author="LITTRE Jacques" w:date="2023-07-11T11:03:00Z">
        <w:r w:rsidR="006C4A33" w:rsidRPr="008D1466">
          <w:rPr>
            <w:b/>
            <w:bCs/>
            <w:lang w:val="en-GB"/>
          </w:rPr>
          <w:t xml:space="preserve"> </w:t>
        </w:r>
      </w:ins>
      <w:ins w:id="2307" w:author="LITTRE Jacques" w:date="2023-07-11T10:30:00Z">
        <w:r w:rsidRPr="008D1466">
          <w:rPr>
            <w:b/>
            <w:bCs/>
            <w:lang w:val="en-GB"/>
          </w:rPr>
          <w:t>and :24B::PEND//PENR or LACK</w:t>
        </w:r>
      </w:ins>
      <w:ins w:id="2308" w:author="LITTRE Jacques" w:date="2023-07-11T11:04:00Z">
        <w:r w:rsidR="00EA177D" w:rsidRPr="008D1466">
          <w:rPr>
            <w:b/>
            <w:bCs/>
            <w:lang w:val="en-GB"/>
          </w:rPr>
          <w:t>]</w:t>
        </w:r>
      </w:ins>
      <w:ins w:id="2309" w:author="LITTRE Jacques" w:date="2023-07-11T10:30:00Z">
        <w:r w:rsidRPr="008D1466">
          <w:rPr>
            <w:lang w:val="en-GB"/>
          </w:rPr>
          <w:t xml:space="preserve"> for </w:t>
        </w:r>
      </w:ins>
      <w:ins w:id="2310" w:author="LITTRE Jacques" w:date="2023-07-11T11:05:00Z">
        <w:r w:rsidR="00BB1DC2" w:rsidRPr="008D1466">
          <w:rPr>
            <w:lang w:val="en-GB"/>
          </w:rPr>
          <w:t xml:space="preserve">a status quantity of </w:t>
        </w:r>
      </w:ins>
      <w:ins w:id="2311" w:author="LITTRE Jacques" w:date="2023-07-11T10:30:00Z">
        <w:r w:rsidRPr="008D1466">
          <w:rPr>
            <w:lang w:val="en-GB"/>
          </w:rPr>
          <w:t xml:space="preserve">5 securities </w:t>
        </w:r>
      </w:ins>
      <w:ins w:id="2312" w:author="LITTRE Jacques" w:date="2023-07-11T11:05:00Z">
        <w:r w:rsidR="00BB1DC2" w:rsidRPr="008D1466">
          <w:rPr>
            <w:b/>
            <w:bCs/>
            <w:lang w:val="en-GB"/>
          </w:rPr>
          <w:t>[:36a::STAQ = 5</w:t>
        </w:r>
      </w:ins>
      <w:ins w:id="2313" w:author="LITTRE Jacques" w:date="2023-07-11T11:20:00Z">
        <w:r w:rsidR="00782BCB" w:rsidRPr="008D1466">
          <w:rPr>
            <w:b/>
            <w:bCs/>
            <w:lang w:val="en-GB"/>
          </w:rPr>
          <w:t>]</w:t>
        </w:r>
      </w:ins>
      <w:ins w:id="2314" w:author="LITTRE Jacques" w:date="2023-07-11T11:16:00Z">
        <w:r w:rsidR="00A614A7" w:rsidRPr="008D1466">
          <w:rPr>
            <w:b/>
            <w:bCs/>
            <w:lang w:val="en-GB"/>
          </w:rPr>
          <w:t>;</w:t>
        </w:r>
      </w:ins>
    </w:p>
    <w:p w14:paraId="605F06AD" w14:textId="1E10DDC8" w:rsidR="0034616E" w:rsidRPr="008D1466" w:rsidRDefault="0034616E" w:rsidP="00EA31C1">
      <w:pPr>
        <w:pStyle w:val="ListParagraph"/>
        <w:numPr>
          <w:ilvl w:val="0"/>
          <w:numId w:val="119"/>
        </w:numPr>
        <w:spacing w:before="0" w:after="160" w:line="259" w:lineRule="auto"/>
        <w:ind w:left="810"/>
        <w:rPr>
          <w:ins w:id="2315" w:author="LITTRE Jacques" w:date="2023-07-11T10:30:00Z"/>
          <w:lang w:val="en-GB"/>
        </w:rPr>
      </w:pPr>
      <w:ins w:id="2316" w:author="LITTRE Jacques" w:date="2023-07-11T10:30:00Z">
        <w:r w:rsidRPr="008D1466">
          <w:rPr>
            <w:lang w:val="en-GB"/>
          </w:rPr>
          <w:t>As soon as the pending receipt settlement instruction is partially settled for 2 securities, the account servicer will issue a</w:t>
        </w:r>
      </w:ins>
      <w:ins w:id="2317" w:author="LITTRE Jacques" w:date="2023-07-11T11:06:00Z">
        <w:r w:rsidR="00BD7198" w:rsidRPr="008D1466">
          <w:rPr>
            <w:lang w:val="en-GB"/>
          </w:rPr>
          <w:t>n</w:t>
        </w:r>
      </w:ins>
      <w:ins w:id="2318" w:author="LITTRE Jacques" w:date="2023-07-11T10:30:00Z">
        <w:r w:rsidRPr="008D1466">
          <w:rPr>
            <w:lang w:val="en-GB"/>
          </w:rPr>
          <w:t xml:space="preserve"> </w:t>
        </w:r>
      </w:ins>
      <w:ins w:id="2319" w:author="LITTRE Jacques" w:date="2023-07-11T11:05:00Z">
        <w:r w:rsidR="00A078A6" w:rsidRPr="008D1466">
          <w:rPr>
            <w:lang w:val="en-GB"/>
          </w:rPr>
          <w:t xml:space="preserve">Instruction Processing Status message </w:t>
        </w:r>
      </w:ins>
      <w:ins w:id="2320" w:author="LITTRE Jacques" w:date="2023-07-11T10:30:00Z">
        <w:r w:rsidRPr="008D1466">
          <w:rPr>
            <w:lang w:val="en-GB"/>
          </w:rPr>
          <w:t xml:space="preserve">with </w:t>
        </w:r>
      </w:ins>
      <w:ins w:id="2321" w:author="LITTRE Jacques" w:date="2023-07-11T11:06:00Z">
        <w:r w:rsidR="00BD7198" w:rsidRPr="008D1466">
          <w:rPr>
            <w:lang w:val="en-GB"/>
          </w:rPr>
          <w:t>status “</w:t>
        </w:r>
        <w:r w:rsidR="00BD7198" w:rsidRPr="008D1466">
          <w:rPr>
            <w:i/>
            <w:iCs/>
            <w:lang w:val="en-GB"/>
          </w:rPr>
          <w:t>Accepted for Further Processing</w:t>
        </w:r>
        <w:r w:rsidR="00BD7198" w:rsidRPr="008D1466">
          <w:rPr>
            <w:lang w:val="en-GB"/>
          </w:rPr>
          <w:t xml:space="preserve">” </w:t>
        </w:r>
        <w:r w:rsidR="00B946A2" w:rsidRPr="008D1466">
          <w:rPr>
            <w:b/>
            <w:bCs/>
            <w:lang w:val="en-GB"/>
          </w:rPr>
          <w:t>[</w:t>
        </w:r>
      </w:ins>
      <w:ins w:id="2322" w:author="LITTRE Jacques" w:date="2023-07-11T10:30:00Z">
        <w:r w:rsidRPr="008D1466">
          <w:rPr>
            <w:b/>
            <w:bCs/>
            <w:lang w:val="en-GB"/>
          </w:rPr>
          <w:t>:25D::IPRC//PACK</w:t>
        </w:r>
      </w:ins>
      <w:ins w:id="2323" w:author="LITTRE Jacques" w:date="2023-07-11T11:06:00Z">
        <w:r w:rsidR="00B946A2" w:rsidRPr="008D1466">
          <w:rPr>
            <w:b/>
            <w:bCs/>
            <w:lang w:val="en-GB"/>
          </w:rPr>
          <w:t>]</w:t>
        </w:r>
      </w:ins>
      <w:ins w:id="2324" w:author="LITTRE Jacques" w:date="2023-07-11T10:30:00Z">
        <w:r w:rsidRPr="008D1466">
          <w:rPr>
            <w:lang w:val="en-GB"/>
          </w:rPr>
          <w:t xml:space="preserve"> for 2 securities </w:t>
        </w:r>
      </w:ins>
      <w:ins w:id="2325" w:author="LITTRE Jacques" w:date="2023-07-11T11:07:00Z">
        <w:r w:rsidR="00B946A2" w:rsidRPr="008D1466">
          <w:rPr>
            <w:b/>
            <w:bCs/>
            <w:lang w:val="en-GB"/>
          </w:rPr>
          <w:t>[:36a::STAQ = 2</w:t>
        </w:r>
      </w:ins>
      <w:ins w:id="2326" w:author="LITTRE Jacques" w:date="2023-07-11T11:16:00Z">
        <w:r w:rsidR="0016015F" w:rsidRPr="008D1466">
          <w:rPr>
            <w:b/>
            <w:bCs/>
            <w:lang w:val="en-GB"/>
          </w:rPr>
          <w:t>]</w:t>
        </w:r>
      </w:ins>
      <w:ins w:id="2327" w:author="LITTRE Jacques" w:date="2023-07-11T10:30:00Z">
        <w:r w:rsidRPr="008D1466">
          <w:rPr>
            <w:lang w:val="en-GB"/>
          </w:rPr>
          <w:t>;</w:t>
        </w:r>
      </w:ins>
    </w:p>
    <w:p w14:paraId="38900BEA" w14:textId="7FE845AE" w:rsidR="0034616E" w:rsidRPr="008D1466" w:rsidRDefault="0034616E" w:rsidP="00EA31C1">
      <w:pPr>
        <w:pStyle w:val="ListParagraph"/>
        <w:numPr>
          <w:ilvl w:val="0"/>
          <w:numId w:val="119"/>
        </w:numPr>
        <w:spacing w:before="0" w:after="160" w:line="259" w:lineRule="auto"/>
        <w:ind w:left="810"/>
        <w:rPr>
          <w:ins w:id="2328" w:author="LITTRE Jacques" w:date="2023-07-11T10:30:00Z"/>
          <w:lang w:val="en-GB"/>
        </w:rPr>
      </w:pPr>
      <w:ins w:id="2329" w:author="LITTRE Jacques" w:date="2023-07-11T10:30:00Z">
        <w:r w:rsidRPr="008D1466">
          <w:rPr>
            <w:lang w:val="en-GB"/>
          </w:rPr>
          <w:t>At the end of the election period, the account servicer will issue a</w:t>
        </w:r>
      </w:ins>
      <w:ins w:id="2330" w:author="LITTRE Jacques" w:date="2023-07-11T11:22:00Z">
        <w:r w:rsidR="00363BF9" w:rsidRPr="008D1466">
          <w:rPr>
            <w:lang w:val="en-GB"/>
          </w:rPr>
          <w:t>n</w:t>
        </w:r>
      </w:ins>
      <w:ins w:id="2331" w:author="LITTRE Jacques" w:date="2023-07-11T10:30:00Z">
        <w:r w:rsidRPr="008D1466">
          <w:rPr>
            <w:lang w:val="en-GB"/>
          </w:rPr>
          <w:t xml:space="preserve"> </w:t>
        </w:r>
      </w:ins>
      <w:ins w:id="2332" w:author="LITTRE Jacques" w:date="2023-07-11T11:08:00Z">
        <w:r w:rsidR="00E7254B" w:rsidRPr="008D1466">
          <w:rPr>
            <w:lang w:val="en-GB"/>
          </w:rPr>
          <w:t xml:space="preserve">Instruction Processing Status message </w:t>
        </w:r>
      </w:ins>
      <w:ins w:id="2333" w:author="LITTRE Jacques" w:date="2023-07-11T10:30:00Z">
        <w:r w:rsidRPr="008D1466">
          <w:rPr>
            <w:lang w:val="en-GB"/>
          </w:rPr>
          <w:t xml:space="preserve">with </w:t>
        </w:r>
      </w:ins>
      <w:ins w:id="2334" w:author="LITTRE Jacques" w:date="2023-07-11T11:08:00Z">
        <w:r w:rsidR="00E7254B" w:rsidRPr="008D1466">
          <w:rPr>
            <w:lang w:val="en-GB"/>
          </w:rPr>
          <w:t xml:space="preserve">status “Rejected” </w:t>
        </w:r>
        <w:r w:rsidR="00E7254B" w:rsidRPr="008D1466">
          <w:rPr>
            <w:b/>
            <w:bCs/>
            <w:lang w:val="en-GB"/>
          </w:rPr>
          <w:t>[</w:t>
        </w:r>
      </w:ins>
      <w:ins w:id="2335" w:author="LITTRE Jacques" w:date="2023-07-11T10:30:00Z">
        <w:r w:rsidRPr="008D1466">
          <w:rPr>
            <w:b/>
            <w:bCs/>
            <w:lang w:val="en-GB"/>
          </w:rPr>
          <w:t>:25D::IPRC//REJT</w:t>
        </w:r>
      </w:ins>
      <w:ins w:id="2336" w:author="LITTRE Jacques" w:date="2023-07-11T11:08:00Z">
        <w:r w:rsidR="00E7254B" w:rsidRPr="008D1466">
          <w:rPr>
            <w:b/>
            <w:bCs/>
            <w:lang w:val="en-GB"/>
          </w:rPr>
          <w:t>]</w:t>
        </w:r>
      </w:ins>
      <w:ins w:id="2337" w:author="LITTRE Jacques" w:date="2023-07-11T10:30:00Z">
        <w:r w:rsidRPr="008D1466">
          <w:rPr>
            <w:lang w:val="en-GB"/>
          </w:rPr>
          <w:t xml:space="preserve"> and </w:t>
        </w:r>
      </w:ins>
      <w:ins w:id="2338" w:author="LITTRE Jacques" w:date="2023-07-11T11:08:00Z">
        <w:r w:rsidR="00E7254B" w:rsidRPr="008D1466">
          <w:rPr>
            <w:lang w:val="en-GB"/>
          </w:rPr>
          <w:t xml:space="preserve">reason code </w:t>
        </w:r>
        <w:r w:rsidR="0019670A" w:rsidRPr="008D1466">
          <w:rPr>
            <w:lang w:val="en-GB"/>
          </w:rPr>
          <w:t>“Lac</w:t>
        </w:r>
      </w:ins>
      <w:ins w:id="2339" w:author="LITTRE Jacques" w:date="2023-07-11T11:09:00Z">
        <w:r w:rsidR="0019670A" w:rsidRPr="008D1466">
          <w:rPr>
            <w:lang w:val="en-GB"/>
          </w:rPr>
          <w:t xml:space="preserve">k of Securities” </w:t>
        </w:r>
        <w:r w:rsidR="0019670A" w:rsidRPr="008D1466">
          <w:rPr>
            <w:b/>
            <w:bCs/>
            <w:lang w:val="en-GB"/>
          </w:rPr>
          <w:t>[</w:t>
        </w:r>
      </w:ins>
      <w:ins w:id="2340" w:author="LITTRE Jacques" w:date="2023-07-11T10:30:00Z">
        <w:r w:rsidRPr="008D1466">
          <w:rPr>
            <w:b/>
            <w:bCs/>
            <w:lang w:val="en-GB"/>
          </w:rPr>
          <w:t>:24B::REJT//LACK</w:t>
        </w:r>
      </w:ins>
      <w:ins w:id="2341" w:author="LITTRE Jacques" w:date="2023-07-11T11:09:00Z">
        <w:r w:rsidR="0019670A" w:rsidRPr="008D1466">
          <w:rPr>
            <w:b/>
            <w:bCs/>
            <w:lang w:val="en-GB"/>
          </w:rPr>
          <w:t>]</w:t>
        </w:r>
      </w:ins>
      <w:ins w:id="2342" w:author="LITTRE Jacques" w:date="2023-07-11T10:30:00Z">
        <w:r w:rsidRPr="008D1466">
          <w:rPr>
            <w:b/>
            <w:bCs/>
            <w:lang w:val="en-GB"/>
          </w:rPr>
          <w:t xml:space="preserve"> </w:t>
        </w:r>
        <w:r w:rsidRPr="008D1466">
          <w:rPr>
            <w:lang w:val="en-GB"/>
          </w:rPr>
          <w:t xml:space="preserve">for 3 securities </w:t>
        </w:r>
      </w:ins>
      <w:ins w:id="2343" w:author="LITTRE Jacques" w:date="2023-07-11T11:09:00Z">
        <w:r w:rsidR="0019670A" w:rsidRPr="008D1466">
          <w:rPr>
            <w:b/>
            <w:bCs/>
            <w:lang w:val="en-GB"/>
          </w:rPr>
          <w:t>[:36a::STAQ = 3</w:t>
        </w:r>
      </w:ins>
      <w:ins w:id="2344" w:author="LITTRE Jacques" w:date="2023-07-11T11:16:00Z">
        <w:r w:rsidR="0016015F" w:rsidRPr="008D1466">
          <w:rPr>
            <w:b/>
            <w:bCs/>
            <w:lang w:val="en-GB"/>
          </w:rPr>
          <w:t>]</w:t>
        </w:r>
      </w:ins>
      <w:ins w:id="2345" w:author="LITTRE Jacques" w:date="2023-07-11T11:09:00Z">
        <w:r w:rsidR="0019670A" w:rsidRPr="008D1466">
          <w:rPr>
            <w:lang w:val="en-GB"/>
          </w:rPr>
          <w:t>.</w:t>
        </w:r>
      </w:ins>
    </w:p>
    <w:p w14:paraId="0925ED86" w14:textId="77777777" w:rsidR="0034616E" w:rsidRPr="008D1466" w:rsidRDefault="0034616E" w:rsidP="0034616E">
      <w:pPr>
        <w:rPr>
          <w:ins w:id="2346" w:author="LITTRE Jacques" w:date="2023-07-11T10:30:00Z"/>
          <w:lang w:val="en-GB"/>
        </w:rPr>
      </w:pPr>
    </w:p>
    <w:p w14:paraId="0F15D52C" w14:textId="77777777" w:rsidR="0034616E" w:rsidRPr="008D1466" w:rsidRDefault="0034616E" w:rsidP="0034616E">
      <w:pPr>
        <w:pStyle w:val="ListParagraph"/>
        <w:numPr>
          <w:ilvl w:val="0"/>
          <w:numId w:val="114"/>
        </w:numPr>
        <w:spacing w:before="0" w:after="160" w:line="259" w:lineRule="auto"/>
        <w:rPr>
          <w:ins w:id="2347" w:author="LITTRE Jacques" w:date="2023-07-11T10:30:00Z"/>
          <w:lang w:val="en-GB"/>
        </w:rPr>
      </w:pPr>
      <w:ins w:id="2348" w:author="LITTRE Jacques" w:date="2023-07-11T10:30:00Z">
        <w:r w:rsidRPr="008D1466">
          <w:rPr>
            <w:lang w:val="en-GB"/>
          </w:rPr>
          <w:t>The account owner:</w:t>
        </w:r>
      </w:ins>
    </w:p>
    <w:p w14:paraId="539FA1E5" w14:textId="77777777" w:rsidR="0034616E" w:rsidRPr="008D1466" w:rsidRDefault="0034616E" w:rsidP="0034616E">
      <w:pPr>
        <w:pStyle w:val="ListParagraph"/>
        <w:numPr>
          <w:ilvl w:val="0"/>
          <w:numId w:val="113"/>
        </w:numPr>
        <w:spacing w:before="0" w:after="160" w:line="259" w:lineRule="auto"/>
        <w:rPr>
          <w:ins w:id="2349" w:author="LITTRE Jacques" w:date="2023-07-11T10:30:00Z"/>
          <w:lang w:val="en-GB"/>
        </w:rPr>
      </w:pPr>
      <w:ins w:id="2350" w:author="LITTRE Jacques" w:date="2023-07-11T10:30:00Z">
        <w:r w:rsidRPr="008D1466">
          <w:rPr>
            <w:lang w:val="en-GB"/>
          </w:rPr>
          <w:t xml:space="preserve">has a settled position of 10 securities </w:t>
        </w:r>
      </w:ins>
    </w:p>
    <w:p w14:paraId="2E12AEC7" w14:textId="77777777" w:rsidR="0034616E" w:rsidRPr="008D1466" w:rsidRDefault="0034616E" w:rsidP="0034616E">
      <w:pPr>
        <w:pStyle w:val="ListParagraph"/>
        <w:numPr>
          <w:ilvl w:val="0"/>
          <w:numId w:val="113"/>
        </w:numPr>
        <w:spacing w:before="0" w:after="160" w:line="259" w:lineRule="auto"/>
        <w:rPr>
          <w:ins w:id="2351" w:author="LITTRE Jacques" w:date="2023-07-11T10:30:00Z"/>
          <w:lang w:val="en-GB"/>
        </w:rPr>
      </w:pPr>
      <w:ins w:id="2352" w:author="LITTRE Jacques" w:date="2023-07-11T10:30:00Z">
        <w:r w:rsidRPr="008D1466">
          <w:rPr>
            <w:lang w:val="en-GB"/>
          </w:rPr>
          <w:t>has an outstanding receipt to acquire 3 securities and an outstanding delivery to sell 4</w:t>
        </w:r>
      </w:ins>
    </w:p>
    <w:p w14:paraId="1DC7C0F1" w14:textId="77777777" w:rsidR="0034616E" w:rsidRPr="008D1466" w:rsidRDefault="0034616E" w:rsidP="0034616E">
      <w:pPr>
        <w:pStyle w:val="ListParagraph"/>
        <w:numPr>
          <w:ilvl w:val="0"/>
          <w:numId w:val="113"/>
        </w:numPr>
        <w:spacing w:before="0" w:after="160" w:line="259" w:lineRule="auto"/>
        <w:rPr>
          <w:ins w:id="2353" w:author="LITTRE Jacques" w:date="2023-07-11T10:30:00Z"/>
          <w:lang w:val="en-GB"/>
        </w:rPr>
      </w:pPr>
      <w:ins w:id="2354" w:author="LITTRE Jacques" w:date="2023-07-11T10:30:00Z">
        <w:r w:rsidRPr="008D1466">
          <w:rPr>
            <w:lang w:val="en-GB"/>
          </w:rPr>
          <w:t>instructs (non-default option) on the eligible holding of 9 securities</w:t>
        </w:r>
      </w:ins>
    </w:p>
    <w:p w14:paraId="13419D51" w14:textId="77777777" w:rsidR="0034616E" w:rsidRPr="008D1466" w:rsidRDefault="0034616E" w:rsidP="0034616E">
      <w:pPr>
        <w:pStyle w:val="ListParagraph"/>
        <w:numPr>
          <w:ilvl w:val="0"/>
          <w:numId w:val="113"/>
        </w:numPr>
        <w:spacing w:before="0" w:after="160" w:line="259" w:lineRule="auto"/>
        <w:rPr>
          <w:ins w:id="2355" w:author="LITTRE Jacques" w:date="2023-07-11T10:30:00Z"/>
          <w:lang w:val="en-GB"/>
        </w:rPr>
      </w:pPr>
      <w:ins w:id="2356" w:author="LITTRE Jacques" w:date="2023-07-11T10:30:00Z">
        <w:r w:rsidRPr="008D1466">
          <w:rPr>
            <w:lang w:val="en-GB"/>
          </w:rPr>
          <w:t>the pending receipt settles partially for 2 securities</w:t>
        </w:r>
      </w:ins>
    </w:p>
    <w:p w14:paraId="573CF601" w14:textId="77777777" w:rsidR="0034616E" w:rsidRPr="008D1466" w:rsidRDefault="0034616E" w:rsidP="0034616E">
      <w:pPr>
        <w:pStyle w:val="ListParagraph"/>
        <w:numPr>
          <w:ilvl w:val="0"/>
          <w:numId w:val="113"/>
        </w:numPr>
        <w:spacing w:before="0" w:after="160" w:line="259" w:lineRule="auto"/>
        <w:rPr>
          <w:ins w:id="2357" w:author="LITTRE Jacques" w:date="2023-07-11T10:30:00Z"/>
          <w:lang w:val="en-GB"/>
        </w:rPr>
      </w:pPr>
      <w:ins w:id="2358" w:author="LITTRE Jacques" w:date="2023-07-11T10:30:00Z">
        <w:r w:rsidRPr="008D1466">
          <w:rPr>
            <w:lang w:val="en-GB"/>
          </w:rPr>
          <w:t>the pending delivery settles fully</w:t>
        </w:r>
      </w:ins>
    </w:p>
    <w:p w14:paraId="58B66C70" w14:textId="77777777" w:rsidR="0034616E" w:rsidRPr="008D1466" w:rsidRDefault="0034616E" w:rsidP="0034616E">
      <w:pPr>
        <w:pStyle w:val="ListParagraph"/>
        <w:numPr>
          <w:ilvl w:val="0"/>
          <w:numId w:val="113"/>
        </w:numPr>
        <w:spacing w:before="0" w:after="160" w:line="259" w:lineRule="auto"/>
        <w:rPr>
          <w:ins w:id="2359" w:author="LITTRE Jacques" w:date="2023-07-11T10:30:00Z"/>
          <w:lang w:val="en-GB"/>
        </w:rPr>
      </w:pPr>
      <w:ins w:id="2360" w:author="LITTRE Jacques" w:date="2023-07-11T10:30:00Z">
        <w:r w:rsidRPr="008D1466">
          <w:rPr>
            <w:lang w:val="en-GB"/>
          </w:rPr>
          <w:t>at the end of the election period, the pending receipt is still outstanding for 1 security</w:t>
        </w:r>
      </w:ins>
    </w:p>
    <w:p w14:paraId="696AE9FD" w14:textId="77777777" w:rsidR="0034616E" w:rsidRPr="008D1466" w:rsidRDefault="0034616E" w:rsidP="0034616E">
      <w:pPr>
        <w:pStyle w:val="ListParagraph"/>
        <w:ind w:left="1080"/>
        <w:rPr>
          <w:ins w:id="2361" w:author="LITTRE Jacques" w:date="2023-07-11T10:30:00Z"/>
          <w:lang w:val="en-GB"/>
        </w:rPr>
      </w:pPr>
    </w:p>
    <w:p w14:paraId="459F7EEE" w14:textId="3DFDFA93" w:rsidR="0034616E" w:rsidRPr="008D1466" w:rsidRDefault="0034616E" w:rsidP="00EA31C1">
      <w:pPr>
        <w:pStyle w:val="ListParagraph"/>
        <w:numPr>
          <w:ilvl w:val="0"/>
          <w:numId w:val="120"/>
        </w:numPr>
        <w:spacing w:before="0" w:after="160" w:line="259" w:lineRule="auto"/>
        <w:ind w:left="720"/>
        <w:rPr>
          <w:ins w:id="2362" w:author="LITTRE Jacques" w:date="2023-07-11T10:30:00Z"/>
          <w:lang w:val="en-GB"/>
        </w:rPr>
      </w:pPr>
      <w:ins w:id="2363" w:author="LITTRE Jacques" w:date="2023-07-11T10:30:00Z">
        <w:r w:rsidRPr="008D1466">
          <w:rPr>
            <w:lang w:val="en-GB"/>
          </w:rPr>
          <w:t xml:space="preserve">The account owner will send a </w:t>
        </w:r>
      </w:ins>
      <w:ins w:id="2364" w:author="LITTRE Jacques" w:date="2023-07-11T11:11:00Z">
        <w:r w:rsidR="008D323F" w:rsidRPr="008D1466">
          <w:rPr>
            <w:lang w:val="en-GB"/>
          </w:rPr>
          <w:t xml:space="preserve">Corporate Action Instruction message </w:t>
        </w:r>
      </w:ins>
      <w:ins w:id="2365" w:author="LITTRE Jacques" w:date="2023-07-11T10:30:00Z">
        <w:r w:rsidRPr="008D1466">
          <w:rPr>
            <w:lang w:val="en-GB"/>
          </w:rPr>
          <w:t xml:space="preserve">with a </w:t>
        </w:r>
      </w:ins>
      <w:ins w:id="2366" w:author="LITTRE Jacques" w:date="2023-07-11T11:11:00Z">
        <w:r w:rsidR="008D323F" w:rsidRPr="008D1466">
          <w:rPr>
            <w:lang w:val="en-GB"/>
          </w:rPr>
          <w:t xml:space="preserve">quantity of </w:t>
        </w:r>
      </w:ins>
      <w:ins w:id="2367" w:author="LITTRE Jacques" w:date="2023-07-11T11:12:00Z">
        <w:r w:rsidR="00D711AC" w:rsidRPr="008D1466">
          <w:rPr>
            <w:lang w:val="en-GB"/>
          </w:rPr>
          <w:t xml:space="preserve">securities </w:t>
        </w:r>
      </w:ins>
      <w:ins w:id="2368" w:author="LITTRE Jacques" w:date="2023-07-11T11:11:00Z">
        <w:r w:rsidR="008D323F" w:rsidRPr="008D1466">
          <w:rPr>
            <w:lang w:val="en-GB"/>
          </w:rPr>
          <w:t xml:space="preserve">instructed </w:t>
        </w:r>
      </w:ins>
      <w:ins w:id="2369" w:author="LITTRE Jacques" w:date="2023-07-11T11:12:00Z">
        <w:r w:rsidR="00D711AC" w:rsidRPr="008D1466">
          <w:rPr>
            <w:b/>
            <w:bCs/>
            <w:lang w:val="en-GB"/>
          </w:rPr>
          <w:t>[:36a::</w:t>
        </w:r>
      </w:ins>
      <w:ins w:id="2370" w:author="LITTRE Jacques" w:date="2023-07-11T10:30:00Z">
        <w:r w:rsidRPr="008D1466">
          <w:rPr>
            <w:b/>
            <w:bCs/>
            <w:lang w:val="en-GB"/>
          </w:rPr>
          <w:t>QINS</w:t>
        </w:r>
      </w:ins>
      <w:ins w:id="2371" w:author="LITTRE Jacques" w:date="2023-07-11T11:12:00Z">
        <w:r w:rsidR="00D711AC" w:rsidRPr="008D1466">
          <w:rPr>
            <w:b/>
            <w:bCs/>
            <w:lang w:val="en-GB"/>
          </w:rPr>
          <w:t>]</w:t>
        </w:r>
      </w:ins>
      <w:ins w:id="2372" w:author="LITTRE Jacques" w:date="2023-07-11T10:30:00Z">
        <w:r w:rsidRPr="008D1466">
          <w:rPr>
            <w:lang w:val="en-GB"/>
          </w:rPr>
          <w:t xml:space="preserve"> = 9</w:t>
        </w:r>
      </w:ins>
    </w:p>
    <w:p w14:paraId="12D53925" w14:textId="77777777" w:rsidR="0034616E" w:rsidRPr="008D1466" w:rsidRDefault="0034616E" w:rsidP="00EA31C1">
      <w:pPr>
        <w:pStyle w:val="ListParagraph"/>
        <w:numPr>
          <w:ilvl w:val="0"/>
          <w:numId w:val="120"/>
        </w:numPr>
        <w:spacing w:before="0" w:after="160" w:line="259" w:lineRule="auto"/>
        <w:ind w:left="720"/>
        <w:rPr>
          <w:ins w:id="2373" w:author="LITTRE Jacques" w:date="2023-07-11T10:30:00Z"/>
          <w:lang w:val="en-GB"/>
        </w:rPr>
      </w:pPr>
      <w:ins w:id="2374" w:author="LITTRE Jacques" w:date="2023-07-11T10:30:00Z">
        <w:r w:rsidRPr="008D1466">
          <w:rPr>
            <w:lang w:val="en-GB"/>
          </w:rPr>
          <w:t>Upon receipt of the instruction, the account servicer will issue:</w:t>
        </w:r>
      </w:ins>
    </w:p>
    <w:p w14:paraId="18FDFB43" w14:textId="764319EA" w:rsidR="0034616E" w:rsidRPr="008D1466" w:rsidRDefault="0034616E" w:rsidP="00EA31C1">
      <w:pPr>
        <w:pStyle w:val="ListParagraph"/>
        <w:numPr>
          <w:ilvl w:val="1"/>
          <w:numId w:val="122"/>
        </w:numPr>
        <w:spacing w:before="0" w:after="160" w:line="259" w:lineRule="auto"/>
        <w:rPr>
          <w:ins w:id="2375" w:author="LITTRE Jacques" w:date="2023-07-11T10:30:00Z"/>
          <w:lang w:val="en-GB"/>
        </w:rPr>
      </w:pPr>
      <w:ins w:id="2376" w:author="LITTRE Jacques" w:date="2023-07-11T10:30:00Z">
        <w:r w:rsidRPr="008D1466">
          <w:rPr>
            <w:lang w:val="en-GB"/>
          </w:rPr>
          <w:t>a</w:t>
        </w:r>
      </w:ins>
      <w:ins w:id="2377" w:author="LITTRE Jacques" w:date="2023-07-11T11:14:00Z">
        <w:r w:rsidR="00F074E2" w:rsidRPr="008D1466">
          <w:rPr>
            <w:lang w:val="en-GB"/>
          </w:rPr>
          <w:t>n</w:t>
        </w:r>
      </w:ins>
      <w:ins w:id="2378" w:author="LITTRE Jacques" w:date="2023-07-11T10:30:00Z">
        <w:r w:rsidRPr="008D1466">
          <w:rPr>
            <w:lang w:val="en-GB"/>
          </w:rPr>
          <w:t xml:space="preserve"> </w:t>
        </w:r>
      </w:ins>
      <w:ins w:id="2379" w:author="LITTRE Jacques" w:date="2023-07-11T11:14:00Z">
        <w:r w:rsidR="00F074E2" w:rsidRPr="008D1466">
          <w:rPr>
            <w:lang w:val="en-GB"/>
          </w:rPr>
          <w:t xml:space="preserve">Instruction Processing Status message </w:t>
        </w:r>
      </w:ins>
      <w:ins w:id="2380" w:author="LITTRE Jacques" w:date="2023-07-11T10:30:00Z">
        <w:r w:rsidRPr="008D1466">
          <w:rPr>
            <w:lang w:val="en-GB"/>
          </w:rPr>
          <w:t xml:space="preserve">with </w:t>
        </w:r>
      </w:ins>
      <w:ins w:id="2381" w:author="LITTRE Jacques" w:date="2023-07-11T11:14:00Z">
        <w:r w:rsidR="008017A8" w:rsidRPr="008D1466">
          <w:rPr>
            <w:lang w:val="en-GB"/>
          </w:rPr>
          <w:t xml:space="preserve">status “Accepted for Further Processsing” </w:t>
        </w:r>
      </w:ins>
      <w:ins w:id="2382" w:author="LITTRE Jacques" w:date="2023-07-11T11:15:00Z">
        <w:r w:rsidR="008017A8" w:rsidRPr="008D1466">
          <w:rPr>
            <w:b/>
            <w:bCs/>
            <w:lang w:val="en-GB"/>
          </w:rPr>
          <w:t>[</w:t>
        </w:r>
      </w:ins>
      <w:ins w:id="2383" w:author="LITTRE Jacques" w:date="2023-07-11T10:30:00Z">
        <w:r w:rsidRPr="008D1466">
          <w:rPr>
            <w:b/>
            <w:bCs/>
            <w:lang w:val="en-GB"/>
          </w:rPr>
          <w:t>:25D::IPRC//PACK</w:t>
        </w:r>
      </w:ins>
      <w:ins w:id="2384" w:author="LITTRE Jacques" w:date="2023-07-11T11:15:00Z">
        <w:r w:rsidR="008017A8" w:rsidRPr="008D1466">
          <w:rPr>
            <w:b/>
            <w:bCs/>
            <w:lang w:val="en-GB"/>
          </w:rPr>
          <w:t>]</w:t>
        </w:r>
      </w:ins>
      <w:ins w:id="2385" w:author="LITTRE Jacques" w:date="2023-07-11T10:30:00Z">
        <w:r w:rsidRPr="008D1466">
          <w:rPr>
            <w:lang w:val="en-GB"/>
          </w:rPr>
          <w:t xml:space="preserve"> for </w:t>
        </w:r>
      </w:ins>
      <w:ins w:id="2386" w:author="LITTRE Jacques" w:date="2023-07-11T11:15:00Z">
        <w:r w:rsidR="00A614A7" w:rsidRPr="008D1466">
          <w:rPr>
            <w:lang w:val="en-GB"/>
          </w:rPr>
          <w:t xml:space="preserve">a status quantity of </w:t>
        </w:r>
      </w:ins>
      <w:ins w:id="2387" w:author="LITTRE Jacques" w:date="2023-07-11T10:30:00Z">
        <w:r w:rsidRPr="008D1466">
          <w:rPr>
            <w:lang w:val="en-GB"/>
          </w:rPr>
          <w:t xml:space="preserve">6 securities </w:t>
        </w:r>
      </w:ins>
      <w:ins w:id="2388" w:author="LITTRE Jacques" w:date="2023-07-11T11:15:00Z">
        <w:r w:rsidR="00A614A7" w:rsidRPr="008D1466">
          <w:rPr>
            <w:b/>
            <w:bCs/>
            <w:lang w:val="en-GB"/>
          </w:rPr>
          <w:t>[36a::</w:t>
        </w:r>
      </w:ins>
      <w:ins w:id="2389" w:author="LITTRE Jacques" w:date="2023-07-11T10:30:00Z">
        <w:r w:rsidRPr="008D1466">
          <w:rPr>
            <w:b/>
            <w:bCs/>
            <w:lang w:val="en-GB"/>
          </w:rPr>
          <w:t>STAQ = 6</w:t>
        </w:r>
      </w:ins>
      <w:ins w:id="2390" w:author="LITTRE Jacques" w:date="2023-07-11T11:17:00Z">
        <w:r w:rsidR="005324C5" w:rsidRPr="008D1466">
          <w:rPr>
            <w:b/>
            <w:bCs/>
            <w:lang w:val="en-GB"/>
          </w:rPr>
          <w:t>]</w:t>
        </w:r>
      </w:ins>
      <w:ins w:id="2391" w:author="LITTRE Jacques" w:date="2023-07-11T10:30:00Z">
        <w:r w:rsidRPr="008D1466">
          <w:rPr>
            <w:b/>
            <w:bCs/>
            <w:lang w:val="en-GB"/>
          </w:rPr>
          <w:t>;</w:t>
        </w:r>
      </w:ins>
    </w:p>
    <w:p w14:paraId="629D035E" w14:textId="535D785B" w:rsidR="0034616E" w:rsidRPr="008D1466" w:rsidRDefault="0034616E" w:rsidP="00EA31C1">
      <w:pPr>
        <w:pStyle w:val="ListParagraph"/>
        <w:numPr>
          <w:ilvl w:val="1"/>
          <w:numId w:val="122"/>
        </w:numPr>
        <w:spacing w:before="0" w:after="160" w:line="259" w:lineRule="auto"/>
        <w:rPr>
          <w:ins w:id="2392" w:author="LITTRE Jacques" w:date="2023-07-11T10:30:00Z"/>
          <w:lang w:val="en-GB"/>
        </w:rPr>
      </w:pPr>
      <w:ins w:id="2393" w:author="LITTRE Jacques" w:date="2023-07-11T10:30:00Z">
        <w:r w:rsidRPr="008D1466">
          <w:rPr>
            <w:lang w:val="en-GB"/>
          </w:rPr>
          <w:t>a</w:t>
        </w:r>
      </w:ins>
      <w:ins w:id="2394" w:author="LITTRE Jacques" w:date="2023-07-11T11:14:00Z">
        <w:r w:rsidR="00F074E2" w:rsidRPr="008D1466">
          <w:rPr>
            <w:lang w:val="en-GB"/>
          </w:rPr>
          <w:t>n</w:t>
        </w:r>
      </w:ins>
      <w:ins w:id="2395" w:author="LITTRE Jacques" w:date="2023-07-11T10:30:00Z">
        <w:r w:rsidRPr="008D1466">
          <w:rPr>
            <w:lang w:val="en-GB"/>
          </w:rPr>
          <w:t xml:space="preserve"> </w:t>
        </w:r>
      </w:ins>
      <w:ins w:id="2396" w:author="LITTRE Jacques" w:date="2023-07-11T11:14:00Z">
        <w:r w:rsidR="00F074E2" w:rsidRPr="008D1466">
          <w:rPr>
            <w:lang w:val="en-GB"/>
          </w:rPr>
          <w:t xml:space="preserve">Instruction Processing Status message </w:t>
        </w:r>
      </w:ins>
      <w:ins w:id="2397" w:author="LITTRE Jacques" w:date="2023-07-11T10:30:00Z">
        <w:r w:rsidRPr="008D1466">
          <w:rPr>
            <w:lang w:val="en-GB"/>
          </w:rPr>
          <w:t xml:space="preserve">with </w:t>
        </w:r>
      </w:ins>
      <w:ins w:id="2398" w:author="LITTRE Jacques" w:date="2023-07-11T11:17:00Z">
        <w:r w:rsidR="005324C5" w:rsidRPr="008D1466">
          <w:rPr>
            <w:lang w:val="en-GB"/>
          </w:rPr>
          <w:t>st</w:t>
        </w:r>
      </w:ins>
      <w:ins w:id="2399" w:author="LITTRE Jacques" w:date="2023-07-11T11:18:00Z">
        <w:r w:rsidR="005324C5" w:rsidRPr="008D1466">
          <w:rPr>
            <w:lang w:val="en-GB"/>
          </w:rPr>
          <w:t xml:space="preserve">atus “Pending” </w:t>
        </w:r>
        <w:r w:rsidR="00BF04ED" w:rsidRPr="008D1466">
          <w:rPr>
            <w:lang w:val="en-GB"/>
          </w:rPr>
          <w:t>[</w:t>
        </w:r>
      </w:ins>
      <w:ins w:id="2400" w:author="LITTRE Jacques" w:date="2023-07-11T10:30:00Z">
        <w:r w:rsidRPr="008D1466">
          <w:rPr>
            <w:lang w:val="en-GB"/>
          </w:rPr>
          <w:t>:25D::IPRC//PEND</w:t>
        </w:r>
      </w:ins>
      <w:ins w:id="2401" w:author="LITTRE Jacques" w:date="2023-07-11T11:18:00Z">
        <w:r w:rsidR="00BF04ED" w:rsidRPr="008D1466">
          <w:rPr>
            <w:lang w:val="en-GB"/>
          </w:rPr>
          <w:t>]</w:t>
        </w:r>
      </w:ins>
      <w:ins w:id="2402" w:author="LITTRE Jacques" w:date="2023-07-11T10:30:00Z">
        <w:r w:rsidRPr="008D1466">
          <w:rPr>
            <w:lang w:val="en-GB"/>
          </w:rPr>
          <w:t xml:space="preserve"> and </w:t>
        </w:r>
      </w:ins>
      <w:ins w:id="2403" w:author="LITTRE Jacques" w:date="2023-07-11T11:18:00Z">
        <w:r w:rsidR="00BF04ED" w:rsidRPr="008D1466">
          <w:rPr>
            <w:lang w:val="en-GB"/>
          </w:rPr>
          <w:t>Reason Code</w:t>
        </w:r>
        <w:r w:rsidR="00BA1A5C" w:rsidRPr="008D1466">
          <w:rPr>
            <w:lang w:val="en-GB"/>
          </w:rPr>
          <w:t>s</w:t>
        </w:r>
        <w:r w:rsidR="00BF04ED" w:rsidRPr="008D1466">
          <w:rPr>
            <w:lang w:val="en-GB"/>
          </w:rPr>
          <w:t xml:space="preserve"> </w:t>
        </w:r>
      </w:ins>
      <w:ins w:id="2404" w:author="LITTRE Jacques" w:date="2023-07-11T11:19:00Z">
        <w:r w:rsidR="00BA1A5C" w:rsidRPr="008D1466">
          <w:rPr>
            <w:lang w:val="en-GB"/>
          </w:rPr>
          <w:t>“</w:t>
        </w:r>
        <w:r w:rsidR="00BA1A5C" w:rsidRPr="008D1466">
          <w:rPr>
            <w:i/>
            <w:iCs/>
            <w:lang w:val="en-GB"/>
          </w:rPr>
          <w:t>Pending Receipt</w:t>
        </w:r>
        <w:r w:rsidR="00BA1A5C" w:rsidRPr="008D1466">
          <w:rPr>
            <w:lang w:val="en-GB"/>
          </w:rPr>
          <w:t>" or “</w:t>
        </w:r>
        <w:r w:rsidR="00BA1A5C" w:rsidRPr="008D1466">
          <w:rPr>
            <w:i/>
            <w:iCs/>
            <w:lang w:val="en-GB"/>
          </w:rPr>
          <w:t>Lack of Securities</w:t>
        </w:r>
        <w:r w:rsidR="00BA1A5C" w:rsidRPr="008D1466">
          <w:rPr>
            <w:lang w:val="en-GB"/>
          </w:rPr>
          <w:t xml:space="preserve">” </w:t>
        </w:r>
        <w:r w:rsidR="00BA1A5C" w:rsidRPr="008D1466">
          <w:rPr>
            <w:b/>
            <w:bCs/>
            <w:lang w:val="en-GB"/>
          </w:rPr>
          <w:t>[</w:t>
        </w:r>
      </w:ins>
      <w:ins w:id="2405" w:author="LITTRE Jacques" w:date="2023-07-11T10:30:00Z">
        <w:r w:rsidRPr="008D1466">
          <w:rPr>
            <w:b/>
            <w:bCs/>
            <w:lang w:val="en-GB"/>
          </w:rPr>
          <w:t>:24B::PEND//PENR or LACK</w:t>
        </w:r>
      </w:ins>
      <w:ins w:id="2406" w:author="LITTRE Jacques" w:date="2023-07-11T11:19:00Z">
        <w:r w:rsidR="00FB7553" w:rsidRPr="008D1466">
          <w:rPr>
            <w:b/>
            <w:bCs/>
            <w:lang w:val="en-GB"/>
          </w:rPr>
          <w:t>]</w:t>
        </w:r>
      </w:ins>
      <w:ins w:id="2407" w:author="LITTRE Jacques" w:date="2023-07-11T10:30:00Z">
        <w:r w:rsidRPr="008D1466">
          <w:rPr>
            <w:lang w:val="en-GB"/>
          </w:rPr>
          <w:t xml:space="preserve"> for </w:t>
        </w:r>
      </w:ins>
      <w:ins w:id="2408" w:author="LITTRE Jacques" w:date="2023-07-11T11:19:00Z">
        <w:r w:rsidR="00FB7553" w:rsidRPr="008D1466">
          <w:rPr>
            <w:lang w:val="en-GB"/>
          </w:rPr>
          <w:t xml:space="preserve">a status quantity </w:t>
        </w:r>
      </w:ins>
      <w:ins w:id="2409" w:author="LITTRE Jacques" w:date="2023-07-11T11:20:00Z">
        <w:r w:rsidR="00FB7553" w:rsidRPr="008D1466">
          <w:rPr>
            <w:lang w:val="en-GB"/>
          </w:rPr>
          <w:t>of</w:t>
        </w:r>
        <w:r w:rsidR="00782BCB" w:rsidRPr="008D1466">
          <w:rPr>
            <w:lang w:val="en-GB"/>
          </w:rPr>
          <w:t xml:space="preserve"> </w:t>
        </w:r>
      </w:ins>
      <w:ins w:id="2410" w:author="LITTRE Jacques" w:date="2023-07-11T10:30:00Z">
        <w:r w:rsidRPr="008D1466">
          <w:rPr>
            <w:lang w:val="en-GB"/>
          </w:rPr>
          <w:t xml:space="preserve">3 securities </w:t>
        </w:r>
      </w:ins>
      <w:ins w:id="2411" w:author="LITTRE Jacques" w:date="2023-07-11T11:20:00Z">
        <w:r w:rsidR="00782BCB" w:rsidRPr="008D1466">
          <w:rPr>
            <w:b/>
            <w:bCs/>
            <w:lang w:val="en-GB"/>
          </w:rPr>
          <w:t>[:36a::STAQ = 3];</w:t>
        </w:r>
      </w:ins>
    </w:p>
    <w:p w14:paraId="3C9718AC" w14:textId="41D6DAAA" w:rsidR="0034616E" w:rsidRPr="008D1466" w:rsidRDefault="0034616E" w:rsidP="00EA31C1">
      <w:pPr>
        <w:pStyle w:val="ListParagraph"/>
        <w:numPr>
          <w:ilvl w:val="0"/>
          <w:numId w:val="120"/>
        </w:numPr>
        <w:spacing w:before="0" w:after="160" w:line="259" w:lineRule="auto"/>
        <w:ind w:left="720"/>
        <w:rPr>
          <w:ins w:id="2412" w:author="LITTRE Jacques" w:date="2023-07-11T10:30:00Z"/>
          <w:lang w:val="en-GB"/>
        </w:rPr>
      </w:pPr>
      <w:ins w:id="2413" w:author="LITTRE Jacques" w:date="2023-07-11T10:30:00Z">
        <w:r w:rsidRPr="008D1466">
          <w:rPr>
            <w:lang w:val="en-GB"/>
          </w:rPr>
          <w:t>As soon as the pending receipt settlement transaction is partially settled for 2 securities, the account servicer will issue a</w:t>
        </w:r>
      </w:ins>
      <w:ins w:id="2414" w:author="LITTRE Jacques" w:date="2023-07-11T11:21:00Z">
        <w:r w:rsidR="000F0FCC" w:rsidRPr="008D1466">
          <w:rPr>
            <w:lang w:val="en-GB"/>
          </w:rPr>
          <w:t>n</w:t>
        </w:r>
      </w:ins>
      <w:ins w:id="2415" w:author="LITTRE Jacques" w:date="2023-07-11T10:30:00Z">
        <w:r w:rsidRPr="008D1466">
          <w:rPr>
            <w:lang w:val="en-GB"/>
          </w:rPr>
          <w:t xml:space="preserve"> </w:t>
        </w:r>
      </w:ins>
      <w:ins w:id="2416" w:author="LITTRE Jacques" w:date="2023-07-11T11:21:00Z">
        <w:r w:rsidR="000F0FCC" w:rsidRPr="008D1466">
          <w:rPr>
            <w:lang w:val="en-GB"/>
          </w:rPr>
          <w:t xml:space="preserve">Instruction Processing Status message </w:t>
        </w:r>
      </w:ins>
      <w:ins w:id="2417" w:author="LITTRE Jacques" w:date="2023-07-11T10:30:00Z">
        <w:r w:rsidRPr="008D1466">
          <w:rPr>
            <w:lang w:val="en-GB"/>
          </w:rPr>
          <w:t xml:space="preserve">with </w:t>
        </w:r>
      </w:ins>
      <w:ins w:id="2418" w:author="LITTRE Jacques" w:date="2023-07-11T11:21:00Z">
        <w:r w:rsidR="000F0FCC" w:rsidRPr="008D1466">
          <w:rPr>
            <w:lang w:val="en-GB"/>
          </w:rPr>
          <w:t xml:space="preserve">with status </w:t>
        </w:r>
        <w:r w:rsidR="008B3719" w:rsidRPr="008D1466">
          <w:rPr>
            <w:lang w:val="en-GB"/>
          </w:rPr>
          <w:t>“</w:t>
        </w:r>
        <w:r w:rsidR="008B3719" w:rsidRPr="008D1466">
          <w:rPr>
            <w:i/>
            <w:iCs/>
            <w:lang w:val="en-GB"/>
          </w:rPr>
          <w:t>Accepted for Further Processing</w:t>
        </w:r>
        <w:r w:rsidR="008B3719" w:rsidRPr="008D1466">
          <w:rPr>
            <w:lang w:val="en-GB"/>
          </w:rPr>
          <w:t xml:space="preserve">” </w:t>
        </w:r>
        <w:r w:rsidR="008B3719" w:rsidRPr="008D1466">
          <w:rPr>
            <w:b/>
            <w:bCs/>
            <w:lang w:val="en-GB"/>
          </w:rPr>
          <w:t>[</w:t>
        </w:r>
      </w:ins>
      <w:ins w:id="2419" w:author="LITTRE Jacques" w:date="2023-07-11T10:30:00Z">
        <w:r w:rsidRPr="008D1466">
          <w:rPr>
            <w:b/>
            <w:bCs/>
            <w:lang w:val="en-GB"/>
          </w:rPr>
          <w:t>:25D::IPRC//PACK</w:t>
        </w:r>
      </w:ins>
      <w:ins w:id="2420" w:author="LITTRE Jacques" w:date="2023-07-11T11:21:00Z">
        <w:r w:rsidR="008B3719" w:rsidRPr="008D1466">
          <w:rPr>
            <w:b/>
            <w:bCs/>
            <w:lang w:val="en-GB"/>
          </w:rPr>
          <w:t>]</w:t>
        </w:r>
      </w:ins>
      <w:ins w:id="2421" w:author="LITTRE Jacques" w:date="2023-07-11T10:30:00Z">
        <w:r w:rsidRPr="008D1466">
          <w:rPr>
            <w:lang w:val="en-GB"/>
          </w:rPr>
          <w:t xml:space="preserve"> for</w:t>
        </w:r>
      </w:ins>
      <w:ins w:id="2422" w:author="LITTRE Jacques" w:date="2023-07-11T11:22:00Z">
        <w:r w:rsidR="002F518E" w:rsidRPr="008D1466">
          <w:rPr>
            <w:lang w:val="en-GB"/>
          </w:rPr>
          <w:t xml:space="preserve"> a status quantity of</w:t>
        </w:r>
      </w:ins>
      <w:ins w:id="2423" w:author="LITTRE Jacques" w:date="2023-07-11T10:30:00Z">
        <w:r w:rsidRPr="008D1466">
          <w:rPr>
            <w:lang w:val="en-GB"/>
          </w:rPr>
          <w:t xml:space="preserve"> 2 securities </w:t>
        </w:r>
      </w:ins>
      <w:ins w:id="2424" w:author="LITTRE Jacques" w:date="2023-07-11T11:22:00Z">
        <w:r w:rsidR="002F518E" w:rsidRPr="008D1466">
          <w:rPr>
            <w:b/>
            <w:bCs/>
            <w:lang w:val="en-GB"/>
          </w:rPr>
          <w:t>[36a::</w:t>
        </w:r>
      </w:ins>
      <w:ins w:id="2425" w:author="LITTRE Jacques" w:date="2023-07-11T10:30:00Z">
        <w:r w:rsidRPr="008D1466">
          <w:rPr>
            <w:b/>
            <w:bCs/>
            <w:lang w:val="en-GB"/>
          </w:rPr>
          <w:t>STAQ =2</w:t>
        </w:r>
      </w:ins>
      <w:ins w:id="2426" w:author="LITTRE Jacques" w:date="2023-07-11T11:22:00Z">
        <w:r w:rsidR="002F518E" w:rsidRPr="008D1466">
          <w:rPr>
            <w:b/>
            <w:bCs/>
            <w:lang w:val="en-GB"/>
          </w:rPr>
          <w:t>]</w:t>
        </w:r>
      </w:ins>
      <w:ins w:id="2427" w:author="LITTRE Jacques" w:date="2023-07-11T10:30:00Z">
        <w:r w:rsidRPr="008D1466">
          <w:rPr>
            <w:b/>
            <w:bCs/>
            <w:lang w:val="en-GB"/>
          </w:rPr>
          <w:t>;</w:t>
        </w:r>
      </w:ins>
    </w:p>
    <w:p w14:paraId="0B9A4B11" w14:textId="4D09CD9E" w:rsidR="0034616E" w:rsidRPr="008D1466" w:rsidRDefault="0034616E" w:rsidP="00EA31C1">
      <w:pPr>
        <w:pStyle w:val="ListParagraph"/>
        <w:numPr>
          <w:ilvl w:val="0"/>
          <w:numId w:val="120"/>
        </w:numPr>
        <w:spacing w:before="0" w:after="160" w:line="259" w:lineRule="auto"/>
        <w:ind w:left="720"/>
        <w:rPr>
          <w:ins w:id="2428" w:author="LITTRE Jacques" w:date="2023-07-11T10:56:00Z"/>
          <w:lang w:val="en-GB"/>
        </w:rPr>
      </w:pPr>
      <w:ins w:id="2429" w:author="LITTRE Jacques" w:date="2023-07-11T10:30:00Z">
        <w:r w:rsidRPr="008D1466">
          <w:rPr>
            <w:lang w:val="en-GB"/>
          </w:rPr>
          <w:t>At the end of the election period, the account servicer will issue a</w:t>
        </w:r>
      </w:ins>
      <w:ins w:id="2430" w:author="LITTRE Jacques" w:date="2023-07-11T11:23:00Z">
        <w:r w:rsidR="00363BF9" w:rsidRPr="008D1466">
          <w:rPr>
            <w:lang w:val="en-GB"/>
          </w:rPr>
          <w:t>n</w:t>
        </w:r>
      </w:ins>
      <w:ins w:id="2431" w:author="LITTRE Jacques" w:date="2023-07-11T10:30:00Z">
        <w:r w:rsidRPr="008D1466">
          <w:rPr>
            <w:lang w:val="en-GB"/>
          </w:rPr>
          <w:t xml:space="preserve"> </w:t>
        </w:r>
      </w:ins>
      <w:ins w:id="2432" w:author="LITTRE Jacques" w:date="2023-07-11T11:23:00Z">
        <w:r w:rsidR="00363BF9" w:rsidRPr="008D1466">
          <w:rPr>
            <w:lang w:val="en-GB"/>
          </w:rPr>
          <w:t xml:space="preserve">Instruction Processing Status message </w:t>
        </w:r>
      </w:ins>
      <w:ins w:id="2433" w:author="LITTRE Jacques" w:date="2023-07-11T10:30:00Z">
        <w:r w:rsidRPr="008D1466">
          <w:rPr>
            <w:lang w:val="en-GB"/>
          </w:rPr>
          <w:t xml:space="preserve">with </w:t>
        </w:r>
      </w:ins>
      <w:ins w:id="2434" w:author="LITTRE Jacques" w:date="2023-07-11T11:23:00Z">
        <w:r w:rsidR="00363BF9" w:rsidRPr="008D1466">
          <w:rPr>
            <w:lang w:val="en-GB"/>
          </w:rPr>
          <w:t xml:space="preserve">status </w:t>
        </w:r>
        <w:r w:rsidR="006F5518" w:rsidRPr="008D1466">
          <w:rPr>
            <w:lang w:val="en-GB"/>
          </w:rPr>
          <w:t>“Rejected”</w:t>
        </w:r>
        <w:r w:rsidR="006F5518" w:rsidRPr="008D1466">
          <w:rPr>
            <w:b/>
            <w:bCs/>
            <w:lang w:val="en-GB"/>
          </w:rPr>
          <w:t xml:space="preserve"> [</w:t>
        </w:r>
      </w:ins>
      <w:ins w:id="2435" w:author="LITTRE Jacques" w:date="2023-07-11T10:30:00Z">
        <w:r w:rsidRPr="008D1466">
          <w:rPr>
            <w:b/>
            <w:bCs/>
            <w:lang w:val="en-GB"/>
          </w:rPr>
          <w:t>:25D:: IPRC//REJT</w:t>
        </w:r>
      </w:ins>
      <w:ins w:id="2436" w:author="LITTRE Jacques" w:date="2023-07-11T11:23:00Z">
        <w:r w:rsidR="006F5518" w:rsidRPr="008D1466">
          <w:rPr>
            <w:b/>
            <w:bCs/>
            <w:lang w:val="en-GB"/>
          </w:rPr>
          <w:t>]</w:t>
        </w:r>
      </w:ins>
      <w:ins w:id="2437" w:author="LITTRE Jacques" w:date="2023-07-11T10:30:00Z">
        <w:r w:rsidRPr="008D1466">
          <w:rPr>
            <w:lang w:val="en-GB"/>
          </w:rPr>
          <w:t xml:space="preserve"> and </w:t>
        </w:r>
      </w:ins>
      <w:ins w:id="2438" w:author="LITTRE Jacques" w:date="2023-07-11T11:23:00Z">
        <w:r w:rsidR="006F5518" w:rsidRPr="008D1466">
          <w:rPr>
            <w:lang w:val="en-GB"/>
          </w:rPr>
          <w:t>reason code “</w:t>
        </w:r>
        <w:r w:rsidR="006F5518" w:rsidRPr="008D1466">
          <w:rPr>
            <w:i/>
            <w:iCs/>
            <w:lang w:val="en-GB"/>
          </w:rPr>
          <w:t>Lack of Securities</w:t>
        </w:r>
        <w:r w:rsidR="002570F7" w:rsidRPr="008D1466">
          <w:rPr>
            <w:lang w:val="en-GB"/>
          </w:rPr>
          <w:t xml:space="preserve">” </w:t>
        </w:r>
      </w:ins>
      <w:ins w:id="2439" w:author="LITTRE Jacques" w:date="2023-07-11T11:24:00Z">
        <w:r w:rsidR="002570F7" w:rsidRPr="008D1466">
          <w:rPr>
            <w:b/>
            <w:bCs/>
            <w:lang w:val="en-GB"/>
          </w:rPr>
          <w:t>[</w:t>
        </w:r>
      </w:ins>
      <w:ins w:id="2440" w:author="LITTRE Jacques" w:date="2023-07-11T10:30:00Z">
        <w:r w:rsidRPr="008D1466">
          <w:rPr>
            <w:b/>
            <w:bCs/>
            <w:lang w:val="en-GB"/>
          </w:rPr>
          <w:t>24B::REJT//LACK</w:t>
        </w:r>
      </w:ins>
      <w:ins w:id="2441" w:author="LITTRE Jacques" w:date="2023-07-11T11:24:00Z">
        <w:r w:rsidR="002570F7" w:rsidRPr="008D1466">
          <w:rPr>
            <w:b/>
            <w:bCs/>
            <w:lang w:val="en-GB"/>
          </w:rPr>
          <w:t>]</w:t>
        </w:r>
      </w:ins>
      <w:ins w:id="2442" w:author="LITTRE Jacques" w:date="2023-07-11T10:30:00Z">
        <w:r w:rsidRPr="008D1466">
          <w:rPr>
            <w:lang w:val="en-GB"/>
          </w:rPr>
          <w:t xml:space="preserve"> for 1 security </w:t>
        </w:r>
      </w:ins>
      <w:ins w:id="2443" w:author="LITTRE Jacques" w:date="2023-07-11T11:24:00Z">
        <w:r w:rsidR="002570F7" w:rsidRPr="008D1466">
          <w:rPr>
            <w:b/>
            <w:bCs/>
            <w:lang w:val="en-GB"/>
          </w:rPr>
          <w:t>[</w:t>
        </w:r>
        <w:r w:rsidR="00A51EB8" w:rsidRPr="008D1466">
          <w:rPr>
            <w:b/>
            <w:bCs/>
            <w:lang w:val="en-GB"/>
          </w:rPr>
          <w:t>:36a::</w:t>
        </w:r>
      </w:ins>
      <w:ins w:id="2444" w:author="LITTRE Jacques" w:date="2023-07-11T10:30:00Z">
        <w:r w:rsidRPr="008D1466">
          <w:rPr>
            <w:b/>
            <w:bCs/>
            <w:lang w:val="en-GB"/>
          </w:rPr>
          <w:t>STAQ = 1</w:t>
        </w:r>
      </w:ins>
      <w:ins w:id="2445" w:author="LITTRE Jacques" w:date="2023-07-11T11:24:00Z">
        <w:r w:rsidR="00A51EB8" w:rsidRPr="008D1466">
          <w:rPr>
            <w:b/>
            <w:bCs/>
            <w:lang w:val="en-GB"/>
          </w:rPr>
          <w:t>]</w:t>
        </w:r>
        <w:r w:rsidR="00A51EB8" w:rsidRPr="008D1466">
          <w:rPr>
            <w:lang w:val="en-GB"/>
          </w:rPr>
          <w:t>.</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66C7C" w:rsidRPr="008D1466" w14:paraId="3119C697" w14:textId="77777777" w:rsidTr="002C5AB3">
        <w:trPr>
          <w:ins w:id="2446" w:author="LITTRE Jacques" w:date="2023-07-11T10:33:00Z"/>
        </w:trPr>
        <w:tc>
          <w:tcPr>
            <w:tcW w:w="3085" w:type="dxa"/>
            <w:gridSpan w:val="2"/>
            <w:shd w:val="clear" w:color="auto" w:fill="FABF8F" w:themeFill="accent6" w:themeFillTint="99"/>
          </w:tcPr>
          <w:p w14:paraId="4449B69D" w14:textId="77777777" w:rsidR="00D66C7C" w:rsidRPr="008D1466" w:rsidRDefault="00D66C7C" w:rsidP="002C5AB3">
            <w:pPr>
              <w:spacing w:before="40"/>
              <w:rPr>
                <w:ins w:id="2447" w:author="LITTRE Jacques" w:date="2023-07-11T10:33:00Z"/>
                <w:rFonts w:asciiTheme="minorHAnsi" w:hAnsiTheme="minorHAnsi" w:cstheme="minorHAnsi"/>
                <w:b/>
                <w:color w:val="002060"/>
                <w:lang w:val="en-GB"/>
              </w:rPr>
            </w:pPr>
            <w:ins w:id="2448" w:author="LITTRE Jacques" w:date="2023-07-11T10:33:00Z">
              <w:r w:rsidRPr="008D1466">
                <w:rPr>
                  <w:rFonts w:asciiTheme="minorHAnsi" w:hAnsiTheme="minorHAnsi" w:cstheme="minorHAnsi"/>
                  <w:b/>
                  <w:color w:val="002060"/>
                  <w:lang w:val="en-GB"/>
                </w:rPr>
                <w:t xml:space="preserve">ISO 15022 </w:t>
              </w:r>
            </w:ins>
          </w:p>
        </w:tc>
        <w:tc>
          <w:tcPr>
            <w:tcW w:w="6946" w:type="dxa"/>
            <w:gridSpan w:val="3"/>
            <w:shd w:val="clear" w:color="auto" w:fill="FABF8F" w:themeFill="accent6" w:themeFillTint="99"/>
          </w:tcPr>
          <w:p w14:paraId="5AEF804C" w14:textId="77777777" w:rsidR="00D66C7C" w:rsidRPr="008D1466" w:rsidRDefault="00D66C7C" w:rsidP="002C5AB3">
            <w:pPr>
              <w:spacing w:before="40"/>
              <w:jc w:val="left"/>
              <w:rPr>
                <w:ins w:id="2449" w:author="LITTRE Jacques" w:date="2023-07-11T10:33:00Z"/>
                <w:rFonts w:asciiTheme="minorHAnsi" w:hAnsiTheme="minorHAnsi" w:cstheme="minorHAnsi"/>
                <w:b/>
                <w:color w:val="002060"/>
                <w:lang w:val="en-GB"/>
              </w:rPr>
            </w:pPr>
            <w:ins w:id="2450" w:author="LITTRE Jacques" w:date="2023-07-11T10:33:00Z">
              <w:r w:rsidRPr="008D1466">
                <w:rPr>
                  <w:rFonts w:asciiTheme="minorHAnsi" w:hAnsiTheme="minorHAnsi" w:cstheme="minorHAnsi"/>
                  <w:b/>
                  <w:color w:val="002060"/>
                  <w:lang w:val="en-GB"/>
                </w:rPr>
                <w:t>ISO 20022</w:t>
              </w:r>
            </w:ins>
          </w:p>
        </w:tc>
      </w:tr>
      <w:tr w:rsidR="00D66C7C" w:rsidRPr="008D1466" w14:paraId="6A17E19A" w14:textId="77777777" w:rsidTr="002C5AB3">
        <w:trPr>
          <w:ins w:id="2451" w:author="LITTRE Jacques" w:date="2023-07-11T10:33:00Z"/>
        </w:trPr>
        <w:tc>
          <w:tcPr>
            <w:tcW w:w="3085" w:type="dxa"/>
            <w:gridSpan w:val="2"/>
            <w:shd w:val="clear" w:color="auto" w:fill="FFFFFF" w:themeFill="background1"/>
          </w:tcPr>
          <w:p w14:paraId="44E466AC" w14:textId="08C3CAF3" w:rsidR="00D66C7C" w:rsidRPr="008D1466" w:rsidRDefault="00D66C7C" w:rsidP="002C5AB3">
            <w:pPr>
              <w:spacing w:before="40"/>
              <w:jc w:val="left"/>
              <w:rPr>
                <w:ins w:id="2452" w:author="LITTRE Jacques" w:date="2023-07-11T10:33:00Z"/>
                <w:rFonts w:asciiTheme="minorHAnsi" w:hAnsiTheme="minorHAnsi" w:cstheme="minorHAnsi"/>
                <w:sz w:val="18"/>
                <w:szCs w:val="18"/>
                <w:lang w:val="en-GB"/>
              </w:rPr>
            </w:pPr>
            <w:ins w:id="2453" w:author="LITTRE Jacques" w:date="2023-07-11T10:33:00Z">
              <w:r w:rsidRPr="008D1466">
                <w:rPr>
                  <w:rFonts w:asciiTheme="minorHAnsi" w:hAnsiTheme="minorHAnsi" w:cstheme="minorHAnsi"/>
                  <w:sz w:val="18"/>
                  <w:szCs w:val="18"/>
                  <w:lang w:val="en-GB"/>
                </w:rPr>
                <w:t xml:space="preserve">MT 567 </w:t>
              </w:r>
            </w:ins>
            <w:ins w:id="2454" w:author="LITTRE Jacques" w:date="2023-07-11T11:26:00Z">
              <w:r w:rsidR="00424DDA" w:rsidRPr="008D1466">
                <w:rPr>
                  <w:rFonts w:asciiTheme="minorHAnsi" w:hAnsiTheme="minorHAnsi" w:cstheme="minorHAnsi"/>
                  <w:sz w:val="18"/>
                  <w:szCs w:val="18"/>
                  <w:lang w:val="en-GB"/>
                </w:rPr>
                <w:t xml:space="preserve">- </w:t>
              </w:r>
            </w:ins>
            <w:ins w:id="2455" w:author="LITTRE Jacques" w:date="2023-07-11T11:25:00Z">
              <w:r w:rsidR="00D05899" w:rsidRPr="008D1466">
                <w:rPr>
                  <w:rFonts w:asciiTheme="minorHAnsi" w:hAnsiTheme="minorHAnsi" w:cstheme="minorHAnsi"/>
                  <w:sz w:val="18"/>
                  <w:szCs w:val="18"/>
                  <w:lang w:val="en-GB"/>
                </w:rPr>
                <w:t xml:space="preserve"> A / 23G / INST</w:t>
              </w:r>
            </w:ins>
          </w:p>
        </w:tc>
        <w:tc>
          <w:tcPr>
            <w:tcW w:w="6946" w:type="dxa"/>
            <w:gridSpan w:val="3"/>
            <w:shd w:val="clear" w:color="auto" w:fill="FFFFFF" w:themeFill="background1"/>
          </w:tcPr>
          <w:p w14:paraId="03D6FF96" w14:textId="01794860" w:rsidR="00D66C7C" w:rsidRPr="008D1466" w:rsidRDefault="00D66C7C" w:rsidP="002C5AB3">
            <w:pPr>
              <w:spacing w:before="40"/>
              <w:jc w:val="left"/>
              <w:rPr>
                <w:ins w:id="2456" w:author="LITTRE Jacques" w:date="2023-07-11T10:33:00Z"/>
                <w:rFonts w:asciiTheme="minorHAnsi" w:hAnsiTheme="minorHAnsi" w:cstheme="minorHAnsi"/>
                <w:sz w:val="18"/>
                <w:szCs w:val="18"/>
                <w:lang w:val="en-GB"/>
              </w:rPr>
            </w:pPr>
            <w:ins w:id="2457" w:author="LITTRE Jacques" w:date="2023-07-11T10:33:00Z">
              <w:r w:rsidRPr="008D1466">
                <w:rPr>
                  <w:rFonts w:asciiTheme="minorHAnsi" w:hAnsiTheme="minorHAnsi" w:cstheme="minorHAnsi"/>
                  <w:sz w:val="18"/>
                  <w:szCs w:val="18"/>
                  <w:lang w:val="en-GB"/>
                </w:rPr>
                <w:t>seev.034</w:t>
              </w:r>
            </w:ins>
          </w:p>
        </w:tc>
      </w:tr>
      <w:tr w:rsidR="00D66C7C" w:rsidRPr="008D1466" w14:paraId="5C1C8FD4" w14:textId="77777777" w:rsidTr="002C5AB3">
        <w:trPr>
          <w:ins w:id="2458" w:author="LITTRE Jacques" w:date="2023-07-11T10:33:00Z"/>
        </w:trPr>
        <w:tc>
          <w:tcPr>
            <w:tcW w:w="2310" w:type="dxa"/>
            <w:shd w:val="clear" w:color="auto" w:fill="FABF8F" w:themeFill="accent6" w:themeFillTint="99"/>
          </w:tcPr>
          <w:p w14:paraId="3136AF0E" w14:textId="77777777" w:rsidR="00D66C7C" w:rsidRPr="008D1466" w:rsidRDefault="00D66C7C" w:rsidP="002C5AB3">
            <w:pPr>
              <w:spacing w:before="40"/>
              <w:jc w:val="left"/>
              <w:rPr>
                <w:ins w:id="2459" w:author="LITTRE Jacques" w:date="2023-07-11T10:33:00Z"/>
                <w:rFonts w:asciiTheme="minorHAnsi" w:hAnsiTheme="minorHAnsi" w:cstheme="minorHAnsi"/>
                <w:lang w:val="en-GB"/>
              </w:rPr>
            </w:pPr>
            <w:ins w:id="2460" w:author="LITTRE Jacques" w:date="2023-07-11T10:33:00Z">
              <w:r w:rsidRPr="008D1466">
                <w:rPr>
                  <w:rFonts w:asciiTheme="minorHAnsi" w:hAnsiTheme="minorHAnsi" w:cstheme="minorHAnsi"/>
                  <w:b/>
                  <w:lang w:val="en-GB"/>
                </w:rPr>
                <w:t>Decision Date</w:t>
              </w:r>
            </w:ins>
          </w:p>
        </w:tc>
        <w:tc>
          <w:tcPr>
            <w:tcW w:w="2311" w:type="dxa"/>
            <w:gridSpan w:val="2"/>
            <w:shd w:val="clear" w:color="auto" w:fill="FABF8F" w:themeFill="accent6" w:themeFillTint="99"/>
          </w:tcPr>
          <w:p w14:paraId="19E68B53" w14:textId="77777777" w:rsidR="00D66C7C" w:rsidRPr="008D1466" w:rsidRDefault="00D66C7C" w:rsidP="002C5AB3">
            <w:pPr>
              <w:spacing w:before="40"/>
              <w:jc w:val="left"/>
              <w:rPr>
                <w:ins w:id="2461" w:author="LITTRE Jacques" w:date="2023-07-11T10:33:00Z"/>
                <w:rFonts w:asciiTheme="minorHAnsi" w:hAnsiTheme="minorHAnsi" w:cstheme="minorHAnsi"/>
                <w:lang w:val="en-GB"/>
              </w:rPr>
            </w:pPr>
            <w:ins w:id="2462" w:author="LITTRE Jacques" w:date="2023-07-11T10:33:00Z">
              <w:r w:rsidRPr="008D1466">
                <w:rPr>
                  <w:rFonts w:asciiTheme="minorHAnsi" w:hAnsiTheme="minorHAnsi" w:cstheme="minorHAnsi"/>
                  <w:b/>
                  <w:lang w:val="en-GB"/>
                </w:rPr>
                <w:t>Implement. Date</w:t>
              </w:r>
            </w:ins>
          </w:p>
        </w:tc>
        <w:tc>
          <w:tcPr>
            <w:tcW w:w="2310" w:type="dxa"/>
            <w:shd w:val="clear" w:color="auto" w:fill="FABF8F" w:themeFill="accent6" w:themeFillTint="99"/>
          </w:tcPr>
          <w:p w14:paraId="3C7B9D75" w14:textId="77777777" w:rsidR="00D66C7C" w:rsidRPr="008D1466" w:rsidRDefault="00D66C7C" w:rsidP="002C5AB3">
            <w:pPr>
              <w:spacing w:before="40"/>
              <w:jc w:val="left"/>
              <w:rPr>
                <w:ins w:id="2463" w:author="LITTRE Jacques" w:date="2023-07-11T10:33:00Z"/>
                <w:rFonts w:asciiTheme="minorHAnsi" w:hAnsiTheme="minorHAnsi" w:cstheme="minorHAnsi"/>
                <w:lang w:val="en-GB"/>
              </w:rPr>
            </w:pPr>
            <w:ins w:id="2464" w:author="LITTRE Jacques" w:date="2023-07-11T10:33:00Z">
              <w:r w:rsidRPr="008D1466">
                <w:rPr>
                  <w:rFonts w:asciiTheme="minorHAnsi" w:hAnsiTheme="minorHAnsi" w:cstheme="minorHAnsi"/>
                  <w:b/>
                  <w:lang w:val="en-GB"/>
                </w:rPr>
                <w:t>Update Date</w:t>
              </w:r>
            </w:ins>
          </w:p>
        </w:tc>
        <w:tc>
          <w:tcPr>
            <w:tcW w:w="3100" w:type="dxa"/>
            <w:shd w:val="clear" w:color="auto" w:fill="FABF8F" w:themeFill="accent6" w:themeFillTint="99"/>
          </w:tcPr>
          <w:p w14:paraId="6D547515" w14:textId="77777777" w:rsidR="00D66C7C" w:rsidRPr="008D1466" w:rsidRDefault="00D66C7C" w:rsidP="002C5AB3">
            <w:pPr>
              <w:spacing w:before="40"/>
              <w:jc w:val="left"/>
              <w:rPr>
                <w:ins w:id="2465" w:author="LITTRE Jacques" w:date="2023-07-11T10:33:00Z"/>
                <w:rFonts w:asciiTheme="minorHAnsi" w:hAnsiTheme="minorHAnsi" w:cstheme="minorHAnsi"/>
                <w:lang w:val="en-GB"/>
              </w:rPr>
            </w:pPr>
            <w:ins w:id="2466" w:author="LITTRE Jacques" w:date="2023-07-11T10:33:00Z">
              <w:r w:rsidRPr="008D1466">
                <w:rPr>
                  <w:rFonts w:asciiTheme="minorHAnsi" w:hAnsiTheme="minorHAnsi" w:cstheme="minorHAnsi"/>
                  <w:b/>
                  <w:lang w:val="en-GB"/>
                </w:rPr>
                <w:t>Open Item Ref.</w:t>
              </w:r>
            </w:ins>
          </w:p>
        </w:tc>
      </w:tr>
      <w:tr w:rsidR="00D66C7C" w:rsidRPr="008D1466" w14:paraId="558A97EB" w14:textId="77777777" w:rsidTr="002C5AB3">
        <w:trPr>
          <w:ins w:id="2467" w:author="LITTRE Jacques" w:date="2023-07-11T10:33:00Z"/>
        </w:trPr>
        <w:tc>
          <w:tcPr>
            <w:tcW w:w="2310" w:type="dxa"/>
          </w:tcPr>
          <w:p w14:paraId="4EC692C1" w14:textId="18F6F050" w:rsidR="00D66C7C" w:rsidRPr="008D1466" w:rsidRDefault="00B434DC" w:rsidP="002C5AB3">
            <w:pPr>
              <w:spacing w:before="40"/>
              <w:jc w:val="left"/>
              <w:rPr>
                <w:ins w:id="2468" w:author="LITTRE Jacques" w:date="2023-07-11T10:33:00Z"/>
                <w:rFonts w:asciiTheme="minorHAnsi" w:hAnsiTheme="minorHAnsi" w:cstheme="minorHAnsi"/>
                <w:lang w:val="en-GB"/>
              </w:rPr>
            </w:pPr>
            <w:ins w:id="2469" w:author="LITTRE Jacques" w:date="2023-07-11T10:57:00Z">
              <w:r w:rsidRPr="008D1466">
                <w:rPr>
                  <w:rFonts w:asciiTheme="minorHAnsi" w:hAnsiTheme="minorHAnsi" w:cstheme="minorHAnsi"/>
                  <w:lang w:val="en-GB"/>
                </w:rPr>
                <w:t>May 2023</w:t>
              </w:r>
            </w:ins>
          </w:p>
        </w:tc>
        <w:tc>
          <w:tcPr>
            <w:tcW w:w="2311" w:type="dxa"/>
            <w:gridSpan w:val="2"/>
          </w:tcPr>
          <w:p w14:paraId="32F8CEAE" w14:textId="09C7AA99" w:rsidR="00D66C7C" w:rsidRPr="008D1466" w:rsidRDefault="00D66C7C" w:rsidP="002C5AB3">
            <w:pPr>
              <w:spacing w:before="40"/>
              <w:jc w:val="left"/>
              <w:rPr>
                <w:ins w:id="2470" w:author="LITTRE Jacques" w:date="2023-07-11T10:33:00Z"/>
                <w:rFonts w:asciiTheme="minorHAnsi" w:hAnsiTheme="minorHAnsi" w:cstheme="minorHAnsi"/>
                <w:lang w:val="en-GB"/>
              </w:rPr>
            </w:pPr>
            <w:ins w:id="2471" w:author="LITTRE Jacques" w:date="2023-07-11T10:33:00Z">
              <w:r w:rsidRPr="008D1466">
                <w:rPr>
                  <w:rFonts w:asciiTheme="minorHAnsi" w:hAnsiTheme="minorHAnsi" w:cstheme="minorHAnsi"/>
                  <w:lang w:val="en-GB"/>
                </w:rPr>
                <w:t>Nov. 20</w:t>
              </w:r>
            </w:ins>
            <w:ins w:id="2472" w:author="LITTRE Jacques" w:date="2023-07-11T10:57:00Z">
              <w:r w:rsidR="00B434DC" w:rsidRPr="008D1466">
                <w:rPr>
                  <w:rFonts w:asciiTheme="minorHAnsi" w:hAnsiTheme="minorHAnsi" w:cstheme="minorHAnsi"/>
                  <w:lang w:val="en-GB"/>
                </w:rPr>
                <w:t>23</w:t>
              </w:r>
            </w:ins>
          </w:p>
        </w:tc>
        <w:tc>
          <w:tcPr>
            <w:tcW w:w="2310" w:type="dxa"/>
          </w:tcPr>
          <w:p w14:paraId="0E1DB784" w14:textId="77777777" w:rsidR="00D66C7C" w:rsidRPr="008D1466" w:rsidRDefault="00D66C7C" w:rsidP="002C5AB3">
            <w:pPr>
              <w:spacing w:before="40"/>
              <w:jc w:val="left"/>
              <w:rPr>
                <w:ins w:id="2473" w:author="LITTRE Jacques" w:date="2023-07-11T10:33:00Z"/>
                <w:rFonts w:asciiTheme="minorHAnsi" w:hAnsiTheme="minorHAnsi" w:cstheme="minorHAnsi"/>
                <w:lang w:val="en-GB"/>
              </w:rPr>
            </w:pPr>
          </w:p>
        </w:tc>
        <w:tc>
          <w:tcPr>
            <w:tcW w:w="3100" w:type="dxa"/>
            <w:vAlign w:val="center"/>
          </w:tcPr>
          <w:p w14:paraId="2515EF50" w14:textId="769D15C0" w:rsidR="00D66C7C" w:rsidRPr="008D1466" w:rsidRDefault="00B434DC" w:rsidP="002C5AB3">
            <w:pPr>
              <w:spacing w:before="40"/>
              <w:jc w:val="left"/>
              <w:rPr>
                <w:ins w:id="2474" w:author="LITTRE Jacques" w:date="2023-07-11T10:33:00Z"/>
                <w:rFonts w:asciiTheme="minorHAnsi" w:hAnsiTheme="minorHAnsi" w:cstheme="minorHAnsi"/>
                <w:lang w:val="en-GB"/>
              </w:rPr>
            </w:pPr>
            <w:ins w:id="2475" w:author="LITTRE Jacques" w:date="2023-07-11T10:57:00Z">
              <w:r w:rsidRPr="008D1466">
                <w:rPr>
                  <w:rFonts w:asciiTheme="minorHAnsi" w:hAnsiTheme="minorHAnsi" w:cstheme="minorHAnsi"/>
                  <w:lang w:val="en-GB"/>
                </w:rPr>
                <w:t>CA 469</w:t>
              </w:r>
            </w:ins>
          </w:p>
        </w:tc>
      </w:tr>
    </w:tbl>
    <w:p w14:paraId="0A78CB5A" w14:textId="77777777" w:rsidR="00D66C7C" w:rsidRPr="008D1466" w:rsidRDefault="00D66C7C" w:rsidP="00EA31C1">
      <w:pPr>
        <w:spacing w:before="0" w:after="160" w:line="259" w:lineRule="auto"/>
        <w:ind w:left="360"/>
        <w:rPr>
          <w:ins w:id="2476" w:author="LITTRE Jacques" w:date="2023-07-11T10:30:00Z"/>
          <w:lang w:val="en-GB"/>
        </w:rPr>
      </w:pPr>
    </w:p>
    <w:p w14:paraId="06F5D3AD" w14:textId="77777777" w:rsidR="00EF5DA5" w:rsidRPr="008D1466" w:rsidRDefault="00EF5DA5">
      <w:pPr>
        <w:pStyle w:val="Heading1"/>
        <w:rPr>
          <w:lang w:val="en-GB"/>
        </w:rPr>
      </w:pPr>
      <w:r w:rsidRPr="008D1466">
        <w:rPr>
          <w:lang w:val="en-GB"/>
        </w:rPr>
        <w:br w:type="page"/>
      </w:r>
      <w:bookmarkStart w:id="2477" w:name="_Toc161225195"/>
      <w:r w:rsidR="00472D7B" w:rsidRPr="008D1466">
        <w:rPr>
          <w:lang w:val="en-GB"/>
        </w:rPr>
        <w:t>Message Independent Market Practices</w:t>
      </w:r>
      <w:bookmarkEnd w:id="2477"/>
      <w:r w:rsidRPr="008D1466">
        <w:rPr>
          <w:lang w:val="en-GB"/>
        </w:rPr>
        <w:t xml:space="preserve"> </w:t>
      </w:r>
    </w:p>
    <w:p w14:paraId="06F5D3AE" w14:textId="77777777" w:rsidR="00DC4C3F" w:rsidRPr="008D1466" w:rsidRDefault="00DC4C3F" w:rsidP="000F31A4">
      <w:pPr>
        <w:pStyle w:val="StyleHeading2TSBTWOPatternClear"/>
      </w:pPr>
      <w:bookmarkStart w:id="2478" w:name="reversal"/>
      <w:bookmarkStart w:id="2479" w:name="_Hlt54594650"/>
      <w:bookmarkStart w:id="2480" w:name="_Toc161225196"/>
      <w:bookmarkStart w:id="2481" w:name="_Toc284341063"/>
      <w:bookmarkEnd w:id="2478"/>
      <w:bookmarkEnd w:id="2479"/>
      <w:r w:rsidRPr="008D1466">
        <w:t xml:space="preserve">Official Corporate Action Event </w:t>
      </w:r>
      <w:r w:rsidR="00A05040" w:rsidRPr="008D1466">
        <w:t xml:space="preserve">Identification </w:t>
      </w:r>
      <w:r w:rsidRPr="008D1466">
        <w:t>(COAF)</w:t>
      </w:r>
      <w:bookmarkEnd w:id="2480"/>
    </w:p>
    <w:p w14:paraId="06F5D3AF" w14:textId="77777777" w:rsidR="00DC4C3F" w:rsidRPr="008D1466" w:rsidRDefault="00DC4C3F" w:rsidP="00DC4C3F">
      <w:pPr>
        <w:pStyle w:val="StyleHeading3TSBTHREE11ptBold"/>
        <w:rPr>
          <w:lang w:val="en-GB"/>
        </w:rPr>
      </w:pPr>
      <w:bookmarkStart w:id="2482" w:name="_Toc161225197"/>
      <w:r w:rsidRPr="008D1466">
        <w:rPr>
          <w:lang w:val="en-GB"/>
        </w:rPr>
        <w:t>Background</w:t>
      </w:r>
      <w:bookmarkEnd w:id="2482"/>
    </w:p>
    <w:p w14:paraId="06F5D3B0" w14:textId="77777777" w:rsidR="00DC4C3F" w:rsidRPr="008D1466" w:rsidRDefault="00DC4C3F" w:rsidP="00DC4C3F">
      <w:pPr>
        <w:rPr>
          <w:rFonts w:cs="Arial"/>
          <w:lang w:val="en-GB"/>
        </w:rPr>
      </w:pPr>
      <w:r w:rsidRPr="008D1466">
        <w:rPr>
          <w:rFonts w:cs="Arial"/>
          <w:lang w:val="en-GB"/>
        </w:rPr>
        <w:t xml:space="preserve">The Official Corporate Action Event </w:t>
      </w:r>
      <w:r w:rsidR="00A05040" w:rsidRPr="008D1466">
        <w:rPr>
          <w:rFonts w:cs="Arial"/>
          <w:lang w:val="en-GB"/>
        </w:rPr>
        <w:t>Identification</w:t>
      </w:r>
      <w:r w:rsidRPr="008D1466">
        <w:rPr>
          <w:rStyle w:val="FootnoteReference"/>
          <w:rFonts w:cs="Arial"/>
          <w:lang w:val="en-GB"/>
        </w:rPr>
        <w:footnoteReference w:id="30"/>
      </w:r>
      <w:r w:rsidRPr="008D1466">
        <w:rPr>
          <w:rFonts w:cs="Arial"/>
          <w:lang w:val="en-GB"/>
        </w:rPr>
        <w:t xml:space="preserve">, </w:t>
      </w:r>
      <w:r w:rsidR="00A05040" w:rsidRPr="008D1466">
        <w:rPr>
          <w:rFonts w:cs="Arial"/>
          <w:lang w:val="en-GB"/>
        </w:rPr>
        <w:t>[:20C::</w:t>
      </w:r>
      <w:r w:rsidRPr="008D1466">
        <w:rPr>
          <w:rFonts w:cs="Arial"/>
          <w:lang w:val="en-GB"/>
        </w:rPr>
        <w:t>COAF</w:t>
      </w:r>
      <w:r w:rsidR="00A05040" w:rsidRPr="008D1466">
        <w:rPr>
          <w:rFonts w:cs="Arial"/>
          <w:lang w:val="en-GB"/>
        </w:rPr>
        <w:t>]</w:t>
      </w:r>
      <w:r w:rsidRPr="008D1466">
        <w:rPr>
          <w:rFonts w:cs="Arial"/>
          <w:lang w:val="en-GB"/>
        </w:rPr>
        <w:t>, was requested by the SMPG and implemented in SR2008. The definition of COAF is ‘Official and unique reference assigned by the official central body</w:t>
      </w:r>
      <w:r w:rsidR="00A05040" w:rsidRPr="008D1466">
        <w:rPr>
          <w:rFonts w:cs="Arial"/>
          <w:lang w:val="en-GB"/>
        </w:rPr>
        <w:t>/</w:t>
      </w:r>
      <w:r w:rsidRPr="008D1466">
        <w:rPr>
          <w:rFonts w:cs="Arial"/>
          <w:lang w:val="en-GB"/>
        </w:rPr>
        <w:t>entity within each market at the beginning of a corporate action event.’</w:t>
      </w:r>
    </w:p>
    <w:p w14:paraId="06F5D3B1" w14:textId="77777777" w:rsidR="00DC4C3F" w:rsidRPr="008D1466" w:rsidRDefault="00DC4C3F" w:rsidP="00DC4C3F">
      <w:pPr>
        <w:rPr>
          <w:rFonts w:cs="Arial"/>
          <w:lang w:val="en-GB"/>
        </w:rPr>
      </w:pPr>
      <w:r w:rsidRPr="008D1466">
        <w:rPr>
          <w:rFonts w:cs="Arial"/>
          <w:lang w:val="en-GB"/>
        </w:rPr>
        <w:t>The primary purpose of the COAF is to allow improved STP in the corporate actions instructions flow from investors to their account servicers and further in the chain of intermediaries, by removing the current requirement that each party in the chain instructs the next party with that party’s CORP. Instead, all parties can use the COAF in their instructions rather than the (changing) CORP.</w:t>
      </w:r>
    </w:p>
    <w:p w14:paraId="06F5D3B2" w14:textId="77777777" w:rsidR="00DC4C3F" w:rsidRPr="008D1466" w:rsidRDefault="00DC4C3F" w:rsidP="00DC4C3F">
      <w:pPr>
        <w:rPr>
          <w:rFonts w:cs="Arial"/>
          <w:lang w:val="en-GB"/>
        </w:rPr>
      </w:pPr>
      <w:r w:rsidRPr="008D1466">
        <w:rPr>
          <w:rFonts w:cs="Arial"/>
          <w:lang w:val="en-GB"/>
        </w:rPr>
        <w:t xml:space="preserve">A secondary purpose is to facilitate </w:t>
      </w:r>
      <w:r w:rsidRPr="008D1466">
        <w:rPr>
          <w:lang w:val="en-GB"/>
        </w:rPr>
        <w:t>the reconciliation of announcements received from different sources for the same event.</w:t>
      </w:r>
    </w:p>
    <w:p w14:paraId="06F5D3B3" w14:textId="77777777" w:rsidR="00DC4C3F" w:rsidRPr="008D1466" w:rsidRDefault="00DC4C3F" w:rsidP="00DC4C3F">
      <w:pPr>
        <w:rPr>
          <w:rFonts w:cs="Arial"/>
          <w:lang w:val="en-GB"/>
        </w:rPr>
      </w:pPr>
      <w:r w:rsidRPr="008D1466">
        <w:rPr>
          <w:rFonts w:cs="Arial"/>
          <w:lang w:val="en-GB"/>
        </w:rPr>
        <w:t xml:space="preserve">However, until the COAF has gained general acceptance and is widely implemented in corporate action processing, there will be an interim period during which both CORP and COAF references will have to coexist in the ISO 15022 and ISO 20022 CA messages.  The following COAF principles are based and have to be understood in the context of this coexistence premise. </w:t>
      </w:r>
    </w:p>
    <w:p w14:paraId="06F5D3B4" w14:textId="77777777" w:rsidR="00DC4C3F" w:rsidRPr="008D1466" w:rsidRDefault="00DC4C3F" w:rsidP="00DC4C3F">
      <w:pPr>
        <w:pStyle w:val="StyleHeading3TSBTHREE11ptBold"/>
        <w:rPr>
          <w:lang w:val="en-GB"/>
        </w:rPr>
      </w:pPr>
      <w:bookmarkStart w:id="2485" w:name="_Toc161225198"/>
      <w:r w:rsidRPr="008D1466">
        <w:rPr>
          <w:lang w:val="en-GB"/>
        </w:rPr>
        <w:t>Principles</w:t>
      </w:r>
      <w:bookmarkEnd w:id="2485"/>
    </w:p>
    <w:p w14:paraId="06F5D3B5" w14:textId="77777777" w:rsidR="00DC4C3F" w:rsidRPr="008D1466" w:rsidRDefault="00DC4C3F" w:rsidP="00DC4C3F">
      <w:pPr>
        <w:pStyle w:val="StyleHeading4TSBFOUR11ptNotBold"/>
        <w:rPr>
          <w:lang w:val="en-GB"/>
        </w:rPr>
      </w:pPr>
      <w:r w:rsidRPr="008D1466">
        <w:rPr>
          <w:lang w:val="en-GB"/>
        </w:rPr>
        <w:t>COAF Algorithm</w:t>
      </w:r>
    </w:p>
    <w:p w14:paraId="06F5D3B6" w14:textId="77777777" w:rsidR="00DC4C3F" w:rsidRPr="008D1466" w:rsidRDefault="00DC4C3F" w:rsidP="00DC4C3F">
      <w:pPr>
        <w:rPr>
          <w:lang w:val="en-GB"/>
        </w:rPr>
      </w:pPr>
      <w:r w:rsidRPr="008D1466">
        <w:rPr>
          <w:lang w:val="en-GB"/>
        </w:rPr>
        <w:t>The COAF should be composed of two parts; a COAF organisation identifier and the actual reference. The organisation identifier specifies the official central body that assigned the COAF as per the issuer’s request. It is a 2 character alphanumeric code and the SMPG verifies that it is unique per organisation. The reference is an alphanumeric code of up to 14 characters, and is unique per official central body.</w:t>
      </w:r>
    </w:p>
    <w:p w14:paraId="06F5D3B7" w14:textId="77777777" w:rsidR="00567B44" w:rsidRPr="008D1466" w:rsidRDefault="00567B44" w:rsidP="00567B44">
      <w:pPr>
        <w:pStyle w:val="StyleHeading4TSBFOUR11ptNotBold"/>
        <w:rPr>
          <w:lang w:val="en-GB"/>
        </w:rPr>
      </w:pPr>
      <w:r w:rsidRPr="008D1466">
        <w:rPr>
          <w:lang w:val="en-GB"/>
        </w:rPr>
        <w:t>Responsibilities of COAF registration organisations</w:t>
      </w:r>
    </w:p>
    <w:p w14:paraId="06F5D3B8" w14:textId="77777777" w:rsidR="00DC4C3F" w:rsidRPr="008D1466" w:rsidRDefault="00DC4C3F" w:rsidP="00DC4C3F">
      <w:pPr>
        <w:rPr>
          <w:lang w:val="en-GB"/>
        </w:rPr>
      </w:pPr>
      <w:r w:rsidRPr="008D1466">
        <w:rPr>
          <w:lang w:val="en-GB"/>
        </w:rPr>
        <w:t>A centralised list of COAF registration organisations and their identifiers is published by the SMPG and can be found on the SMPG website.</w:t>
      </w:r>
    </w:p>
    <w:p w14:paraId="06F5D3B9" w14:textId="77777777" w:rsidR="00567B44" w:rsidRPr="008D1466" w:rsidRDefault="00567B44" w:rsidP="00567B44">
      <w:pPr>
        <w:rPr>
          <w:lang w:val="en-GB"/>
        </w:rPr>
      </w:pPr>
      <w:r w:rsidRPr="008D1466">
        <w:rPr>
          <w:lang w:val="en-GB"/>
        </w:rPr>
        <w:t>In order to become a COAF registration organisation the entity must be supported by local market participants and accept the SMPG’s COAF principles.</w:t>
      </w:r>
    </w:p>
    <w:p w14:paraId="06F5D3BA" w14:textId="77777777" w:rsidR="00567B44" w:rsidRPr="008D1466" w:rsidRDefault="00567B44" w:rsidP="00567B44">
      <w:pPr>
        <w:rPr>
          <w:lang w:val="en-GB"/>
        </w:rPr>
      </w:pPr>
      <w:r w:rsidRPr="008D1466">
        <w:rPr>
          <w:lang w:val="en-GB"/>
        </w:rPr>
        <w:t>A COAF registration organisation is to assign a COAF for all events notified to it and where the security is issued in the market for which the body is responsible; it is not allowed to limit COAF assignment to securities e.g. issued or listed with the particular entity.</w:t>
      </w:r>
    </w:p>
    <w:p w14:paraId="06F5D3BB" w14:textId="77777777" w:rsidR="00567B44" w:rsidRPr="008D1466" w:rsidRDefault="00567B44" w:rsidP="00567B44">
      <w:pPr>
        <w:rPr>
          <w:lang w:val="en-GB"/>
        </w:rPr>
      </w:pPr>
      <w:r w:rsidRPr="008D1466">
        <w:rPr>
          <w:lang w:val="en-GB"/>
        </w:rPr>
        <w:t>COAFs need to be made public in some form, and not restricted to e.g. stock exchange or CSD members, but the COAF registration organisation may charge for COAF access on a cost recovery basis. The information provided in this form needs to include at least the key details (ISIN, issuer, COAF, event type) allowing market users to identify which event the COAF refers to.</w:t>
      </w:r>
    </w:p>
    <w:p w14:paraId="06F5D3BC" w14:textId="77777777" w:rsidR="00875A72" w:rsidRPr="008D1466" w:rsidRDefault="00875A72" w:rsidP="00875A72">
      <w:pPr>
        <w:pStyle w:val="StyleHeading4TSBFOUR11ptNotBold"/>
        <w:rPr>
          <w:lang w:val="en-GB"/>
        </w:rPr>
      </w:pPr>
      <w:r w:rsidRPr="008D1466">
        <w:rPr>
          <w:lang w:val="en-GB"/>
        </w:rPr>
        <w:t>Use of COAF</w:t>
      </w:r>
    </w:p>
    <w:p w14:paraId="06F5D3BD" w14:textId="77777777" w:rsidR="00875A72" w:rsidRPr="008D1466" w:rsidRDefault="00875A72" w:rsidP="00DC4C3F">
      <w:pPr>
        <w:rPr>
          <w:lang w:val="en-GB"/>
        </w:rPr>
      </w:pPr>
      <w:r w:rsidRPr="008D1466">
        <w:rPr>
          <w:lang w:val="en-GB"/>
        </w:rPr>
        <w:t xml:space="preserve">As per the definition, the COAF reference should be unique and two events </w:t>
      </w:r>
      <w:r w:rsidR="00567B44" w:rsidRPr="008D1466">
        <w:rPr>
          <w:lang w:val="en-GB"/>
        </w:rPr>
        <w:t xml:space="preserve">are </w:t>
      </w:r>
      <w:r w:rsidRPr="008D1466">
        <w:rPr>
          <w:lang w:val="en-GB"/>
        </w:rPr>
        <w:t>not to be assigned the same COAF.</w:t>
      </w:r>
    </w:p>
    <w:p w14:paraId="06F5D3BE" w14:textId="77777777" w:rsidR="00875A72" w:rsidRPr="008D1466" w:rsidRDefault="00875A72" w:rsidP="00DC4C3F">
      <w:pPr>
        <w:rPr>
          <w:lang w:val="en-GB"/>
        </w:rPr>
      </w:pPr>
      <w:r w:rsidRPr="008D1466">
        <w:rPr>
          <w:lang w:val="en-GB"/>
        </w:rPr>
        <w:t xml:space="preserve">If an issuer announces the same event for two or more of its issued securities, for example a cash dividend with the exact same terms for both the ordinary share and the preferential share, each event must be given its own COAF reference. The COAF reference must be unique per combination of event </w:t>
      </w:r>
      <w:r w:rsidR="00C87016" w:rsidRPr="008D1466">
        <w:rPr>
          <w:lang w:val="en-GB"/>
        </w:rPr>
        <w:t xml:space="preserve">type </w:t>
      </w:r>
      <w:r w:rsidRPr="008D1466">
        <w:rPr>
          <w:lang w:val="en-GB"/>
        </w:rPr>
        <w:t>(CAEV)</w:t>
      </w:r>
      <w:r w:rsidR="00567B44" w:rsidRPr="008D1466">
        <w:rPr>
          <w:lang w:val="en-GB"/>
        </w:rPr>
        <w:t>,</w:t>
      </w:r>
      <w:r w:rsidR="00567B44" w:rsidRPr="008D1466">
        <w:rPr>
          <w:i/>
          <w:color w:val="3333FF"/>
          <w:u w:val="single"/>
          <w:lang w:val="en-GB"/>
        </w:rPr>
        <w:t xml:space="preserve"> </w:t>
      </w:r>
      <w:r w:rsidR="00C87016" w:rsidRPr="008D1466">
        <w:rPr>
          <w:i/>
          <w:color w:val="3333FF"/>
          <w:u w:val="single"/>
          <w:lang w:val="en-GB"/>
        </w:rPr>
        <w:t>event category (</w:t>
      </w:r>
      <w:r w:rsidR="00567B44" w:rsidRPr="008D1466">
        <w:rPr>
          <w:i/>
          <w:u w:val="single"/>
          <w:lang w:val="en-GB"/>
        </w:rPr>
        <w:t>Mandatory/Voluntary (CAMV) indicator</w:t>
      </w:r>
      <w:r w:rsidR="00C87016" w:rsidRPr="008D1466">
        <w:rPr>
          <w:i/>
          <w:u w:val="single"/>
          <w:lang w:val="en-GB"/>
        </w:rPr>
        <w:t>)</w:t>
      </w:r>
      <w:r w:rsidR="00567B44" w:rsidRPr="008D1466">
        <w:rPr>
          <w:lang w:val="en-GB"/>
        </w:rPr>
        <w:t xml:space="preserve"> </w:t>
      </w:r>
      <w:r w:rsidRPr="008D1466">
        <w:rPr>
          <w:lang w:val="en-GB"/>
        </w:rPr>
        <w:t xml:space="preserve">and </w:t>
      </w:r>
      <w:r w:rsidR="00C87016" w:rsidRPr="008D1466">
        <w:rPr>
          <w:lang w:val="en-GB"/>
        </w:rPr>
        <w:t xml:space="preserve">underlying financial instrument identification </w:t>
      </w:r>
      <w:r w:rsidRPr="008D1466">
        <w:rPr>
          <w:lang w:val="en-GB"/>
        </w:rPr>
        <w:t>(e.g. ISIN).</w:t>
      </w:r>
    </w:p>
    <w:p w14:paraId="06F5D3BF" w14:textId="77777777" w:rsidR="00DC4C3F" w:rsidRPr="008D1466" w:rsidRDefault="00DC4C3F" w:rsidP="00DC4C3F">
      <w:pPr>
        <w:pStyle w:val="StyleHeading4TSBFOUR11ptNotBold"/>
        <w:rPr>
          <w:lang w:val="en-GB"/>
        </w:rPr>
      </w:pPr>
      <w:r w:rsidRPr="008D1466">
        <w:rPr>
          <w:lang w:val="en-GB"/>
        </w:rPr>
        <w:t>Relationship between CORP and COAF</w:t>
      </w:r>
    </w:p>
    <w:p w14:paraId="06F5D3C0" w14:textId="77777777" w:rsidR="00EB4E57" w:rsidRPr="008D1466" w:rsidRDefault="00DC4C3F" w:rsidP="00DC4C3F">
      <w:pPr>
        <w:rPr>
          <w:lang w:val="en-GB"/>
        </w:rPr>
      </w:pPr>
      <w:r w:rsidRPr="008D1466">
        <w:rPr>
          <w:lang w:val="en-GB"/>
        </w:rPr>
        <w:t>The Market Practice is to have a one-to-one relationship between CORP and COAF in the context of a bilateral relationship account servicer/account owner, provided all principles are adhered to. Account servicers should give a unique CORP to each event that has been given a unique COAF by the official body</w:t>
      </w:r>
      <w:r w:rsidR="00931681" w:rsidRPr="008D1466">
        <w:rPr>
          <w:lang w:val="en-GB"/>
        </w:rPr>
        <w:t>.</w:t>
      </w:r>
    </w:p>
    <w:p w14:paraId="06F5D3C1" w14:textId="77777777" w:rsidR="00B05102" w:rsidRPr="008D1466" w:rsidRDefault="00B05102" w:rsidP="00DC4C3F">
      <w:pPr>
        <w:rPr>
          <w:lang w:val="en-GB"/>
        </w:rPr>
      </w:pPr>
      <w:r w:rsidRPr="008D1466">
        <w:rPr>
          <w:lang w:val="en-GB"/>
        </w:rPr>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p>
    <w:p w14:paraId="06F5D3C2" w14:textId="77777777" w:rsidR="00DC4C3F" w:rsidRPr="008D1466" w:rsidRDefault="00DC4C3F" w:rsidP="00DC4C3F">
      <w:pPr>
        <w:pStyle w:val="StyleHeading4TSBFOUR11ptNotBold"/>
        <w:rPr>
          <w:lang w:val="en-GB"/>
        </w:rPr>
      </w:pPr>
      <w:r w:rsidRPr="008D1466">
        <w:rPr>
          <w:lang w:val="en-GB"/>
        </w:rPr>
        <w:t>Assignment</w:t>
      </w:r>
    </w:p>
    <w:p w14:paraId="06F5D3C3" w14:textId="77777777" w:rsidR="00DC4C3F" w:rsidRPr="008D1466" w:rsidRDefault="00DC4C3F" w:rsidP="00165496">
      <w:pPr>
        <w:numPr>
          <w:ilvl w:val="0"/>
          <w:numId w:val="46"/>
        </w:numPr>
        <w:spacing w:after="0"/>
        <w:jc w:val="left"/>
        <w:rPr>
          <w:lang w:val="en-GB"/>
        </w:rPr>
      </w:pPr>
      <w:r w:rsidRPr="008D1466">
        <w:rPr>
          <w:lang w:val="en-GB"/>
        </w:rPr>
        <w:t>The COAF should be assigned by the official source as soon as the event has been publicly announced by the issuer (or its agent). The public announcement and assignment of COAF should take place according to the applicable market rules, but by latest before the event has reached the entitlement and/or instructions stage. When the COAF has been assigned, it must be relayed through the processing chain to all market participants who should include it in their communications regarding the event.</w:t>
      </w:r>
    </w:p>
    <w:p w14:paraId="06F5D3C4" w14:textId="77777777" w:rsidR="00DC4C3F" w:rsidRPr="008D1466" w:rsidRDefault="00DC4C3F" w:rsidP="00165496">
      <w:pPr>
        <w:numPr>
          <w:ilvl w:val="0"/>
          <w:numId w:val="46"/>
        </w:numPr>
        <w:spacing w:after="0"/>
        <w:jc w:val="left"/>
        <w:rPr>
          <w:lang w:val="en-GB"/>
        </w:rPr>
      </w:pPr>
      <w:r w:rsidRPr="008D1466">
        <w:rPr>
          <w:lang w:val="en-GB"/>
        </w:rPr>
        <w:t>Not all events will receive COAFs, since not all events are officially announced eg. events well known in advance such as fixed interest payment.</w:t>
      </w:r>
    </w:p>
    <w:p w14:paraId="06F5D3C5" w14:textId="77777777" w:rsidR="00DC4C3F" w:rsidRPr="008D1466" w:rsidRDefault="00DC4C3F" w:rsidP="00165496">
      <w:pPr>
        <w:numPr>
          <w:ilvl w:val="0"/>
          <w:numId w:val="46"/>
        </w:numPr>
        <w:spacing w:after="0"/>
        <w:jc w:val="left"/>
        <w:rPr>
          <w:lang w:val="en-GB"/>
        </w:rPr>
      </w:pPr>
      <w:r w:rsidRPr="008D1466">
        <w:rPr>
          <w:lang w:val="en-GB"/>
        </w:rPr>
        <w:t>Notifications may and can be sent before a COAF is assigned.</w:t>
      </w:r>
    </w:p>
    <w:p w14:paraId="06F5D3C6" w14:textId="77777777" w:rsidR="00DC4C3F" w:rsidRPr="008D1466" w:rsidRDefault="00DC4C3F" w:rsidP="00165496">
      <w:pPr>
        <w:numPr>
          <w:ilvl w:val="0"/>
          <w:numId w:val="46"/>
        </w:numPr>
        <w:spacing w:after="0"/>
        <w:jc w:val="left"/>
        <w:rPr>
          <w:lang w:val="en-GB"/>
        </w:rPr>
      </w:pPr>
      <w:r w:rsidRPr="008D1466">
        <w:rPr>
          <w:lang w:val="en-GB"/>
        </w:rPr>
        <w:t>The assignment of a COAF to a previously notified event should trigger an updated notification.</w:t>
      </w:r>
    </w:p>
    <w:p w14:paraId="06F5D3C7" w14:textId="77777777" w:rsidR="00DC4C3F" w:rsidRPr="008D1466" w:rsidRDefault="00DC4C3F" w:rsidP="00165496">
      <w:pPr>
        <w:numPr>
          <w:ilvl w:val="0"/>
          <w:numId w:val="46"/>
        </w:numPr>
        <w:spacing w:after="0"/>
        <w:jc w:val="left"/>
        <w:rPr>
          <w:lang w:val="en-GB"/>
        </w:rPr>
      </w:pPr>
      <w:r w:rsidRPr="008D1466">
        <w:rPr>
          <w:lang w:val="en-GB"/>
        </w:rPr>
        <w:t>The COAF must be carried throughout the entire lifecycle of the CA event and in all CA messages.</w:t>
      </w:r>
    </w:p>
    <w:p w14:paraId="06F5D3C8" w14:textId="77777777" w:rsidR="00DC4C3F" w:rsidRPr="008D1466" w:rsidRDefault="00DC4C3F" w:rsidP="00DC4C3F">
      <w:pPr>
        <w:pStyle w:val="StyleHeading4TSBFOUR11ptNotBold"/>
        <w:rPr>
          <w:lang w:val="en-GB"/>
        </w:rPr>
      </w:pPr>
      <w:r w:rsidRPr="008D1466">
        <w:rPr>
          <w:lang w:val="en-GB"/>
        </w:rPr>
        <w:t>Withdrawal and cancellation</w:t>
      </w:r>
    </w:p>
    <w:p w14:paraId="06F5D3C9" w14:textId="77777777" w:rsidR="00DC4C3F" w:rsidRPr="008D1466" w:rsidRDefault="00DC4C3F" w:rsidP="00DC4C3F">
      <w:pPr>
        <w:rPr>
          <w:lang w:val="en-GB"/>
        </w:rPr>
      </w:pPr>
      <w:r w:rsidRPr="008D1466">
        <w:rPr>
          <w:lang w:val="en-GB"/>
        </w:rPr>
        <w:t>If the issuer withdraws an event, the COAF is also withdrawn. If the issuer replaces the withdrawn event with a new</w:t>
      </w:r>
      <w:r w:rsidR="00567B44" w:rsidRPr="008D1466">
        <w:rPr>
          <w:lang w:val="en-GB"/>
        </w:rPr>
        <w:t xml:space="preserve"> event</w:t>
      </w:r>
      <w:r w:rsidRPr="008D1466">
        <w:rPr>
          <w:lang w:val="en-GB"/>
        </w:rPr>
        <w:t>, a new COAF must be assigned to the new event.</w:t>
      </w:r>
    </w:p>
    <w:p w14:paraId="06F5D3CA" w14:textId="77777777" w:rsidR="00DC4C3F" w:rsidRPr="008D1466" w:rsidRDefault="00DC4C3F" w:rsidP="00DC4C3F">
      <w:pPr>
        <w:rPr>
          <w:lang w:val="en-GB"/>
        </w:rPr>
      </w:pPr>
      <w:r w:rsidRPr="008D1466">
        <w:rPr>
          <w:lang w:val="en-GB"/>
        </w:rPr>
        <w:t>If an account servicer, including the (I)CSD, cancels an event, the COAF is not cancelled. The account servicer’s new event, replacing the old event, should include the original COAF.</w:t>
      </w:r>
    </w:p>
    <w:p w14:paraId="06F5D3CB" w14:textId="77777777" w:rsidR="00DC4C3F" w:rsidRPr="008D1466" w:rsidRDefault="00DC4C3F" w:rsidP="00DC4C3F">
      <w:pPr>
        <w:pStyle w:val="StyleHeading4TSBFOUR11ptNotBold"/>
        <w:rPr>
          <w:lang w:val="en-GB"/>
        </w:rPr>
      </w:pPr>
      <w:r w:rsidRPr="008D1466">
        <w:rPr>
          <w:lang w:val="en-GB"/>
        </w:rPr>
        <w:t>Corporate actions instructions</w:t>
      </w:r>
    </w:p>
    <w:p w14:paraId="06F5D3CC" w14:textId="77777777" w:rsidR="00DC4C3F" w:rsidRPr="008D1466" w:rsidRDefault="00DC4C3F" w:rsidP="00DC4C3F">
      <w:pPr>
        <w:rPr>
          <w:lang w:val="en-GB"/>
        </w:rPr>
      </w:pPr>
      <w:r w:rsidRPr="008D1466">
        <w:rPr>
          <w:lang w:val="en-GB"/>
        </w:rPr>
        <w:t xml:space="preserve">When a client of an account servicer creates and send a corporate action instruction to that account servicer, the instruction must always contain the COAF if it has been assigned. The </w:t>
      </w:r>
      <w:r w:rsidR="00567B44" w:rsidRPr="008D1466">
        <w:rPr>
          <w:lang w:val="en-GB"/>
        </w:rPr>
        <w:t xml:space="preserve">account </w:t>
      </w:r>
      <w:r w:rsidRPr="008D1466">
        <w:rPr>
          <w:lang w:val="en-GB"/>
        </w:rPr>
        <w:t>servicer</w:t>
      </w:r>
      <w:r w:rsidR="00567B44" w:rsidRPr="008D1466">
        <w:rPr>
          <w:lang w:val="en-GB"/>
        </w:rPr>
        <w:t>’s</w:t>
      </w:r>
      <w:r w:rsidRPr="008D1466">
        <w:rPr>
          <w:lang w:val="en-GB"/>
        </w:rPr>
        <w:t xml:space="preserve"> CORP value is not mandatory when COAF is present. In that case, it is acceptable to use "NONREF" as the CORP value.</w:t>
      </w:r>
    </w:p>
    <w:p w14:paraId="06F5D3CD" w14:textId="77777777" w:rsidR="00F9629C" w:rsidRPr="008D1466" w:rsidRDefault="00F9629C" w:rsidP="00F9629C">
      <w:pPr>
        <w:rPr>
          <w:rFonts w:eastAsiaTheme="minorHAnsi"/>
          <w:sz w:val="22"/>
          <w:szCs w:val="22"/>
          <w:lang w:val="en-GB"/>
        </w:rPr>
      </w:pPr>
      <w:r w:rsidRPr="008D1466">
        <w:rPr>
          <w:rFonts w:eastAsiaTheme="minorHAnsi"/>
          <w:lang w:val="en-GB"/>
        </w:rPr>
        <w:t xml:space="preserve">In the case of securities held in several place of safekeeping, for which an event is announced with a single COAF, the client of an account servicer should, based on the SLA between the two parties, mention either the account servicer CORP or the place of safekeeping of the securities in the corporate action instruction message. </w:t>
      </w:r>
    </w:p>
    <w:p w14:paraId="06F5D3CE" w14:textId="77777777" w:rsidR="00DC4C3F" w:rsidRPr="008D1466" w:rsidRDefault="00DC4C3F" w:rsidP="00DC4C3F">
      <w:pPr>
        <w:pStyle w:val="StyleHeading4TSBFOUR11ptNotBold"/>
        <w:rPr>
          <w:lang w:val="en-GB"/>
        </w:rPr>
      </w:pPr>
      <w:r w:rsidRPr="008D1466">
        <w:rPr>
          <w:lang w:val="en-GB"/>
        </w:rPr>
        <w:t>Multi-stage events</w:t>
      </w:r>
    </w:p>
    <w:p w14:paraId="06F5D3CF" w14:textId="77777777" w:rsidR="00DC4C3F" w:rsidRPr="008D1466" w:rsidRDefault="00DC4C3F" w:rsidP="00DC4C3F">
      <w:pPr>
        <w:rPr>
          <w:lang w:val="en-GB"/>
        </w:rPr>
      </w:pPr>
      <w:r w:rsidRPr="008D1466">
        <w:rPr>
          <w:lang w:val="en-GB"/>
        </w:rPr>
        <w:t>The Market Practice is to have one COAF per event, and not to have the same COAF for all events that are linked together (or that the issuer considers as one event). Thus, for each separate processing stage/event, there should be one unique COAF.</w:t>
      </w:r>
    </w:p>
    <w:p w14:paraId="06F5D3D0" w14:textId="77777777" w:rsidR="00DC4C3F" w:rsidRPr="008D1466" w:rsidRDefault="00DC4C3F" w:rsidP="00DC4C3F">
      <w:pPr>
        <w:ind w:left="720"/>
        <w:rPr>
          <w:u w:val="single"/>
          <w:lang w:val="en-GB"/>
        </w:rPr>
      </w:pPr>
      <w:r w:rsidRPr="008D1466">
        <w:rPr>
          <w:u w:val="single"/>
          <w:lang w:val="en-GB"/>
        </w:rPr>
        <w:t>Example:</w:t>
      </w:r>
    </w:p>
    <w:p w14:paraId="06F5D3D1" w14:textId="77777777" w:rsidR="00DC4C3F" w:rsidRPr="008D1466" w:rsidRDefault="00DC4C3F" w:rsidP="00DC4C3F">
      <w:pPr>
        <w:ind w:left="720"/>
        <w:rPr>
          <w:lang w:val="en-GB"/>
        </w:rPr>
      </w:pPr>
      <w:r w:rsidRPr="008D1466">
        <w:rPr>
          <w:lang w:val="en-GB"/>
        </w:rPr>
        <w:t>An issuer announces a rights issue, according to applicable law. For processing purposes, the CSD (or exchange, as applicable) announces the event to its participants/members as two separate events; a distribution of interim securities (</w:t>
      </w:r>
      <w:r w:rsidR="00C82D54" w:rsidRPr="008D1466">
        <w:rPr>
          <w:lang w:val="en-GB"/>
        </w:rPr>
        <w:t xml:space="preserve">event type </w:t>
      </w:r>
      <w:r w:rsidRPr="008D1466">
        <w:rPr>
          <w:lang w:val="en-GB"/>
        </w:rPr>
        <w:t>RHDI) followed by a rights exercise (</w:t>
      </w:r>
      <w:r w:rsidR="00C82D54" w:rsidRPr="008D1466">
        <w:rPr>
          <w:lang w:val="en-GB"/>
        </w:rPr>
        <w:t xml:space="preserve">event type </w:t>
      </w:r>
      <w:r w:rsidRPr="008D1466">
        <w:rPr>
          <w:lang w:val="en-GB"/>
        </w:rPr>
        <w:t>EXRI). Each of the two events should be given its own unique COAF.</w:t>
      </w:r>
    </w:p>
    <w:p w14:paraId="06F5D3D2" w14:textId="77777777" w:rsidR="00DC4C3F" w:rsidRPr="008D1466" w:rsidRDefault="00DC4C3F" w:rsidP="00DC4C3F">
      <w:pPr>
        <w:pStyle w:val="StyleHeading4TSBFOUR11ptNotBold"/>
        <w:rPr>
          <w:lang w:val="en-GB"/>
        </w:rPr>
      </w:pPr>
      <w:r w:rsidRPr="008D1466">
        <w:rPr>
          <w:lang w:val="en-GB"/>
        </w:rPr>
        <w:t>Multi-deposited securities</w:t>
      </w:r>
    </w:p>
    <w:p w14:paraId="06F5D3D3" w14:textId="77777777" w:rsidR="00DC4C3F" w:rsidRPr="008D1466" w:rsidRDefault="00DC4C3F" w:rsidP="00DC4C3F">
      <w:pPr>
        <w:rPr>
          <w:lang w:val="en-GB"/>
        </w:rPr>
      </w:pPr>
      <w:r w:rsidRPr="008D1466">
        <w:rPr>
          <w:lang w:val="en-GB"/>
        </w:rPr>
        <w:t xml:space="preserve">The Market Practice is to treat events for multi-deposited securities as separate events, one per place of depository. This does not apply to Place of Trading. </w:t>
      </w:r>
    </w:p>
    <w:p w14:paraId="06F5D3D4" w14:textId="77777777" w:rsidR="00F5198B" w:rsidRPr="008D1466" w:rsidRDefault="00F5198B" w:rsidP="00DC4C3F">
      <w:pPr>
        <w:rPr>
          <w:lang w:val="en-GB"/>
        </w:rPr>
      </w:pPr>
      <w:r w:rsidRPr="008D1466">
        <w:rPr>
          <w:lang w:val="en-GB"/>
        </w:rPr>
        <w:t>For T2S markets, please note that securities are not to be considered as multi-deposited even though they may be held in several CSDs on T2S. An event in an investor CSD is not an event separate from that of the issuer CSD; only the issuer CSD, or the official entity in its market, should assign a COAF to the event.</w:t>
      </w:r>
    </w:p>
    <w:p w14:paraId="06F5D3D5" w14:textId="77777777" w:rsidR="00DC4C3F" w:rsidRPr="008D1466" w:rsidRDefault="00DC4C3F" w:rsidP="00DC4C3F">
      <w:pPr>
        <w:rPr>
          <w:lang w:val="en-GB"/>
        </w:rPr>
      </w:pPr>
      <w:r w:rsidRPr="008D1466">
        <w:rPr>
          <w:u w:val="single"/>
          <w:lang w:val="en-GB"/>
        </w:rPr>
        <w:t>Example</w:t>
      </w:r>
      <w:r w:rsidRPr="008D1466">
        <w:rPr>
          <w:lang w:val="en-GB"/>
        </w:rPr>
        <w:t>:</w:t>
      </w:r>
    </w:p>
    <w:p w14:paraId="06F5D3D6" w14:textId="77777777" w:rsidR="00DC4C3F" w:rsidRPr="008D1466" w:rsidRDefault="00DC4C3F" w:rsidP="00DC4C3F">
      <w:pPr>
        <w:rPr>
          <w:lang w:val="en-GB"/>
        </w:rPr>
      </w:pPr>
      <w:r w:rsidRPr="008D1466">
        <w:rPr>
          <w:lang w:val="en-GB"/>
        </w:rPr>
        <w:t>An issuer announces a split in a security that is deposited on two different central securities depositories. The split will be treated as two separate events, one per Place of depository, and each of the two events should be given a unique COAF.</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7016" w:rsidRPr="008D1466" w14:paraId="06F5D3D9" w14:textId="77777777" w:rsidTr="00C51E08">
        <w:tc>
          <w:tcPr>
            <w:tcW w:w="3510" w:type="dxa"/>
            <w:gridSpan w:val="2"/>
            <w:shd w:val="clear" w:color="auto" w:fill="FABF8F" w:themeFill="accent6" w:themeFillTint="99"/>
          </w:tcPr>
          <w:p w14:paraId="06F5D3D7" w14:textId="77777777" w:rsidR="00C87016" w:rsidRPr="008D1466" w:rsidRDefault="00C87016"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D8" w14:textId="77777777" w:rsidR="00C87016" w:rsidRPr="008D1466" w:rsidRDefault="00C87016"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87016" w:rsidRPr="008D1466" w14:paraId="06F5D3DC" w14:textId="77777777" w:rsidTr="00C51E08">
        <w:tc>
          <w:tcPr>
            <w:tcW w:w="3510" w:type="dxa"/>
            <w:gridSpan w:val="2"/>
            <w:shd w:val="clear" w:color="auto" w:fill="FFFFFF" w:themeFill="background1"/>
          </w:tcPr>
          <w:p w14:paraId="06F5D3DA" w14:textId="77777777" w:rsidR="00C87016" w:rsidRPr="008D1466" w:rsidRDefault="00C87016" w:rsidP="001C5A67">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MT 56</w:t>
            </w:r>
            <w:r w:rsidR="001C5A67" w:rsidRPr="008D1466">
              <w:rPr>
                <w:rFonts w:asciiTheme="minorHAnsi" w:hAnsiTheme="minorHAnsi" w:cstheme="minorHAnsi"/>
                <w:lang w:val="en-GB"/>
              </w:rPr>
              <w:t xml:space="preserve">x / </w:t>
            </w:r>
            <w:r w:rsidR="00F523B3" w:rsidRPr="008D1466">
              <w:rPr>
                <w:rFonts w:asciiTheme="minorHAnsi" w:hAnsiTheme="minorHAnsi" w:cstheme="minorHAnsi"/>
                <w:lang w:val="en-GB"/>
              </w:rPr>
              <w:t xml:space="preserve">A / </w:t>
            </w:r>
            <w:r w:rsidR="001C5A67" w:rsidRPr="008D1466">
              <w:rPr>
                <w:rFonts w:asciiTheme="minorHAnsi" w:hAnsiTheme="minorHAnsi" w:cstheme="minorHAnsi"/>
                <w:lang w:val="en-GB"/>
              </w:rPr>
              <w:t>20C</w:t>
            </w:r>
            <w:r w:rsidRPr="008D1466">
              <w:rPr>
                <w:rFonts w:asciiTheme="minorHAnsi" w:hAnsiTheme="minorHAnsi" w:cstheme="minorHAnsi"/>
                <w:lang w:val="en-GB"/>
              </w:rPr>
              <w:t xml:space="preserve"> / </w:t>
            </w:r>
            <w:r w:rsidR="001C5A67" w:rsidRPr="008D1466">
              <w:rPr>
                <w:rFonts w:asciiTheme="minorHAnsi" w:hAnsiTheme="minorHAnsi" w:cstheme="minorHAnsi"/>
                <w:lang w:val="en-GB"/>
              </w:rPr>
              <w:t>COAF</w:t>
            </w:r>
          </w:p>
        </w:tc>
        <w:tc>
          <w:tcPr>
            <w:tcW w:w="6663" w:type="dxa"/>
            <w:gridSpan w:val="3"/>
            <w:shd w:val="clear" w:color="auto" w:fill="FFFFFF" w:themeFill="background1"/>
          </w:tcPr>
          <w:p w14:paraId="06F5D3DB" w14:textId="77777777" w:rsidR="00C87016" w:rsidRPr="008D1466" w:rsidRDefault="001C5A67" w:rsidP="001C5A6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seev.0xx</w:t>
            </w:r>
            <w:r w:rsidR="00C87016" w:rsidRPr="008D1466">
              <w:rPr>
                <w:rFonts w:asciiTheme="minorHAnsi" w:hAnsiTheme="minorHAnsi" w:cstheme="minorHAnsi"/>
                <w:sz w:val="18"/>
                <w:szCs w:val="18"/>
                <w:lang w:val="en-GB"/>
              </w:rPr>
              <w:t xml:space="preserve"> – </w:t>
            </w:r>
            <w:r w:rsidRPr="008D1466">
              <w:rPr>
                <w:rFonts w:asciiTheme="minorHAnsi" w:hAnsiTheme="minorHAnsi" w:cstheme="minorHAnsi"/>
                <w:sz w:val="18"/>
                <w:szCs w:val="18"/>
                <w:lang w:val="en-GB"/>
              </w:rPr>
              <w:t>A</w:t>
            </w:r>
            <w:r w:rsidR="00C87016" w:rsidRPr="008D1466">
              <w:rPr>
                <w:rFonts w:asciiTheme="minorHAnsi" w:hAnsiTheme="minorHAnsi" w:cstheme="minorHAnsi"/>
                <w:sz w:val="18"/>
                <w:szCs w:val="18"/>
                <w:lang w:val="en-GB"/>
              </w:rPr>
              <w:t xml:space="preserve"> / </w:t>
            </w:r>
            <w:r w:rsidRPr="008D1466">
              <w:rPr>
                <w:rFonts w:asciiTheme="minorHAnsi" w:hAnsiTheme="minorHAnsi" w:cstheme="minorHAnsi"/>
                <w:sz w:val="18"/>
                <w:szCs w:val="18"/>
                <w:lang w:val="en-GB"/>
              </w:rPr>
              <w:t>OfficialCorporateActionEventIdentification</w:t>
            </w:r>
          </w:p>
        </w:tc>
      </w:tr>
      <w:tr w:rsidR="00C87016" w:rsidRPr="008D1466" w14:paraId="06F5D3E1" w14:textId="77777777" w:rsidTr="00C51E08">
        <w:tc>
          <w:tcPr>
            <w:tcW w:w="2310" w:type="dxa"/>
            <w:shd w:val="clear" w:color="auto" w:fill="FABF8F" w:themeFill="accent6" w:themeFillTint="99"/>
          </w:tcPr>
          <w:p w14:paraId="06F5D3DD" w14:textId="77777777" w:rsidR="00C87016" w:rsidRPr="008D1466" w:rsidRDefault="00C87016"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DE" w14:textId="77777777" w:rsidR="00C87016" w:rsidRPr="008D1466" w:rsidRDefault="00C87016"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DF" w14:textId="77777777" w:rsidR="00C87016" w:rsidRPr="008D1466" w:rsidRDefault="00C87016"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3E0" w14:textId="77777777" w:rsidR="00C87016" w:rsidRPr="008D1466" w:rsidRDefault="00C87016"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87016" w:rsidRPr="008D1466" w14:paraId="06F5D3E6" w14:textId="77777777" w:rsidTr="00C51E08">
        <w:tc>
          <w:tcPr>
            <w:tcW w:w="2310" w:type="dxa"/>
          </w:tcPr>
          <w:p w14:paraId="06F5D3E2" w14:textId="77777777" w:rsidR="00C87016" w:rsidRPr="008D1466" w:rsidRDefault="001C5A67" w:rsidP="00C51E08">
            <w:pPr>
              <w:spacing w:before="40"/>
              <w:jc w:val="left"/>
              <w:rPr>
                <w:rFonts w:asciiTheme="minorHAnsi" w:hAnsiTheme="minorHAnsi" w:cstheme="minorHAnsi"/>
                <w:lang w:val="en-GB"/>
              </w:rPr>
            </w:pPr>
            <w:r w:rsidRPr="008D1466">
              <w:rPr>
                <w:rFonts w:asciiTheme="minorHAnsi" w:hAnsiTheme="minorHAnsi" w:cstheme="minorHAnsi"/>
                <w:lang w:val="en-GB"/>
              </w:rPr>
              <w:t>Apr. 2011</w:t>
            </w:r>
          </w:p>
        </w:tc>
        <w:tc>
          <w:tcPr>
            <w:tcW w:w="2311" w:type="dxa"/>
            <w:gridSpan w:val="2"/>
          </w:tcPr>
          <w:p w14:paraId="06F5D3E3" w14:textId="77777777" w:rsidR="00C87016" w:rsidRPr="008D1466" w:rsidRDefault="00C87016" w:rsidP="00C51E08">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1C5A67" w:rsidRPr="008D1466">
              <w:rPr>
                <w:rFonts w:asciiTheme="minorHAnsi" w:hAnsiTheme="minorHAnsi" w:cstheme="minorHAnsi"/>
                <w:lang w:val="en-GB"/>
              </w:rPr>
              <w:t>11</w:t>
            </w:r>
          </w:p>
        </w:tc>
        <w:tc>
          <w:tcPr>
            <w:tcW w:w="2310" w:type="dxa"/>
          </w:tcPr>
          <w:p w14:paraId="06F5D3E4" w14:textId="77777777" w:rsidR="00C87016" w:rsidRPr="008D1466" w:rsidRDefault="001C5A67" w:rsidP="00C51E08">
            <w:pPr>
              <w:spacing w:before="40"/>
              <w:jc w:val="left"/>
              <w:rPr>
                <w:rFonts w:asciiTheme="minorHAnsi" w:hAnsiTheme="minorHAnsi" w:cstheme="minorHAnsi"/>
                <w:lang w:val="en-GB"/>
              </w:rPr>
            </w:pPr>
            <w:r w:rsidRPr="008D1466">
              <w:rPr>
                <w:rFonts w:asciiTheme="minorHAnsi" w:hAnsiTheme="minorHAnsi" w:cstheme="minorHAnsi"/>
                <w:lang w:val="en-GB"/>
              </w:rPr>
              <w:t>May 2016</w:t>
            </w:r>
          </w:p>
        </w:tc>
        <w:tc>
          <w:tcPr>
            <w:tcW w:w="3242" w:type="dxa"/>
            <w:vAlign w:val="center"/>
          </w:tcPr>
          <w:p w14:paraId="06F5D3E5" w14:textId="77777777" w:rsidR="00C87016" w:rsidRPr="008D1466" w:rsidRDefault="001C5A67" w:rsidP="00C51E08">
            <w:pPr>
              <w:spacing w:before="40"/>
              <w:jc w:val="left"/>
              <w:rPr>
                <w:rFonts w:asciiTheme="minorHAnsi" w:hAnsiTheme="minorHAnsi" w:cstheme="minorHAnsi"/>
                <w:lang w:val="en-GB"/>
              </w:rPr>
            </w:pPr>
            <w:r w:rsidRPr="008D1466">
              <w:rPr>
                <w:rFonts w:asciiTheme="minorHAnsi" w:hAnsiTheme="minorHAnsi" w:cstheme="minorHAnsi"/>
                <w:lang w:val="en-GB"/>
              </w:rPr>
              <w:t>CA308</w:t>
            </w:r>
          </w:p>
        </w:tc>
      </w:tr>
    </w:tbl>
    <w:p w14:paraId="06F5D3E7" w14:textId="77777777" w:rsidR="009A4675" w:rsidRPr="008D1466" w:rsidRDefault="009A4675" w:rsidP="000F31A4">
      <w:pPr>
        <w:pStyle w:val="StyleHeading2TSBTWOPatternClear"/>
      </w:pPr>
      <w:bookmarkStart w:id="2486" w:name="_Toc502823600"/>
      <w:bookmarkStart w:id="2487" w:name="_Toc161225199"/>
      <w:bookmarkEnd w:id="2481"/>
      <w:bookmarkEnd w:id="2486"/>
      <w:r w:rsidRPr="008D1466">
        <w:t>Placement Of Date, Period, Rates &amp; Prices (DPRP) data elements</w:t>
      </w:r>
      <w:bookmarkEnd w:id="2487"/>
    </w:p>
    <w:p w14:paraId="06F5D3E8" w14:textId="77777777" w:rsidR="009A4675" w:rsidRPr="008D1466" w:rsidRDefault="00F523B3" w:rsidP="009A4675">
      <w:pPr>
        <w:rPr>
          <w:lang w:val="en-GB"/>
        </w:rPr>
      </w:pPr>
      <w:r w:rsidRPr="008D1466">
        <w:rPr>
          <w:lang w:val="en-GB"/>
        </w:rPr>
        <w:t>(</w:t>
      </w:r>
      <w:r w:rsidR="003A7CAD" w:rsidRPr="008D1466">
        <w:rPr>
          <w:lang w:val="en-GB"/>
        </w:rPr>
        <w:t xml:space="preserve">Formerly </w:t>
      </w:r>
      <w:r w:rsidR="00CF2438" w:rsidRPr="008D1466">
        <w:rPr>
          <w:lang w:val="en-GB"/>
        </w:rPr>
        <w:t xml:space="preserve">named </w:t>
      </w:r>
      <w:r w:rsidR="003A7CAD" w:rsidRPr="008D1466">
        <w:rPr>
          <w:lang w:val="en-GB"/>
        </w:rPr>
        <w:t>“S</w:t>
      </w:r>
      <w:r w:rsidR="009A4675" w:rsidRPr="008D1466">
        <w:rPr>
          <w:lang w:val="en-GB"/>
        </w:rPr>
        <w:t>equence D versus E Guidelines</w:t>
      </w:r>
      <w:r w:rsidR="003A7CAD" w:rsidRPr="008D1466">
        <w:rPr>
          <w:lang w:val="en-GB"/>
        </w:rPr>
        <w:t>”</w:t>
      </w:r>
      <w:r w:rsidRPr="008D1466">
        <w:rPr>
          <w:lang w:val="en-GB"/>
        </w:rPr>
        <w:t>)</w:t>
      </w:r>
    </w:p>
    <w:p w14:paraId="06F5D3E9" w14:textId="77777777" w:rsidR="009A4675" w:rsidRPr="008D1466" w:rsidRDefault="009A4675" w:rsidP="009A4675">
      <w:pPr>
        <w:rPr>
          <w:lang w:val="en-GB"/>
        </w:rPr>
      </w:pPr>
      <w:r w:rsidRPr="008D1466">
        <w:rPr>
          <w:lang w:val="en-GB"/>
        </w:rPr>
        <w:t xml:space="preserve">The general placement guidelines for the date, period, rates and price (DPRP) data elements available in the </w:t>
      </w:r>
      <w:r w:rsidR="00F523B3" w:rsidRPr="008D1466">
        <w:rPr>
          <w:lang w:val="en-GB"/>
        </w:rPr>
        <w:t xml:space="preserve">Notification and Movement Confirmation messages (in </w:t>
      </w:r>
      <w:r w:rsidRPr="008D1466">
        <w:rPr>
          <w:lang w:val="en-GB"/>
        </w:rPr>
        <w:t>D, E, E1, E1a and E2 sequences of the MT 564 and in the C, D, D1, D1a and D2 sequences of the MT 566</w:t>
      </w:r>
      <w:r w:rsidR="00F523B3" w:rsidRPr="008D1466">
        <w:rPr>
          <w:lang w:val="en-GB"/>
        </w:rPr>
        <w:t>)</w:t>
      </w:r>
      <w:r w:rsidRPr="008D1466">
        <w:rPr>
          <w:lang w:val="en-GB"/>
        </w:rPr>
        <w:t xml:space="preserve"> have all been implemented into the SR 2010 version of the </w:t>
      </w:r>
      <w:smartTag w:uri="urn:schemas-microsoft-com:office:smarttags" w:element="stockticker">
        <w:r w:rsidRPr="008D1466">
          <w:rPr>
            <w:lang w:val="en-GB"/>
          </w:rPr>
          <w:t>ISO</w:t>
        </w:r>
        <w:r w:rsidR="00F523B3" w:rsidRPr="008D1466">
          <w:rPr>
            <w:lang w:val="en-GB"/>
          </w:rPr>
          <w:t xml:space="preserve"> </w:t>
        </w:r>
      </w:smartTag>
      <w:r w:rsidRPr="008D1466">
        <w:rPr>
          <w:lang w:val="en-GB"/>
        </w:rPr>
        <w:t>15022 standards</w:t>
      </w:r>
      <w:r w:rsidR="00F523B3" w:rsidRPr="008D1466">
        <w:rPr>
          <w:lang w:val="en-GB"/>
        </w:rPr>
        <w:t xml:space="preserve"> and in the ISO 20022 standards</w:t>
      </w:r>
      <w:r w:rsidRPr="008D1466">
        <w:rPr>
          <w:lang w:val="en-GB"/>
        </w:rPr>
        <w:t xml:space="preserve">. </w:t>
      </w:r>
    </w:p>
    <w:p w14:paraId="06F5D3EA" w14:textId="77777777" w:rsidR="009A4675" w:rsidRPr="008D1466" w:rsidRDefault="009A4675" w:rsidP="009A4675">
      <w:pPr>
        <w:rPr>
          <w:lang w:val="en-GB"/>
        </w:rPr>
      </w:pPr>
      <w:r w:rsidRPr="008D1466">
        <w:rPr>
          <w:lang w:val="en-GB"/>
        </w:rPr>
        <w:t xml:space="preserve">Please refer to the Global Market Practice – Part 2 document published on the SMPG website, </w:t>
      </w:r>
      <w:hyperlink r:id="rId62" w:history="1">
        <w:r w:rsidRPr="008D1466">
          <w:rPr>
            <w:rStyle w:val="Hyperlink"/>
            <w:lang w:val="en-GB"/>
          </w:rPr>
          <w:t>www.smpg.info</w:t>
        </w:r>
      </w:hyperlink>
      <w:r w:rsidRPr="008D1466">
        <w:rPr>
          <w:lang w:val="en-GB"/>
        </w:rPr>
        <w:t xml:space="preserve"> into the </w:t>
      </w:r>
      <w:r w:rsidR="003A7CAD" w:rsidRPr="008D1466">
        <w:rPr>
          <w:lang w:val="en-GB"/>
        </w:rPr>
        <w:t>“Data Element Placement”</w:t>
      </w:r>
      <w:r w:rsidRPr="008D1466">
        <w:rPr>
          <w:lang w:val="en-GB"/>
        </w:rPr>
        <w:t xml:space="preserve"> section for a summary of the DPRP data elements placement as implemented into the </w:t>
      </w:r>
      <w:smartTag w:uri="urn:schemas-microsoft-com:office:smarttags" w:element="stockticker">
        <w:r w:rsidRPr="008D1466">
          <w:rPr>
            <w:lang w:val="en-GB"/>
          </w:rPr>
          <w:t>ISO</w:t>
        </w:r>
      </w:smartTag>
      <w:r w:rsidRPr="008D1466">
        <w:rPr>
          <w:lang w:val="en-GB"/>
        </w:rPr>
        <w:t xml:space="preserve"> 15022 Standards or to the </w:t>
      </w:r>
      <w:smartTag w:uri="urn:schemas-microsoft-com:office:smarttags" w:element="stockticker">
        <w:r w:rsidRPr="008D1466">
          <w:rPr>
            <w:lang w:val="en-GB"/>
          </w:rPr>
          <w:t>ISO</w:t>
        </w:r>
      </w:smartTag>
      <w:r w:rsidRPr="008D1466">
        <w:rPr>
          <w:lang w:val="en-GB"/>
        </w:rPr>
        <w:t xml:space="preserve"> 15022 SWIFT SR2010 UHB itself.</w:t>
      </w:r>
    </w:p>
    <w:p w14:paraId="06F5D3EB" w14:textId="77777777" w:rsidR="009A4675" w:rsidRPr="008D1466" w:rsidRDefault="009A4675" w:rsidP="009A4675">
      <w:pPr>
        <w:rPr>
          <w:lang w:val="en-GB"/>
        </w:rPr>
      </w:pPr>
      <w:r w:rsidRPr="008D1466">
        <w:rPr>
          <w:lang w:val="en-GB"/>
        </w:rPr>
        <w:t xml:space="preserve">All rates and prices should be included in the relevant </w:t>
      </w:r>
      <w:r w:rsidR="00F523B3" w:rsidRPr="008D1466">
        <w:rPr>
          <w:lang w:val="en-GB"/>
        </w:rPr>
        <w:t>securities movement or cash movement</w:t>
      </w:r>
      <w:r w:rsidRPr="008D1466">
        <w:rPr>
          <w:lang w:val="en-GB"/>
        </w:rPr>
        <w:t xml:space="preserve"> sequences and not at option level. The only exception to this rule is when there will be no corresponding movement for the rate/price, at any time in the event. In this case, the rate/price can be included </w:t>
      </w:r>
      <w:r w:rsidR="00F523B3" w:rsidRPr="008D1466">
        <w:rPr>
          <w:lang w:val="en-GB"/>
        </w:rPr>
        <w:t>at the option details level</w:t>
      </w:r>
      <w:r w:rsidRPr="008D1466">
        <w:rPr>
          <w:lang w:val="en-GB"/>
        </w:rPr>
        <w:t>. If the rate/price cannot be included in</w:t>
      </w:r>
      <w:r w:rsidR="00F523B3" w:rsidRPr="008D1466">
        <w:rPr>
          <w:lang w:val="en-GB"/>
        </w:rPr>
        <w:t xml:space="preserve"> the option details level</w:t>
      </w:r>
      <w:r w:rsidRPr="008D1466">
        <w:rPr>
          <w:lang w:val="en-GB"/>
        </w:rPr>
        <w:t xml:space="preserve"> due to standards reasons, it must be included in narrative.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23B3" w:rsidRPr="008D1466" w14:paraId="06F5D3EE" w14:textId="77777777" w:rsidTr="00C51E08">
        <w:tc>
          <w:tcPr>
            <w:tcW w:w="3510" w:type="dxa"/>
            <w:gridSpan w:val="2"/>
            <w:shd w:val="clear" w:color="auto" w:fill="FABF8F" w:themeFill="accent6" w:themeFillTint="99"/>
          </w:tcPr>
          <w:p w14:paraId="06F5D3EC" w14:textId="77777777" w:rsidR="00F523B3" w:rsidRPr="008D1466" w:rsidRDefault="00F523B3"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ED" w14:textId="77777777" w:rsidR="00F523B3" w:rsidRPr="008D1466" w:rsidRDefault="00F523B3"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523B3" w:rsidRPr="008D1466" w14:paraId="06F5D3F1" w14:textId="77777777" w:rsidTr="00C51E08">
        <w:tc>
          <w:tcPr>
            <w:tcW w:w="3510" w:type="dxa"/>
            <w:gridSpan w:val="2"/>
            <w:shd w:val="clear" w:color="auto" w:fill="FFFFFF" w:themeFill="background1"/>
          </w:tcPr>
          <w:p w14:paraId="06F5D3EF" w14:textId="77777777" w:rsidR="00F523B3" w:rsidRPr="008D1466" w:rsidRDefault="00F523B3" w:rsidP="00F523B3">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E or E1 or E2</w:t>
            </w:r>
          </w:p>
        </w:tc>
        <w:tc>
          <w:tcPr>
            <w:tcW w:w="6663" w:type="dxa"/>
            <w:gridSpan w:val="3"/>
            <w:shd w:val="clear" w:color="auto" w:fill="FFFFFF" w:themeFill="background1"/>
          </w:tcPr>
          <w:p w14:paraId="06F5D3F0" w14:textId="77777777" w:rsidR="00F523B3" w:rsidRPr="008D1466" w:rsidRDefault="00F523B3" w:rsidP="00F523B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seev.0xx – </w:t>
            </w:r>
            <w:r w:rsidRPr="008D1466">
              <w:rPr>
                <w:rFonts w:asciiTheme="minorHAnsi" w:hAnsiTheme="minorHAnsi" w:cstheme="minorHAnsi"/>
                <w:b/>
                <w:sz w:val="18"/>
                <w:szCs w:val="18"/>
                <w:lang w:val="en-GB"/>
              </w:rPr>
              <w:t>E or E1 or E2</w:t>
            </w:r>
          </w:p>
        </w:tc>
      </w:tr>
      <w:tr w:rsidR="00F523B3" w:rsidRPr="008D1466" w14:paraId="06F5D3F6" w14:textId="77777777" w:rsidTr="00C51E08">
        <w:tc>
          <w:tcPr>
            <w:tcW w:w="2310" w:type="dxa"/>
            <w:shd w:val="clear" w:color="auto" w:fill="FABF8F" w:themeFill="accent6" w:themeFillTint="99"/>
          </w:tcPr>
          <w:p w14:paraId="06F5D3F2"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3F3"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3F4"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3F5"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523B3" w:rsidRPr="008D1466" w14:paraId="06F5D3FB" w14:textId="77777777" w:rsidTr="00C51E08">
        <w:tc>
          <w:tcPr>
            <w:tcW w:w="2310" w:type="dxa"/>
          </w:tcPr>
          <w:p w14:paraId="06F5D3F7"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lang w:val="en-GB"/>
              </w:rPr>
              <w:t>Apr. 2011</w:t>
            </w:r>
          </w:p>
        </w:tc>
        <w:tc>
          <w:tcPr>
            <w:tcW w:w="2311" w:type="dxa"/>
            <w:gridSpan w:val="2"/>
          </w:tcPr>
          <w:p w14:paraId="06F5D3F8" w14:textId="77777777" w:rsidR="00F523B3" w:rsidRPr="008D1466" w:rsidRDefault="00F523B3" w:rsidP="00C51E08">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3F9" w14:textId="77777777" w:rsidR="00F523B3" w:rsidRPr="008D1466" w:rsidRDefault="00F523B3" w:rsidP="00C51E08">
            <w:pPr>
              <w:spacing w:before="40"/>
              <w:jc w:val="left"/>
              <w:rPr>
                <w:rFonts w:asciiTheme="minorHAnsi" w:hAnsiTheme="minorHAnsi" w:cstheme="minorHAnsi"/>
                <w:lang w:val="en-GB"/>
              </w:rPr>
            </w:pPr>
          </w:p>
        </w:tc>
        <w:tc>
          <w:tcPr>
            <w:tcW w:w="3242" w:type="dxa"/>
            <w:vAlign w:val="center"/>
          </w:tcPr>
          <w:p w14:paraId="06F5D3FA" w14:textId="77777777" w:rsidR="00F523B3" w:rsidRPr="008D1466" w:rsidRDefault="00F523B3" w:rsidP="00C51E08">
            <w:pPr>
              <w:spacing w:before="40"/>
              <w:jc w:val="left"/>
              <w:rPr>
                <w:rFonts w:asciiTheme="minorHAnsi" w:hAnsiTheme="minorHAnsi" w:cstheme="minorHAnsi"/>
                <w:lang w:val="en-GB"/>
              </w:rPr>
            </w:pPr>
          </w:p>
        </w:tc>
      </w:tr>
    </w:tbl>
    <w:p w14:paraId="06F5D3FC" w14:textId="77777777" w:rsidR="009941C7" w:rsidRPr="008D1466" w:rsidRDefault="009941C7" w:rsidP="009941C7">
      <w:pPr>
        <w:pStyle w:val="Heading3"/>
        <w:rPr>
          <w:lang w:val="en-GB"/>
        </w:rPr>
      </w:pPr>
      <w:bookmarkStart w:id="2488" w:name="_Toc502823618"/>
      <w:bookmarkStart w:id="2489" w:name="_Toc502823636"/>
      <w:bookmarkStart w:id="2490" w:name="_Toc284341064"/>
      <w:bookmarkStart w:id="2491" w:name="_Toc161225200"/>
      <w:bookmarkEnd w:id="2488"/>
      <w:bookmarkEnd w:id="2489"/>
      <w:r w:rsidRPr="008D1466">
        <w:rPr>
          <w:lang w:val="en-GB"/>
        </w:rPr>
        <w:t xml:space="preserve">Presence of DPRP Elements per </w:t>
      </w:r>
      <w:r w:rsidR="00F523B3" w:rsidRPr="008D1466">
        <w:rPr>
          <w:lang w:val="en-GB"/>
        </w:rPr>
        <w:t xml:space="preserve">Event Type &amp; Category </w:t>
      </w:r>
      <w:r w:rsidRPr="008D1466">
        <w:rPr>
          <w:lang w:val="en-GB"/>
        </w:rPr>
        <w:t>Combination</w:t>
      </w:r>
      <w:bookmarkEnd w:id="2490"/>
      <w:bookmarkEnd w:id="2491"/>
    </w:p>
    <w:p w14:paraId="06F5D3FD" w14:textId="77777777" w:rsidR="009941C7" w:rsidRPr="008D1466" w:rsidRDefault="009941C7" w:rsidP="009941C7">
      <w:pPr>
        <w:rPr>
          <w:lang w:val="en-GB"/>
        </w:rPr>
      </w:pPr>
      <w:r w:rsidRPr="008D1466">
        <w:rPr>
          <w:lang w:val="en-GB"/>
        </w:rPr>
        <w:t xml:space="preserve">The guidelines on the presence of specific date, period, rates and price (DPRP) data elements per  </w:t>
      </w:r>
      <w:r w:rsidR="00F523B3" w:rsidRPr="008D1466">
        <w:rPr>
          <w:lang w:val="en-GB"/>
        </w:rPr>
        <w:t>C</w:t>
      </w:r>
      <w:r w:rsidRPr="008D1466">
        <w:rPr>
          <w:lang w:val="en-GB"/>
        </w:rPr>
        <w:t xml:space="preserve">orporate </w:t>
      </w:r>
      <w:r w:rsidR="00F523B3" w:rsidRPr="008D1466">
        <w:rPr>
          <w:lang w:val="en-GB"/>
        </w:rPr>
        <w:t>A</w:t>
      </w:r>
      <w:r w:rsidRPr="008D1466">
        <w:rPr>
          <w:lang w:val="en-GB"/>
        </w:rPr>
        <w:t xml:space="preserve">ction </w:t>
      </w:r>
      <w:r w:rsidR="00F523B3" w:rsidRPr="008D1466">
        <w:rPr>
          <w:lang w:val="en-GB"/>
        </w:rPr>
        <w:t>E</w:t>
      </w:r>
      <w:r w:rsidRPr="008D1466">
        <w:rPr>
          <w:lang w:val="en-GB"/>
        </w:rPr>
        <w:t>vent</w:t>
      </w:r>
      <w:r w:rsidR="00F523B3" w:rsidRPr="008D1466">
        <w:rPr>
          <w:lang w:val="en-GB"/>
        </w:rPr>
        <w:t xml:space="preserve"> Types</w:t>
      </w:r>
      <w:r w:rsidRPr="008D1466">
        <w:rPr>
          <w:lang w:val="en-GB"/>
        </w:rPr>
        <w:t xml:space="preserve"> </w:t>
      </w:r>
      <w:r w:rsidR="00F523B3" w:rsidRPr="008D1466">
        <w:rPr>
          <w:lang w:val="en-GB"/>
        </w:rPr>
        <w:t>[</w:t>
      </w:r>
      <w:r w:rsidRPr="008D1466">
        <w:rPr>
          <w:lang w:val="en-GB"/>
        </w:rPr>
        <w:t>22F::CAEV</w:t>
      </w:r>
      <w:r w:rsidR="00F523B3" w:rsidRPr="008D1466">
        <w:rPr>
          <w:lang w:val="en-GB"/>
        </w:rPr>
        <w:t>]</w:t>
      </w:r>
      <w:r w:rsidRPr="008D1466">
        <w:rPr>
          <w:lang w:val="en-GB"/>
        </w:rPr>
        <w:t xml:space="preserve"> and Mandatory/Voluntary indicator </w:t>
      </w:r>
      <w:r w:rsidR="006F7D07" w:rsidRPr="008D1466">
        <w:rPr>
          <w:lang w:val="en-GB"/>
        </w:rPr>
        <w:t>[</w:t>
      </w:r>
      <w:r w:rsidRPr="008D1466">
        <w:rPr>
          <w:lang w:val="en-GB"/>
        </w:rPr>
        <w:t>22F::CAMV</w:t>
      </w:r>
      <w:r w:rsidR="006F7D07" w:rsidRPr="008D1466">
        <w:rPr>
          <w:lang w:val="en-GB"/>
        </w:rPr>
        <w:t>]</w:t>
      </w:r>
      <w:r w:rsidRPr="008D1466">
        <w:rPr>
          <w:lang w:val="en-GB"/>
        </w:rPr>
        <w:t xml:space="preserve"> combinations are provided into the Global Market Practice - Part 2 document published on the SMPG website, </w:t>
      </w:r>
      <w:hyperlink r:id="rId63" w:history="1">
        <w:r w:rsidRPr="008D1466">
          <w:rPr>
            <w:rStyle w:val="Hyperlink"/>
            <w:lang w:val="en-GB"/>
          </w:rPr>
          <w:t>www.smpg.info</w:t>
        </w:r>
      </w:hyperlink>
      <w:r w:rsidRPr="008D1466">
        <w:rPr>
          <w:lang w:val="en-GB"/>
        </w:rPr>
        <w:t xml:space="preserve"> into the EIG+ (Event Interpretation Grid) section within the dedicated DPRP columns of that table.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F7D07" w:rsidRPr="008D1466" w14:paraId="06F5D400" w14:textId="77777777" w:rsidTr="00C51E08">
        <w:tc>
          <w:tcPr>
            <w:tcW w:w="3510" w:type="dxa"/>
            <w:gridSpan w:val="2"/>
            <w:shd w:val="clear" w:color="auto" w:fill="FABF8F" w:themeFill="accent6" w:themeFillTint="99"/>
          </w:tcPr>
          <w:p w14:paraId="06F5D3FE" w14:textId="77777777" w:rsidR="006F7D07" w:rsidRPr="008D1466" w:rsidRDefault="006F7D07"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FF" w14:textId="77777777" w:rsidR="006F7D07" w:rsidRPr="008D1466" w:rsidRDefault="006F7D07"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F7D07" w:rsidRPr="008D1466" w14:paraId="06F5D403" w14:textId="77777777" w:rsidTr="00C51E08">
        <w:tc>
          <w:tcPr>
            <w:tcW w:w="3510" w:type="dxa"/>
            <w:gridSpan w:val="2"/>
            <w:shd w:val="clear" w:color="auto" w:fill="FFFFFF" w:themeFill="background1"/>
          </w:tcPr>
          <w:p w14:paraId="06F5D401" w14:textId="77777777" w:rsidR="006F7D07" w:rsidRPr="008D1466" w:rsidRDefault="006F7D07" w:rsidP="00C51E08">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 xml:space="preserve">D, E or E1 or E2 / </w:t>
            </w:r>
            <w:r w:rsidRPr="008D1466">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02" w14:textId="77777777" w:rsidR="006F7D07" w:rsidRPr="008D1466" w:rsidRDefault="006F7D07" w:rsidP="00C51E0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seev.0xx – </w:t>
            </w:r>
            <w:r w:rsidRPr="008D1466">
              <w:rPr>
                <w:rFonts w:asciiTheme="minorHAnsi" w:hAnsiTheme="minorHAnsi" w:cstheme="minorHAnsi"/>
                <w:b/>
                <w:sz w:val="18"/>
                <w:szCs w:val="18"/>
                <w:lang w:val="en-GB"/>
              </w:rPr>
              <w:t xml:space="preserve">D, E or E1 or E2 / </w:t>
            </w:r>
            <w:r w:rsidRPr="008D1466">
              <w:rPr>
                <w:rFonts w:asciiTheme="minorHAnsi" w:hAnsiTheme="minorHAnsi" w:cstheme="minorHAnsi"/>
                <w:sz w:val="18"/>
                <w:szCs w:val="18"/>
                <w:lang w:val="en-GB"/>
              </w:rPr>
              <w:t>Dates or</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Periods or Rates or Prices</w:t>
            </w:r>
          </w:p>
        </w:tc>
      </w:tr>
      <w:tr w:rsidR="006F7D07" w:rsidRPr="008D1466" w14:paraId="06F5D408" w14:textId="77777777" w:rsidTr="00C51E08">
        <w:tc>
          <w:tcPr>
            <w:tcW w:w="2310" w:type="dxa"/>
            <w:shd w:val="clear" w:color="auto" w:fill="FABF8F" w:themeFill="accent6" w:themeFillTint="99"/>
          </w:tcPr>
          <w:p w14:paraId="06F5D404"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05"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06"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07"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F7D07" w:rsidRPr="008D1466" w14:paraId="06F5D40D" w14:textId="77777777" w:rsidTr="00C51E08">
        <w:tc>
          <w:tcPr>
            <w:tcW w:w="2310" w:type="dxa"/>
          </w:tcPr>
          <w:p w14:paraId="06F5D409"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lang w:val="en-GB"/>
              </w:rPr>
              <w:t>Jun. 2010</w:t>
            </w:r>
          </w:p>
        </w:tc>
        <w:tc>
          <w:tcPr>
            <w:tcW w:w="2311" w:type="dxa"/>
            <w:gridSpan w:val="2"/>
          </w:tcPr>
          <w:p w14:paraId="06F5D40A"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2310" w:type="dxa"/>
          </w:tcPr>
          <w:p w14:paraId="06F5D40B" w14:textId="77777777" w:rsidR="006F7D07" w:rsidRPr="008D1466" w:rsidRDefault="006F7D07" w:rsidP="00C51E08">
            <w:pPr>
              <w:spacing w:before="40"/>
              <w:jc w:val="left"/>
              <w:rPr>
                <w:rFonts w:asciiTheme="minorHAnsi" w:hAnsiTheme="minorHAnsi" w:cstheme="minorHAnsi"/>
                <w:lang w:val="en-GB"/>
              </w:rPr>
            </w:pPr>
          </w:p>
        </w:tc>
        <w:tc>
          <w:tcPr>
            <w:tcW w:w="3242" w:type="dxa"/>
            <w:vAlign w:val="center"/>
          </w:tcPr>
          <w:p w14:paraId="06F5D40C" w14:textId="77777777" w:rsidR="006F7D07" w:rsidRPr="008D1466" w:rsidRDefault="006F7D07" w:rsidP="00C51E08">
            <w:pPr>
              <w:spacing w:before="40"/>
              <w:jc w:val="left"/>
              <w:rPr>
                <w:rFonts w:asciiTheme="minorHAnsi" w:hAnsiTheme="minorHAnsi" w:cstheme="minorHAnsi"/>
                <w:lang w:val="en-GB"/>
              </w:rPr>
            </w:pPr>
            <w:r w:rsidRPr="008D1466">
              <w:rPr>
                <w:rFonts w:asciiTheme="minorHAnsi" w:hAnsiTheme="minorHAnsi" w:cstheme="minorHAnsi"/>
                <w:lang w:val="en-GB"/>
              </w:rPr>
              <w:t>CA06.7, CA158</w:t>
            </w:r>
          </w:p>
        </w:tc>
      </w:tr>
    </w:tbl>
    <w:p w14:paraId="06F5D40E" w14:textId="77777777" w:rsidR="003A7CAD" w:rsidRPr="008D1466" w:rsidRDefault="003A7CAD" w:rsidP="000F31A4">
      <w:pPr>
        <w:pStyle w:val="StyleHeading2TSBTWOPatternClear"/>
      </w:pPr>
      <w:bookmarkStart w:id="2492" w:name="_Toc502823638"/>
      <w:bookmarkStart w:id="2493" w:name="_Toc161225201"/>
      <w:bookmarkEnd w:id="2492"/>
      <w:r w:rsidRPr="008D1466">
        <w:t>Placement of non-DPRP data elements</w:t>
      </w:r>
      <w:bookmarkEnd w:id="2493"/>
    </w:p>
    <w:p w14:paraId="06F5D40F" w14:textId="77777777" w:rsidR="003A7CAD" w:rsidRPr="008D1466" w:rsidRDefault="003A7CAD" w:rsidP="003A7CAD">
      <w:pPr>
        <w:rPr>
          <w:lang w:val="en-GB"/>
        </w:rPr>
      </w:pPr>
      <w:r w:rsidRPr="008D1466">
        <w:rPr>
          <w:lang w:val="en-GB"/>
        </w:rPr>
        <w:t xml:space="preserve">Please refer to the Global Market Practice – Part 2 document published on the SMPG website, </w:t>
      </w:r>
      <w:hyperlink r:id="rId64" w:history="1">
        <w:r w:rsidRPr="008D1466">
          <w:rPr>
            <w:rStyle w:val="Hyperlink"/>
            <w:lang w:val="en-GB"/>
          </w:rPr>
          <w:t>www.smpg.info</w:t>
        </w:r>
      </w:hyperlink>
      <w:r w:rsidRPr="008D1466">
        <w:rPr>
          <w:lang w:val="en-GB"/>
        </w:rPr>
        <w:t xml:space="preserve"> into the “Data Element Placement” section for a summary of the non-DPRP data elements placement recommendations.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rsidRPr="008D1466" w14:paraId="06F5D412" w14:textId="77777777" w:rsidTr="00C51E08">
        <w:tc>
          <w:tcPr>
            <w:tcW w:w="3510" w:type="dxa"/>
            <w:gridSpan w:val="2"/>
            <w:shd w:val="clear" w:color="auto" w:fill="FABF8F" w:themeFill="accent6" w:themeFillTint="99"/>
          </w:tcPr>
          <w:p w14:paraId="06F5D410" w14:textId="77777777" w:rsidR="00CC0A3E" w:rsidRPr="008D1466" w:rsidRDefault="00CC0A3E"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11" w14:textId="77777777" w:rsidR="00CC0A3E" w:rsidRPr="008D1466" w:rsidRDefault="00CC0A3E"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C0A3E" w:rsidRPr="008D1466" w14:paraId="06F5D415" w14:textId="77777777" w:rsidTr="00C51E08">
        <w:tc>
          <w:tcPr>
            <w:tcW w:w="3510" w:type="dxa"/>
            <w:gridSpan w:val="2"/>
            <w:shd w:val="clear" w:color="auto" w:fill="FFFFFF" w:themeFill="background1"/>
          </w:tcPr>
          <w:p w14:paraId="06F5D413" w14:textId="77777777" w:rsidR="00CC0A3E" w:rsidRPr="008D1466" w:rsidRDefault="00CC0A3E" w:rsidP="00CC0A3E">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D, E or E1 or E2</w:t>
            </w:r>
          </w:p>
        </w:tc>
        <w:tc>
          <w:tcPr>
            <w:tcW w:w="6663" w:type="dxa"/>
            <w:gridSpan w:val="3"/>
            <w:shd w:val="clear" w:color="auto" w:fill="FFFFFF" w:themeFill="background1"/>
          </w:tcPr>
          <w:p w14:paraId="06F5D414" w14:textId="77777777" w:rsidR="00CC0A3E" w:rsidRPr="008D1466" w:rsidRDefault="00CC0A3E" w:rsidP="00CC0A3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seev.0xx – </w:t>
            </w:r>
            <w:r w:rsidRPr="008D1466">
              <w:rPr>
                <w:rFonts w:asciiTheme="minorHAnsi" w:hAnsiTheme="minorHAnsi" w:cstheme="minorHAnsi"/>
                <w:b/>
                <w:sz w:val="18"/>
                <w:szCs w:val="18"/>
                <w:lang w:val="en-GB"/>
              </w:rPr>
              <w:t>D, E or E1 or E2</w:t>
            </w:r>
          </w:p>
        </w:tc>
      </w:tr>
      <w:tr w:rsidR="00CC0A3E" w:rsidRPr="008D1466" w14:paraId="06F5D41A" w14:textId="77777777" w:rsidTr="00C51E08">
        <w:tc>
          <w:tcPr>
            <w:tcW w:w="2310" w:type="dxa"/>
            <w:shd w:val="clear" w:color="auto" w:fill="FABF8F" w:themeFill="accent6" w:themeFillTint="99"/>
          </w:tcPr>
          <w:p w14:paraId="06F5D416"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17"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18"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19"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C0A3E" w:rsidRPr="008D1466" w14:paraId="06F5D41F" w14:textId="77777777" w:rsidTr="00C51E08">
        <w:tc>
          <w:tcPr>
            <w:tcW w:w="2310" w:type="dxa"/>
          </w:tcPr>
          <w:p w14:paraId="06F5D41B"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Apr. 2011</w:t>
            </w:r>
          </w:p>
        </w:tc>
        <w:tc>
          <w:tcPr>
            <w:tcW w:w="2311" w:type="dxa"/>
            <w:gridSpan w:val="2"/>
          </w:tcPr>
          <w:p w14:paraId="06F5D41C"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41D" w14:textId="77777777" w:rsidR="00CC0A3E" w:rsidRPr="008D1466" w:rsidRDefault="00CC0A3E" w:rsidP="00C51E08">
            <w:pPr>
              <w:spacing w:before="40"/>
              <w:jc w:val="left"/>
              <w:rPr>
                <w:rFonts w:asciiTheme="minorHAnsi" w:hAnsiTheme="minorHAnsi" w:cstheme="minorHAnsi"/>
                <w:lang w:val="en-GB"/>
              </w:rPr>
            </w:pPr>
          </w:p>
        </w:tc>
        <w:tc>
          <w:tcPr>
            <w:tcW w:w="3242" w:type="dxa"/>
            <w:vAlign w:val="center"/>
          </w:tcPr>
          <w:p w14:paraId="06F5D41E"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CA206</w:t>
            </w:r>
          </w:p>
        </w:tc>
      </w:tr>
    </w:tbl>
    <w:p w14:paraId="06F5D420" w14:textId="77777777" w:rsidR="009A4675" w:rsidRPr="008D1466" w:rsidRDefault="009A4675" w:rsidP="009A4675">
      <w:pPr>
        <w:pStyle w:val="Heading3"/>
        <w:rPr>
          <w:lang w:val="en-GB"/>
        </w:rPr>
      </w:pPr>
      <w:bookmarkStart w:id="2494" w:name="_Toc502823656"/>
      <w:bookmarkStart w:id="2495" w:name="_Toc284341065"/>
      <w:bookmarkStart w:id="2496" w:name="_Toc161225202"/>
      <w:bookmarkEnd w:id="2494"/>
      <w:r w:rsidRPr="008D1466">
        <w:rPr>
          <w:lang w:val="en-GB"/>
        </w:rPr>
        <w:t xml:space="preserve">Usage </w:t>
      </w:r>
      <w:r w:rsidR="009C62A3" w:rsidRPr="008D1466">
        <w:rPr>
          <w:lang w:val="en-GB"/>
        </w:rPr>
        <w:t>o</w:t>
      </w:r>
      <w:r w:rsidRPr="008D1466">
        <w:rPr>
          <w:lang w:val="en-GB"/>
        </w:rPr>
        <w:t>f “</w:t>
      </w:r>
      <w:r w:rsidR="008970C8" w:rsidRPr="008D1466">
        <w:rPr>
          <w:lang w:val="en-GB"/>
        </w:rPr>
        <w:t>Unknown</w:t>
      </w:r>
      <w:r w:rsidRPr="008D1466">
        <w:rPr>
          <w:lang w:val="en-GB"/>
        </w:rPr>
        <w:t>” for DPRP Elements</w:t>
      </w:r>
      <w:bookmarkEnd w:id="2495"/>
      <w:bookmarkEnd w:id="2496"/>
    </w:p>
    <w:p w14:paraId="06F5D421" w14:textId="77777777" w:rsidR="009A4675" w:rsidRPr="008D1466" w:rsidRDefault="009A4675" w:rsidP="009A4675">
      <w:pPr>
        <w:rPr>
          <w:lang w:val="en-GB"/>
        </w:rPr>
      </w:pPr>
      <w:r w:rsidRPr="008D1466">
        <w:rPr>
          <w:lang w:val="en-GB"/>
        </w:rPr>
        <w:t xml:space="preserve">Whenever DPRP elements are indicated as mandatory for a specific event in the EIG+ table, those elements must be present in the </w:t>
      </w:r>
      <w:r w:rsidR="00CC0A3E" w:rsidRPr="008D1466">
        <w:rPr>
          <w:lang w:val="en-GB"/>
        </w:rPr>
        <w:t xml:space="preserve">Notification </w:t>
      </w:r>
      <w:r w:rsidRPr="008D1466">
        <w:rPr>
          <w:lang w:val="en-GB"/>
        </w:rPr>
        <w:t>message either with an actual value or with an “Unknown” (UKWN) code if a value is not yet in possession of the service provider.</w:t>
      </w:r>
    </w:p>
    <w:p w14:paraId="06F5D422" w14:textId="77777777" w:rsidR="009A4675" w:rsidRPr="008D1466" w:rsidRDefault="009A4675" w:rsidP="009A4675">
      <w:pPr>
        <w:rPr>
          <w:lang w:val="en-GB"/>
        </w:rPr>
      </w:pPr>
      <w:r w:rsidRPr="008D1466">
        <w:rPr>
          <w:lang w:val="en-GB"/>
        </w:rPr>
        <w:t xml:space="preserve">When DPRP elements are indicated as optional for a specific event in the EIG+ table, then the service provider is free to include those elements in the message with a “Unknown” (UKWN) code if still not in possession of the information or alternatively not to include them. </w:t>
      </w:r>
    </w:p>
    <w:p w14:paraId="06F5D423" w14:textId="0CB31127" w:rsidR="009A4675" w:rsidRPr="008D1466" w:rsidRDefault="009A4675" w:rsidP="009A4675">
      <w:pPr>
        <w:rPr>
          <w:lang w:val="en-GB"/>
        </w:rPr>
      </w:pPr>
      <w:r w:rsidRPr="008D1466">
        <w:rPr>
          <w:b/>
          <w:u w:val="single"/>
          <w:lang w:val="en-GB"/>
        </w:rPr>
        <w:t>Note</w:t>
      </w:r>
      <w:r w:rsidRPr="008D1466">
        <w:rPr>
          <w:lang w:val="en-GB"/>
        </w:rPr>
        <w:t>: If an optional DPRP element is applicable to a particular event, it is recogni</w:t>
      </w:r>
      <w:ins w:id="2497" w:author="Strandberg, Christine" w:date="2024-01-21T16:08:00Z">
        <w:r w:rsidR="0020612C">
          <w:rPr>
            <w:lang w:val="en-GB"/>
          </w:rPr>
          <w:t>s</w:t>
        </w:r>
      </w:ins>
      <w:del w:id="2498" w:author="Strandberg, Christine" w:date="2024-01-21T16:08:00Z">
        <w:r w:rsidRPr="008D1466" w:rsidDel="0020612C">
          <w:rPr>
            <w:lang w:val="en-GB"/>
          </w:rPr>
          <w:delText>z</w:delText>
        </w:r>
      </w:del>
      <w:r w:rsidRPr="008D1466">
        <w:rPr>
          <w:lang w:val="en-GB"/>
        </w:rPr>
        <w:t>ed however that the above principles will not always be easily applicable for the market data providers.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rsidRPr="008D1466" w14:paraId="06F5D426" w14:textId="77777777" w:rsidTr="00C51E08">
        <w:tc>
          <w:tcPr>
            <w:tcW w:w="3510" w:type="dxa"/>
            <w:gridSpan w:val="2"/>
            <w:shd w:val="clear" w:color="auto" w:fill="FABF8F" w:themeFill="accent6" w:themeFillTint="99"/>
          </w:tcPr>
          <w:p w14:paraId="06F5D424" w14:textId="77777777" w:rsidR="00CC0A3E" w:rsidRPr="008D1466" w:rsidRDefault="00CC0A3E"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25" w14:textId="77777777" w:rsidR="00CC0A3E" w:rsidRPr="008D1466" w:rsidRDefault="00CC0A3E"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C0A3E" w:rsidRPr="008D1466" w14:paraId="06F5D429" w14:textId="77777777" w:rsidTr="00C51E08">
        <w:tc>
          <w:tcPr>
            <w:tcW w:w="3510" w:type="dxa"/>
            <w:gridSpan w:val="2"/>
            <w:shd w:val="clear" w:color="auto" w:fill="FFFFFF" w:themeFill="background1"/>
          </w:tcPr>
          <w:p w14:paraId="06F5D427" w14:textId="77777777" w:rsidR="00CC0A3E" w:rsidRPr="008D1466" w:rsidRDefault="00CC0A3E" w:rsidP="00C51E08">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 xml:space="preserve">D, E or E1 or E2 / </w:t>
            </w:r>
            <w:r w:rsidRPr="008D1466">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28" w14:textId="77777777" w:rsidR="00CC0A3E" w:rsidRPr="008D1466" w:rsidRDefault="00CC0A3E" w:rsidP="00C51E0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seev.0xx – </w:t>
            </w:r>
            <w:r w:rsidRPr="008D1466">
              <w:rPr>
                <w:rFonts w:asciiTheme="minorHAnsi" w:hAnsiTheme="minorHAnsi" w:cstheme="minorHAnsi"/>
                <w:b/>
                <w:sz w:val="18"/>
                <w:szCs w:val="18"/>
                <w:lang w:val="en-GB"/>
              </w:rPr>
              <w:t xml:space="preserve">D, E or E1 or E2 / </w:t>
            </w:r>
            <w:r w:rsidRPr="008D1466">
              <w:rPr>
                <w:rFonts w:asciiTheme="minorHAnsi" w:hAnsiTheme="minorHAnsi" w:cstheme="minorHAnsi"/>
                <w:sz w:val="18"/>
                <w:szCs w:val="18"/>
                <w:lang w:val="en-GB"/>
              </w:rPr>
              <w:t>Dates or</w:t>
            </w:r>
            <w:r w:rsidRPr="008D1466">
              <w:rPr>
                <w:rFonts w:asciiTheme="minorHAnsi" w:hAnsiTheme="minorHAnsi" w:cstheme="minorHAnsi"/>
                <w:b/>
                <w:sz w:val="18"/>
                <w:szCs w:val="18"/>
                <w:lang w:val="en-GB"/>
              </w:rPr>
              <w:t xml:space="preserve"> </w:t>
            </w:r>
            <w:r w:rsidRPr="008D1466">
              <w:rPr>
                <w:rFonts w:asciiTheme="minorHAnsi" w:hAnsiTheme="minorHAnsi" w:cstheme="minorHAnsi"/>
                <w:sz w:val="18"/>
                <w:szCs w:val="18"/>
                <w:lang w:val="en-GB"/>
              </w:rPr>
              <w:t>Periods or Rates or Prices</w:t>
            </w:r>
          </w:p>
        </w:tc>
      </w:tr>
      <w:tr w:rsidR="00CC0A3E" w:rsidRPr="008D1466" w14:paraId="06F5D42E" w14:textId="77777777" w:rsidTr="00C51E08">
        <w:tc>
          <w:tcPr>
            <w:tcW w:w="2310" w:type="dxa"/>
            <w:shd w:val="clear" w:color="auto" w:fill="FABF8F" w:themeFill="accent6" w:themeFillTint="99"/>
          </w:tcPr>
          <w:p w14:paraId="06F5D42A"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2B"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2C"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2D"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C0A3E" w:rsidRPr="008D1466" w14:paraId="06F5D433" w14:textId="77777777" w:rsidTr="00C51E08">
        <w:tc>
          <w:tcPr>
            <w:tcW w:w="2310" w:type="dxa"/>
          </w:tcPr>
          <w:p w14:paraId="06F5D42F"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Aug. 2010</w:t>
            </w:r>
          </w:p>
        </w:tc>
        <w:tc>
          <w:tcPr>
            <w:tcW w:w="2311" w:type="dxa"/>
            <w:gridSpan w:val="2"/>
          </w:tcPr>
          <w:p w14:paraId="06F5D430"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2310" w:type="dxa"/>
          </w:tcPr>
          <w:p w14:paraId="06F5D431" w14:textId="77777777" w:rsidR="00CC0A3E" w:rsidRPr="008D1466" w:rsidRDefault="00CC0A3E" w:rsidP="00C51E08">
            <w:pPr>
              <w:spacing w:before="40"/>
              <w:jc w:val="left"/>
              <w:rPr>
                <w:rFonts w:asciiTheme="minorHAnsi" w:hAnsiTheme="minorHAnsi" w:cstheme="minorHAnsi"/>
                <w:lang w:val="en-GB"/>
              </w:rPr>
            </w:pPr>
          </w:p>
        </w:tc>
        <w:tc>
          <w:tcPr>
            <w:tcW w:w="3242" w:type="dxa"/>
            <w:vAlign w:val="center"/>
          </w:tcPr>
          <w:p w14:paraId="06F5D432" w14:textId="77777777" w:rsidR="00CC0A3E" w:rsidRPr="008D1466" w:rsidRDefault="00CC0A3E" w:rsidP="00C51E08">
            <w:pPr>
              <w:spacing w:before="40"/>
              <w:jc w:val="left"/>
              <w:rPr>
                <w:rFonts w:asciiTheme="minorHAnsi" w:hAnsiTheme="minorHAnsi" w:cstheme="minorHAnsi"/>
                <w:lang w:val="en-GB"/>
              </w:rPr>
            </w:pPr>
            <w:r w:rsidRPr="008D1466">
              <w:rPr>
                <w:rFonts w:asciiTheme="minorHAnsi" w:hAnsiTheme="minorHAnsi" w:cstheme="minorHAnsi"/>
                <w:lang w:val="en-GB"/>
              </w:rPr>
              <w:t>CA127, CA127.1</w:t>
            </w:r>
          </w:p>
        </w:tc>
      </w:tr>
    </w:tbl>
    <w:p w14:paraId="06F5D434" w14:textId="77777777" w:rsidR="00EF5DA5" w:rsidRPr="008D1466" w:rsidRDefault="00EF5DA5" w:rsidP="000F31A4">
      <w:pPr>
        <w:pStyle w:val="StyleHeading2TSBTWOPatternClear"/>
      </w:pPr>
      <w:bookmarkStart w:id="2499" w:name="_Toc502823658"/>
      <w:bookmarkStart w:id="2500" w:name="_Toc268100324"/>
      <w:bookmarkStart w:id="2501" w:name="_Toc268160001"/>
      <w:bookmarkStart w:id="2502" w:name="_Toc268164715"/>
      <w:bookmarkStart w:id="2503" w:name="_Toc268172647"/>
      <w:bookmarkStart w:id="2504" w:name="_Toc268172861"/>
      <w:bookmarkStart w:id="2505" w:name="_Toc268174931"/>
      <w:bookmarkStart w:id="2506" w:name="_Toc268185856"/>
      <w:bookmarkStart w:id="2507" w:name="_Toc268186074"/>
      <w:bookmarkStart w:id="2508" w:name="_Toc268186457"/>
      <w:bookmarkStart w:id="2509" w:name="_Toc284334096"/>
      <w:bookmarkStart w:id="2510" w:name="_Toc284334451"/>
      <w:bookmarkStart w:id="2511" w:name="_Toc284334665"/>
      <w:bookmarkStart w:id="2512" w:name="_Toc284334961"/>
      <w:bookmarkStart w:id="2513" w:name="_Toc284335189"/>
      <w:bookmarkStart w:id="2514" w:name="_Toc284338313"/>
      <w:bookmarkStart w:id="2515" w:name="_Toc268100326"/>
      <w:bookmarkStart w:id="2516" w:name="_Toc268160003"/>
      <w:bookmarkStart w:id="2517" w:name="_Toc268164717"/>
      <w:bookmarkStart w:id="2518" w:name="_Toc268172649"/>
      <w:bookmarkStart w:id="2519" w:name="_Toc268172863"/>
      <w:bookmarkStart w:id="2520" w:name="_Toc268174933"/>
      <w:bookmarkStart w:id="2521" w:name="_Toc268185858"/>
      <w:bookmarkStart w:id="2522" w:name="_Toc268186076"/>
      <w:bookmarkStart w:id="2523" w:name="_Toc268186459"/>
      <w:bookmarkStart w:id="2524" w:name="_Toc284334098"/>
      <w:bookmarkStart w:id="2525" w:name="_Toc284334453"/>
      <w:bookmarkStart w:id="2526" w:name="_Toc284334667"/>
      <w:bookmarkStart w:id="2527" w:name="_Toc284334963"/>
      <w:bookmarkStart w:id="2528" w:name="_Toc284335191"/>
      <w:bookmarkStart w:id="2529" w:name="_Toc284338315"/>
      <w:bookmarkStart w:id="2530" w:name="_Toc268100327"/>
      <w:bookmarkStart w:id="2531" w:name="_Toc268160004"/>
      <w:bookmarkStart w:id="2532" w:name="_Toc268164718"/>
      <w:bookmarkStart w:id="2533" w:name="_Toc268172650"/>
      <w:bookmarkStart w:id="2534" w:name="_Toc268172864"/>
      <w:bookmarkStart w:id="2535" w:name="_Toc268174934"/>
      <w:bookmarkStart w:id="2536" w:name="_Toc268185859"/>
      <w:bookmarkStart w:id="2537" w:name="_Toc268186077"/>
      <w:bookmarkStart w:id="2538" w:name="_Toc268186460"/>
      <w:bookmarkStart w:id="2539" w:name="_Toc284334099"/>
      <w:bookmarkStart w:id="2540" w:name="_Toc284334454"/>
      <w:bookmarkStart w:id="2541" w:name="_Toc284334668"/>
      <w:bookmarkStart w:id="2542" w:name="_Toc284334964"/>
      <w:bookmarkStart w:id="2543" w:name="_Toc284335192"/>
      <w:bookmarkStart w:id="2544" w:name="_Toc284338316"/>
      <w:bookmarkStart w:id="2545" w:name="_Toc268100329"/>
      <w:bookmarkStart w:id="2546" w:name="_Toc268160006"/>
      <w:bookmarkStart w:id="2547" w:name="_Toc268164720"/>
      <w:bookmarkStart w:id="2548" w:name="_Toc268172652"/>
      <w:bookmarkStart w:id="2549" w:name="_Toc268172866"/>
      <w:bookmarkStart w:id="2550" w:name="_Toc268174936"/>
      <w:bookmarkStart w:id="2551" w:name="_Toc268185861"/>
      <w:bookmarkStart w:id="2552" w:name="_Toc268186079"/>
      <w:bookmarkStart w:id="2553" w:name="_Toc268186462"/>
      <w:bookmarkStart w:id="2554" w:name="_Toc284334101"/>
      <w:bookmarkStart w:id="2555" w:name="_Toc284334456"/>
      <w:bookmarkStart w:id="2556" w:name="_Toc284334670"/>
      <w:bookmarkStart w:id="2557" w:name="_Toc284334966"/>
      <w:bookmarkStart w:id="2558" w:name="_Toc284335194"/>
      <w:bookmarkStart w:id="2559" w:name="_Toc284338318"/>
      <w:bookmarkStart w:id="2560" w:name="_Toc268100331"/>
      <w:bookmarkStart w:id="2561" w:name="_Toc268160008"/>
      <w:bookmarkStart w:id="2562" w:name="_Toc268164722"/>
      <w:bookmarkStart w:id="2563" w:name="_Toc268172654"/>
      <w:bookmarkStart w:id="2564" w:name="_Toc268172868"/>
      <w:bookmarkStart w:id="2565" w:name="_Toc268174938"/>
      <w:bookmarkStart w:id="2566" w:name="_Toc268185863"/>
      <w:bookmarkStart w:id="2567" w:name="_Toc268186081"/>
      <w:bookmarkStart w:id="2568" w:name="_Toc268186464"/>
      <w:bookmarkStart w:id="2569" w:name="_Toc284334103"/>
      <w:bookmarkStart w:id="2570" w:name="_Toc284334458"/>
      <w:bookmarkStart w:id="2571" w:name="_Toc284334672"/>
      <w:bookmarkStart w:id="2572" w:name="_Toc284334968"/>
      <w:bookmarkStart w:id="2573" w:name="_Toc284335196"/>
      <w:bookmarkStart w:id="2574" w:name="_Toc284338320"/>
      <w:bookmarkStart w:id="2575" w:name="_Toc268100333"/>
      <w:bookmarkStart w:id="2576" w:name="_Toc268160010"/>
      <w:bookmarkStart w:id="2577" w:name="_Toc268164724"/>
      <w:bookmarkStart w:id="2578" w:name="_Toc268172656"/>
      <w:bookmarkStart w:id="2579" w:name="_Toc268172870"/>
      <w:bookmarkStart w:id="2580" w:name="_Toc268174940"/>
      <w:bookmarkStart w:id="2581" w:name="_Toc268185865"/>
      <w:bookmarkStart w:id="2582" w:name="_Toc268186083"/>
      <w:bookmarkStart w:id="2583" w:name="_Toc268186466"/>
      <w:bookmarkStart w:id="2584" w:name="_Toc284334105"/>
      <w:bookmarkStart w:id="2585" w:name="_Toc284334460"/>
      <w:bookmarkStart w:id="2586" w:name="_Toc284334674"/>
      <w:bookmarkStart w:id="2587" w:name="_Toc284334970"/>
      <w:bookmarkStart w:id="2588" w:name="_Toc284335198"/>
      <w:bookmarkStart w:id="2589" w:name="_Toc284338322"/>
      <w:bookmarkStart w:id="2590" w:name="_Toc268100335"/>
      <w:bookmarkStart w:id="2591" w:name="_Toc268160012"/>
      <w:bookmarkStart w:id="2592" w:name="_Toc268164726"/>
      <w:bookmarkStart w:id="2593" w:name="_Toc268172658"/>
      <w:bookmarkStart w:id="2594" w:name="_Toc268172872"/>
      <w:bookmarkStart w:id="2595" w:name="_Toc268174942"/>
      <w:bookmarkStart w:id="2596" w:name="_Toc268185867"/>
      <w:bookmarkStart w:id="2597" w:name="_Toc268186085"/>
      <w:bookmarkStart w:id="2598" w:name="_Toc268186468"/>
      <w:bookmarkStart w:id="2599" w:name="_Toc284334107"/>
      <w:bookmarkStart w:id="2600" w:name="_Toc284334462"/>
      <w:bookmarkStart w:id="2601" w:name="_Toc284334676"/>
      <w:bookmarkStart w:id="2602" w:name="_Toc284334972"/>
      <w:bookmarkStart w:id="2603" w:name="_Toc284335200"/>
      <w:bookmarkStart w:id="2604" w:name="_Toc284338324"/>
      <w:bookmarkStart w:id="2605" w:name="_Toc268100337"/>
      <w:bookmarkStart w:id="2606" w:name="_Toc268160014"/>
      <w:bookmarkStart w:id="2607" w:name="_Toc268164728"/>
      <w:bookmarkStart w:id="2608" w:name="_Toc268172660"/>
      <w:bookmarkStart w:id="2609" w:name="_Toc268172874"/>
      <w:bookmarkStart w:id="2610" w:name="_Toc268174944"/>
      <w:bookmarkStart w:id="2611" w:name="_Toc268185869"/>
      <w:bookmarkStart w:id="2612" w:name="_Toc268186087"/>
      <w:bookmarkStart w:id="2613" w:name="_Toc268186470"/>
      <w:bookmarkStart w:id="2614" w:name="_Toc284334109"/>
      <w:bookmarkStart w:id="2615" w:name="_Toc284334464"/>
      <w:bookmarkStart w:id="2616" w:name="_Toc284334678"/>
      <w:bookmarkStart w:id="2617" w:name="_Toc284334974"/>
      <w:bookmarkStart w:id="2618" w:name="_Toc284335202"/>
      <w:bookmarkStart w:id="2619" w:name="_Toc284338326"/>
      <w:bookmarkStart w:id="2620" w:name="_Toc268100339"/>
      <w:bookmarkStart w:id="2621" w:name="_Toc268160016"/>
      <w:bookmarkStart w:id="2622" w:name="_Toc268164730"/>
      <w:bookmarkStart w:id="2623" w:name="_Toc268172662"/>
      <w:bookmarkStart w:id="2624" w:name="_Toc268172876"/>
      <w:bookmarkStart w:id="2625" w:name="_Toc268174946"/>
      <w:bookmarkStart w:id="2626" w:name="_Toc268185871"/>
      <w:bookmarkStart w:id="2627" w:name="_Toc268186089"/>
      <w:bookmarkStart w:id="2628" w:name="_Toc268186472"/>
      <w:bookmarkStart w:id="2629" w:name="_Toc284334111"/>
      <w:bookmarkStart w:id="2630" w:name="_Toc284334466"/>
      <w:bookmarkStart w:id="2631" w:name="_Toc284334680"/>
      <w:bookmarkStart w:id="2632" w:name="_Toc284334976"/>
      <w:bookmarkStart w:id="2633" w:name="_Toc284335204"/>
      <w:bookmarkStart w:id="2634" w:name="_Toc284338328"/>
      <w:bookmarkStart w:id="2635" w:name="_Toc268100341"/>
      <w:bookmarkStart w:id="2636" w:name="_Toc268160018"/>
      <w:bookmarkStart w:id="2637" w:name="_Toc268164732"/>
      <w:bookmarkStart w:id="2638" w:name="_Toc268172664"/>
      <w:bookmarkStart w:id="2639" w:name="_Toc268172878"/>
      <w:bookmarkStart w:id="2640" w:name="_Toc268174948"/>
      <w:bookmarkStart w:id="2641" w:name="_Toc268185873"/>
      <w:bookmarkStart w:id="2642" w:name="_Toc268186091"/>
      <w:bookmarkStart w:id="2643" w:name="_Toc268186474"/>
      <w:bookmarkStart w:id="2644" w:name="_Toc284334113"/>
      <w:bookmarkStart w:id="2645" w:name="_Toc284334468"/>
      <w:bookmarkStart w:id="2646" w:name="_Toc284334682"/>
      <w:bookmarkStart w:id="2647" w:name="_Toc284334978"/>
      <w:bookmarkStart w:id="2648" w:name="_Toc284335206"/>
      <w:bookmarkStart w:id="2649" w:name="_Toc284338330"/>
      <w:bookmarkStart w:id="2650" w:name="_Toc268100343"/>
      <w:bookmarkStart w:id="2651" w:name="_Toc268160020"/>
      <w:bookmarkStart w:id="2652" w:name="_Toc268164734"/>
      <w:bookmarkStart w:id="2653" w:name="_Toc268172666"/>
      <w:bookmarkStart w:id="2654" w:name="_Toc268172880"/>
      <w:bookmarkStart w:id="2655" w:name="_Toc268174950"/>
      <w:bookmarkStart w:id="2656" w:name="_Toc268185875"/>
      <w:bookmarkStart w:id="2657" w:name="_Toc268186093"/>
      <w:bookmarkStart w:id="2658" w:name="_Toc268186476"/>
      <w:bookmarkStart w:id="2659" w:name="_Toc284334115"/>
      <w:bookmarkStart w:id="2660" w:name="_Toc284334470"/>
      <w:bookmarkStart w:id="2661" w:name="_Toc284334684"/>
      <w:bookmarkStart w:id="2662" w:name="_Toc284334980"/>
      <w:bookmarkStart w:id="2663" w:name="_Toc284335208"/>
      <w:bookmarkStart w:id="2664" w:name="_Toc284338332"/>
      <w:bookmarkStart w:id="2665" w:name="_Toc268100346"/>
      <w:bookmarkStart w:id="2666" w:name="_Toc268160023"/>
      <w:bookmarkStart w:id="2667" w:name="_Toc268164737"/>
      <w:bookmarkStart w:id="2668" w:name="_Toc268172669"/>
      <w:bookmarkStart w:id="2669" w:name="_Toc268172883"/>
      <w:bookmarkStart w:id="2670" w:name="_Toc268174953"/>
      <w:bookmarkStart w:id="2671" w:name="_Toc268185878"/>
      <w:bookmarkStart w:id="2672" w:name="_Toc268186096"/>
      <w:bookmarkStart w:id="2673" w:name="_Toc268186479"/>
      <w:bookmarkStart w:id="2674" w:name="_Toc284334118"/>
      <w:bookmarkStart w:id="2675" w:name="_Toc284334473"/>
      <w:bookmarkStart w:id="2676" w:name="_Toc284334687"/>
      <w:bookmarkStart w:id="2677" w:name="_Toc284334983"/>
      <w:bookmarkStart w:id="2678" w:name="_Toc284335211"/>
      <w:bookmarkStart w:id="2679" w:name="_Toc284338335"/>
      <w:bookmarkStart w:id="2680" w:name="_Toc268100349"/>
      <w:bookmarkStart w:id="2681" w:name="_Toc268160026"/>
      <w:bookmarkStart w:id="2682" w:name="_Toc268164740"/>
      <w:bookmarkStart w:id="2683" w:name="_Toc268172672"/>
      <w:bookmarkStart w:id="2684" w:name="_Toc268172886"/>
      <w:bookmarkStart w:id="2685" w:name="_Toc268174956"/>
      <w:bookmarkStart w:id="2686" w:name="_Toc268185881"/>
      <w:bookmarkStart w:id="2687" w:name="_Toc268186099"/>
      <w:bookmarkStart w:id="2688" w:name="_Toc268186482"/>
      <w:bookmarkStart w:id="2689" w:name="_Toc284334121"/>
      <w:bookmarkStart w:id="2690" w:name="_Toc284334476"/>
      <w:bookmarkStart w:id="2691" w:name="_Toc284334690"/>
      <w:bookmarkStart w:id="2692" w:name="_Toc284334986"/>
      <w:bookmarkStart w:id="2693" w:name="_Toc284335214"/>
      <w:bookmarkStart w:id="2694" w:name="_Toc284338338"/>
      <w:bookmarkStart w:id="2695" w:name="_Toc268100351"/>
      <w:bookmarkStart w:id="2696" w:name="_Toc268160028"/>
      <w:bookmarkStart w:id="2697" w:name="_Toc268164742"/>
      <w:bookmarkStart w:id="2698" w:name="_Toc268172674"/>
      <w:bookmarkStart w:id="2699" w:name="_Toc268172888"/>
      <w:bookmarkStart w:id="2700" w:name="_Toc268174958"/>
      <w:bookmarkStart w:id="2701" w:name="_Toc268185883"/>
      <w:bookmarkStart w:id="2702" w:name="_Toc268186101"/>
      <w:bookmarkStart w:id="2703" w:name="_Toc268186484"/>
      <w:bookmarkStart w:id="2704" w:name="_Toc284334123"/>
      <w:bookmarkStart w:id="2705" w:name="_Toc284334478"/>
      <w:bookmarkStart w:id="2706" w:name="_Toc284334692"/>
      <w:bookmarkStart w:id="2707" w:name="_Toc284334988"/>
      <w:bookmarkStart w:id="2708" w:name="_Toc284335216"/>
      <w:bookmarkStart w:id="2709" w:name="_Toc284338340"/>
      <w:bookmarkStart w:id="2710" w:name="_Toc268100353"/>
      <w:bookmarkStart w:id="2711" w:name="_Toc268160030"/>
      <w:bookmarkStart w:id="2712" w:name="_Toc268164744"/>
      <w:bookmarkStart w:id="2713" w:name="_Toc268172676"/>
      <w:bookmarkStart w:id="2714" w:name="_Toc268172890"/>
      <w:bookmarkStart w:id="2715" w:name="_Toc268174960"/>
      <w:bookmarkStart w:id="2716" w:name="_Toc268185885"/>
      <w:bookmarkStart w:id="2717" w:name="_Toc268186103"/>
      <w:bookmarkStart w:id="2718" w:name="_Toc268186486"/>
      <w:bookmarkStart w:id="2719" w:name="_Toc284334125"/>
      <w:bookmarkStart w:id="2720" w:name="_Toc284334480"/>
      <w:bookmarkStart w:id="2721" w:name="_Toc284334694"/>
      <w:bookmarkStart w:id="2722" w:name="_Toc284334990"/>
      <w:bookmarkStart w:id="2723" w:name="_Toc284335218"/>
      <w:bookmarkStart w:id="2724" w:name="_Toc284338342"/>
      <w:bookmarkStart w:id="2725" w:name="_Toc268100355"/>
      <w:bookmarkStart w:id="2726" w:name="_Toc268160032"/>
      <w:bookmarkStart w:id="2727" w:name="_Toc268164746"/>
      <w:bookmarkStart w:id="2728" w:name="_Toc268172678"/>
      <w:bookmarkStart w:id="2729" w:name="_Toc268172892"/>
      <w:bookmarkStart w:id="2730" w:name="_Toc268174962"/>
      <w:bookmarkStart w:id="2731" w:name="_Toc268185887"/>
      <w:bookmarkStart w:id="2732" w:name="_Toc268186105"/>
      <w:bookmarkStart w:id="2733" w:name="_Toc268186488"/>
      <w:bookmarkStart w:id="2734" w:name="_Toc284334127"/>
      <w:bookmarkStart w:id="2735" w:name="_Toc284334482"/>
      <w:bookmarkStart w:id="2736" w:name="_Toc284334696"/>
      <w:bookmarkStart w:id="2737" w:name="_Toc284334992"/>
      <w:bookmarkStart w:id="2738" w:name="_Toc284335220"/>
      <w:bookmarkStart w:id="2739" w:name="_Toc284338344"/>
      <w:bookmarkStart w:id="2740" w:name="_Toc268100357"/>
      <w:bookmarkStart w:id="2741" w:name="_Toc268160034"/>
      <w:bookmarkStart w:id="2742" w:name="_Toc268164748"/>
      <w:bookmarkStart w:id="2743" w:name="_Toc268172680"/>
      <w:bookmarkStart w:id="2744" w:name="_Toc268172894"/>
      <w:bookmarkStart w:id="2745" w:name="_Toc268174964"/>
      <w:bookmarkStart w:id="2746" w:name="_Toc268185889"/>
      <w:bookmarkStart w:id="2747" w:name="_Toc268186107"/>
      <w:bookmarkStart w:id="2748" w:name="_Toc268186490"/>
      <w:bookmarkStart w:id="2749" w:name="_Toc284334129"/>
      <w:bookmarkStart w:id="2750" w:name="_Toc284334484"/>
      <w:bookmarkStart w:id="2751" w:name="_Toc284334698"/>
      <w:bookmarkStart w:id="2752" w:name="_Toc284334994"/>
      <w:bookmarkStart w:id="2753" w:name="_Toc284335222"/>
      <w:bookmarkStart w:id="2754" w:name="_Toc284338346"/>
      <w:bookmarkStart w:id="2755" w:name="_Toc268100359"/>
      <w:bookmarkStart w:id="2756" w:name="_Toc268160036"/>
      <w:bookmarkStart w:id="2757" w:name="_Toc268164750"/>
      <w:bookmarkStart w:id="2758" w:name="_Toc268172682"/>
      <w:bookmarkStart w:id="2759" w:name="_Toc268172896"/>
      <w:bookmarkStart w:id="2760" w:name="_Toc268174966"/>
      <w:bookmarkStart w:id="2761" w:name="_Toc268185891"/>
      <w:bookmarkStart w:id="2762" w:name="_Toc268186109"/>
      <w:bookmarkStart w:id="2763" w:name="_Toc268186492"/>
      <w:bookmarkStart w:id="2764" w:name="_Toc284334131"/>
      <w:bookmarkStart w:id="2765" w:name="_Toc284334486"/>
      <w:bookmarkStart w:id="2766" w:name="_Toc284334700"/>
      <w:bookmarkStart w:id="2767" w:name="_Toc284334996"/>
      <w:bookmarkStart w:id="2768" w:name="_Toc284335224"/>
      <w:bookmarkStart w:id="2769" w:name="_Toc284338348"/>
      <w:bookmarkStart w:id="2770" w:name="_Toc268100360"/>
      <w:bookmarkStart w:id="2771" w:name="_Toc268160037"/>
      <w:bookmarkStart w:id="2772" w:name="_Toc268164751"/>
      <w:bookmarkStart w:id="2773" w:name="_Toc268172683"/>
      <w:bookmarkStart w:id="2774" w:name="_Toc268172897"/>
      <w:bookmarkStart w:id="2775" w:name="_Toc268174967"/>
      <w:bookmarkStart w:id="2776" w:name="_Toc268185892"/>
      <w:bookmarkStart w:id="2777" w:name="_Toc268186110"/>
      <w:bookmarkStart w:id="2778" w:name="_Toc268186493"/>
      <w:bookmarkStart w:id="2779" w:name="_Toc284334132"/>
      <w:bookmarkStart w:id="2780" w:name="_Toc284334487"/>
      <w:bookmarkStart w:id="2781" w:name="_Toc284334701"/>
      <w:bookmarkStart w:id="2782" w:name="_Toc284334997"/>
      <w:bookmarkStart w:id="2783" w:name="_Toc284335225"/>
      <w:bookmarkStart w:id="2784" w:name="_Toc284338349"/>
      <w:bookmarkStart w:id="2785" w:name="_Toc268100361"/>
      <w:bookmarkStart w:id="2786" w:name="_Toc268160038"/>
      <w:bookmarkStart w:id="2787" w:name="_Toc268164752"/>
      <w:bookmarkStart w:id="2788" w:name="_Toc268172684"/>
      <w:bookmarkStart w:id="2789" w:name="_Toc268172898"/>
      <w:bookmarkStart w:id="2790" w:name="_Toc268174968"/>
      <w:bookmarkStart w:id="2791" w:name="_Toc268185893"/>
      <w:bookmarkStart w:id="2792" w:name="_Toc268186111"/>
      <w:bookmarkStart w:id="2793" w:name="_Toc268186494"/>
      <w:bookmarkStart w:id="2794" w:name="_Toc284334133"/>
      <w:bookmarkStart w:id="2795" w:name="_Toc284334488"/>
      <w:bookmarkStart w:id="2796" w:name="_Toc284334702"/>
      <w:bookmarkStart w:id="2797" w:name="_Toc284334998"/>
      <w:bookmarkStart w:id="2798" w:name="_Toc284335226"/>
      <w:bookmarkStart w:id="2799" w:name="_Toc284338350"/>
      <w:bookmarkStart w:id="2800" w:name="_Toc268100363"/>
      <w:bookmarkStart w:id="2801" w:name="_Toc268160040"/>
      <w:bookmarkStart w:id="2802" w:name="_Toc268164754"/>
      <w:bookmarkStart w:id="2803" w:name="_Toc268172686"/>
      <w:bookmarkStart w:id="2804" w:name="_Toc268172900"/>
      <w:bookmarkStart w:id="2805" w:name="_Toc268174970"/>
      <w:bookmarkStart w:id="2806" w:name="_Toc268185895"/>
      <w:bookmarkStart w:id="2807" w:name="_Toc268186113"/>
      <w:bookmarkStart w:id="2808" w:name="_Toc268186496"/>
      <w:bookmarkStart w:id="2809" w:name="_Toc284334135"/>
      <w:bookmarkStart w:id="2810" w:name="_Toc284334490"/>
      <w:bookmarkStart w:id="2811" w:name="_Toc284334704"/>
      <w:bookmarkStart w:id="2812" w:name="_Toc284335000"/>
      <w:bookmarkStart w:id="2813" w:name="_Toc284335228"/>
      <w:bookmarkStart w:id="2814" w:name="_Toc284338352"/>
      <w:bookmarkStart w:id="2815" w:name="_Toc284341066"/>
      <w:bookmarkStart w:id="2816" w:name="_Toc161225203"/>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sidRPr="008D1466">
        <w:t>Events with multiple proceeds</w:t>
      </w:r>
      <w:bookmarkEnd w:id="2815"/>
      <w:bookmarkEnd w:id="2816"/>
    </w:p>
    <w:p w14:paraId="06F5D435" w14:textId="77777777" w:rsidR="00EF5DA5" w:rsidRPr="008D1466" w:rsidRDefault="00EF5DA5" w:rsidP="00CE7ABC">
      <w:pPr>
        <w:rPr>
          <w:lang w:val="en-GB"/>
        </w:rPr>
      </w:pPr>
      <w:r w:rsidRPr="008D1466">
        <w:rPr>
          <w:lang w:val="en-GB"/>
        </w:rPr>
        <w:t>Remark: there is no order imposed by the table below for credit and debit elements. They can appear in any order.</w:t>
      </w:r>
    </w:p>
    <w:p w14:paraId="06F5D436" w14:textId="77777777" w:rsidR="00EF5DA5" w:rsidRPr="008D1466" w:rsidRDefault="00EF5DA5">
      <w:pPr>
        <w:rPr>
          <w:lang w:val="en-GB"/>
        </w:rPr>
      </w:pPr>
      <w:r w:rsidRPr="008D1466">
        <w:rPr>
          <w:lang w:val="en-GB"/>
        </w:rPr>
        <w:t xml:space="preserve">In this case, </w:t>
      </w:r>
      <w:r w:rsidR="00CC0A3E" w:rsidRPr="008D1466">
        <w:rPr>
          <w:lang w:val="en-GB"/>
        </w:rPr>
        <w:t>the cash and securities movement sequences in the Notification message</w:t>
      </w:r>
      <w:r w:rsidRPr="008D1466">
        <w:rPr>
          <w:lang w:val="en-GB"/>
        </w:rPr>
        <w:t xml:space="preserve"> should be repeated to indicate the </w:t>
      </w:r>
      <w:r w:rsidR="00CC0A3E" w:rsidRPr="008D1466">
        <w:rPr>
          <w:lang w:val="en-GB"/>
        </w:rPr>
        <w:t xml:space="preserve">Financial Instrument Identification </w:t>
      </w:r>
      <w:r w:rsidR="001E4AFA" w:rsidRPr="008D1466">
        <w:rPr>
          <w:lang w:val="en-GB"/>
        </w:rPr>
        <w:t>[:35B:</w:t>
      </w:r>
      <w:r w:rsidRPr="008D1466">
        <w:rPr>
          <w:lang w:val="en-GB"/>
        </w:rPr>
        <w:t>ISIN</w:t>
      </w:r>
      <w:r w:rsidR="001E4AFA" w:rsidRPr="008D1466">
        <w:rPr>
          <w:lang w:val="en-GB"/>
        </w:rPr>
        <w:t>]</w:t>
      </w:r>
      <w:r w:rsidRPr="008D1466">
        <w:rPr>
          <w:lang w:val="en-GB"/>
        </w:rPr>
        <w:t xml:space="preserve"> for </w:t>
      </w:r>
      <w:r w:rsidR="001E4AFA" w:rsidRPr="008D1466">
        <w:rPr>
          <w:lang w:val="en-GB"/>
        </w:rPr>
        <w:t>the securities movements</w:t>
      </w:r>
      <w:r w:rsidRPr="008D1466">
        <w:rPr>
          <w:lang w:val="en-GB"/>
        </w:rPr>
        <w:t>) and the resulting entitlement.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513"/>
      </w:tblGrid>
      <w:tr w:rsidR="00EF5DA5" w:rsidRPr="008D1466" w14:paraId="06F5D439" w14:textId="77777777" w:rsidTr="001E4AFA">
        <w:tc>
          <w:tcPr>
            <w:tcW w:w="2518" w:type="dxa"/>
          </w:tcPr>
          <w:p w14:paraId="06F5D437" w14:textId="77777777" w:rsidR="00EF5DA5" w:rsidRPr="008D1466" w:rsidRDefault="00EF5DA5">
            <w:pPr>
              <w:spacing w:after="0"/>
              <w:jc w:val="left"/>
              <w:rPr>
                <w:b/>
                <w:lang w:val="en-GB"/>
              </w:rPr>
            </w:pPr>
            <w:r w:rsidRPr="008D1466">
              <w:rPr>
                <w:b/>
                <w:lang w:val="en-GB"/>
              </w:rPr>
              <w:t>Scenario</w:t>
            </w:r>
          </w:p>
        </w:tc>
        <w:tc>
          <w:tcPr>
            <w:tcW w:w="7513" w:type="dxa"/>
          </w:tcPr>
          <w:p w14:paraId="06F5D438" w14:textId="77777777" w:rsidR="00EF5DA5" w:rsidRPr="008D1466" w:rsidRDefault="001E4AFA" w:rsidP="001E4AFA">
            <w:pPr>
              <w:spacing w:after="0"/>
              <w:jc w:val="left"/>
              <w:rPr>
                <w:b/>
                <w:lang w:val="en-GB"/>
              </w:rPr>
            </w:pPr>
            <w:r w:rsidRPr="008D1466">
              <w:rPr>
                <w:b/>
                <w:lang w:val="en-GB"/>
              </w:rPr>
              <w:t xml:space="preserve">Option Details (E) or Cash Movement Details (E1) or Securities Movement Details (E2) sequences. </w:t>
            </w:r>
          </w:p>
        </w:tc>
      </w:tr>
      <w:tr w:rsidR="00EF5DA5" w:rsidRPr="008D1466" w14:paraId="06F5D43E" w14:textId="77777777" w:rsidTr="001E4AFA">
        <w:tc>
          <w:tcPr>
            <w:tcW w:w="2518" w:type="dxa"/>
          </w:tcPr>
          <w:p w14:paraId="06F5D43A" w14:textId="77777777" w:rsidR="00EF5DA5" w:rsidRPr="008D1466" w:rsidRDefault="00EF5DA5">
            <w:pPr>
              <w:spacing w:after="0"/>
              <w:jc w:val="left"/>
              <w:rPr>
                <w:lang w:val="en-GB"/>
              </w:rPr>
            </w:pPr>
            <w:r w:rsidRPr="008D1466">
              <w:rPr>
                <w:lang w:val="en-GB"/>
              </w:rPr>
              <w:t>Receive 1 new Security</w:t>
            </w:r>
          </w:p>
        </w:tc>
        <w:tc>
          <w:tcPr>
            <w:tcW w:w="7513" w:type="dxa"/>
          </w:tcPr>
          <w:p w14:paraId="06F5D43B" w14:textId="77777777" w:rsidR="00EF5DA5" w:rsidRPr="008D1466" w:rsidRDefault="00EF5DA5" w:rsidP="00165496">
            <w:pPr>
              <w:numPr>
                <w:ilvl w:val="0"/>
                <w:numId w:val="18"/>
              </w:numPr>
              <w:spacing w:after="0"/>
              <w:jc w:val="left"/>
              <w:rPr>
                <w:lang w:val="en-GB"/>
              </w:rPr>
            </w:pPr>
            <w:r w:rsidRPr="008D1466">
              <w:rPr>
                <w:lang w:val="en-GB"/>
              </w:rPr>
              <w:t>E to report the option only.</w:t>
            </w:r>
          </w:p>
          <w:p w14:paraId="06F5D43C" w14:textId="77777777" w:rsidR="00EF5DA5" w:rsidRPr="008D1466" w:rsidRDefault="00EF5DA5" w:rsidP="00165496">
            <w:pPr>
              <w:numPr>
                <w:ilvl w:val="0"/>
                <w:numId w:val="18"/>
              </w:numPr>
              <w:spacing w:after="0"/>
              <w:jc w:val="left"/>
              <w:rPr>
                <w:lang w:val="en-GB"/>
              </w:rPr>
            </w:pPr>
            <w:r w:rsidRPr="008D1466">
              <w:rPr>
                <w:lang w:val="en-GB"/>
              </w:rPr>
              <w:t>E1 to report the ISIN (credit), terms and resulting entitlement.</w:t>
            </w:r>
          </w:p>
          <w:p w14:paraId="06F5D43D" w14:textId="77777777" w:rsidR="00EF5DA5" w:rsidRPr="008D1466" w:rsidRDefault="00EF5DA5">
            <w:pPr>
              <w:numPr>
                <w:ilvl w:val="12"/>
                <w:numId w:val="0"/>
              </w:numPr>
              <w:spacing w:before="60" w:after="0"/>
              <w:jc w:val="left"/>
              <w:rPr>
                <w:b/>
                <w:lang w:val="en-GB"/>
              </w:rPr>
            </w:pPr>
            <w:r w:rsidRPr="008D1466">
              <w:rPr>
                <w:b/>
                <w:lang w:val="en-GB"/>
              </w:rPr>
              <w:t>Here E1 is used to report the terms as well as the resulting entitlement.</w:t>
            </w:r>
          </w:p>
        </w:tc>
      </w:tr>
      <w:tr w:rsidR="00EF5DA5" w:rsidRPr="008D1466" w14:paraId="06F5D444" w14:textId="77777777" w:rsidTr="001E4AFA">
        <w:tc>
          <w:tcPr>
            <w:tcW w:w="2518" w:type="dxa"/>
          </w:tcPr>
          <w:p w14:paraId="06F5D43F" w14:textId="77777777" w:rsidR="00EF5DA5" w:rsidRPr="008D1466" w:rsidRDefault="00EF5DA5">
            <w:pPr>
              <w:numPr>
                <w:ilvl w:val="12"/>
                <w:numId w:val="0"/>
              </w:numPr>
              <w:spacing w:after="0"/>
              <w:jc w:val="left"/>
              <w:rPr>
                <w:lang w:val="en-GB"/>
              </w:rPr>
            </w:pPr>
            <w:r w:rsidRPr="008D1466">
              <w:rPr>
                <w:lang w:val="en-GB"/>
              </w:rPr>
              <w:t>Receive 2 new Securities</w:t>
            </w:r>
          </w:p>
        </w:tc>
        <w:tc>
          <w:tcPr>
            <w:tcW w:w="7513" w:type="dxa"/>
          </w:tcPr>
          <w:p w14:paraId="06F5D440" w14:textId="77777777" w:rsidR="00EF5DA5" w:rsidRPr="008D1466" w:rsidRDefault="00EF5DA5" w:rsidP="00165496">
            <w:pPr>
              <w:numPr>
                <w:ilvl w:val="0"/>
                <w:numId w:val="19"/>
              </w:numPr>
              <w:spacing w:after="0"/>
              <w:jc w:val="left"/>
              <w:rPr>
                <w:lang w:val="en-GB"/>
              </w:rPr>
            </w:pPr>
            <w:r w:rsidRPr="008D1466">
              <w:rPr>
                <w:lang w:val="en-GB"/>
              </w:rPr>
              <w:t>E to report option only.</w:t>
            </w:r>
          </w:p>
          <w:p w14:paraId="06F5D441" w14:textId="77777777" w:rsidR="00EF5DA5" w:rsidRPr="008D1466" w:rsidRDefault="00EF5DA5" w:rsidP="00165496">
            <w:pPr>
              <w:numPr>
                <w:ilvl w:val="0"/>
                <w:numId w:val="19"/>
              </w:numPr>
              <w:spacing w:after="0"/>
              <w:jc w:val="left"/>
              <w:rPr>
                <w:lang w:val="en-GB"/>
              </w:rPr>
            </w:pPr>
            <w:r w:rsidRPr="008D1466">
              <w:rPr>
                <w:lang w:val="en-GB"/>
              </w:rPr>
              <w:t>E1 to report the 1</w:t>
            </w:r>
            <w:r w:rsidRPr="008D1466">
              <w:rPr>
                <w:vertAlign w:val="superscript"/>
                <w:lang w:val="en-GB"/>
              </w:rPr>
              <w:t>st</w:t>
            </w:r>
            <w:r w:rsidRPr="008D1466">
              <w:rPr>
                <w:lang w:val="en-GB"/>
              </w:rPr>
              <w:t xml:space="preserve"> ISIN (credit), terms and resulting entitlement (if provided)</w:t>
            </w:r>
          </w:p>
          <w:p w14:paraId="06F5D442" w14:textId="77777777" w:rsidR="00EF5DA5" w:rsidRPr="008D1466" w:rsidRDefault="00EF5DA5" w:rsidP="00165496">
            <w:pPr>
              <w:numPr>
                <w:ilvl w:val="0"/>
                <w:numId w:val="19"/>
              </w:numPr>
              <w:spacing w:after="0"/>
              <w:jc w:val="left"/>
              <w:rPr>
                <w:lang w:val="en-GB"/>
              </w:rPr>
            </w:pPr>
            <w:r w:rsidRPr="008D1466">
              <w:rPr>
                <w:lang w:val="en-GB"/>
              </w:rPr>
              <w:t>E1 to report 2</w:t>
            </w:r>
            <w:r w:rsidRPr="008D1466">
              <w:rPr>
                <w:vertAlign w:val="superscript"/>
                <w:lang w:val="en-GB"/>
              </w:rPr>
              <w:t>nd</w:t>
            </w:r>
            <w:r w:rsidRPr="008D1466">
              <w:rPr>
                <w:lang w:val="en-GB"/>
              </w:rPr>
              <w:t xml:space="preserve"> ISIN (credit), terms and resulting entitlement (if provided)</w:t>
            </w:r>
          </w:p>
          <w:p w14:paraId="06F5D443" w14:textId="77777777" w:rsidR="00EF5DA5" w:rsidRPr="008D1466" w:rsidRDefault="00EF5DA5">
            <w:pPr>
              <w:numPr>
                <w:ilvl w:val="12"/>
                <w:numId w:val="0"/>
              </w:numPr>
              <w:spacing w:before="60" w:after="0"/>
              <w:jc w:val="left"/>
              <w:rPr>
                <w:b/>
                <w:lang w:val="en-GB"/>
              </w:rPr>
            </w:pPr>
            <w:r w:rsidRPr="008D1466">
              <w:rPr>
                <w:b/>
                <w:lang w:val="en-GB"/>
              </w:rPr>
              <w:t xml:space="preserve">Here E1 is used to report the terms as well as the resulting entitlement. </w:t>
            </w:r>
          </w:p>
        </w:tc>
      </w:tr>
      <w:tr w:rsidR="00EF5DA5" w:rsidRPr="008D1466" w14:paraId="06F5D44A" w14:textId="77777777" w:rsidTr="001E4AFA">
        <w:tc>
          <w:tcPr>
            <w:tcW w:w="2518" w:type="dxa"/>
          </w:tcPr>
          <w:p w14:paraId="06F5D445" w14:textId="77777777" w:rsidR="00EF5DA5" w:rsidRPr="008D1466" w:rsidRDefault="00EF5DA5">
            <w:pPr>
              <w:numPr>
                <w:ilvl w:val="12"/>
                <w:numId w:val="0"/>
              </w:numPr>
              <w:spacing w:after="0"/>
              <w:jc w:val="left"/>
              <w:rPr>
                <w:lang w:val="en-GB"/>
              </w:rPr>
            </w:pPr>
            <w:r w:rsidRPr="008D1466">
              <w:rPr>
                <w:lang w:val="en-GB"/>
              </w:rPr>
              <w:t>Receive 1 new Security and debit of old sh</w:t>
            </w:r>
            <w:r w:rsidR="001E4AFA" w:rsidRPr="008D1466">
              <w:rPr>
                <w:lang w:val="en-GB"/>
              </w:rPr>
              <w:t>are</w:t>
            </w:r>
            <w:r w:rsidRPr="008D1466">
              <w:rPr>
                <w:lang w:val="en-GB"/>
              </w:rPr>
              <w:t>s or rights.</w:t>
            </w:r>
          </w:p>
        </w:tc>
        <w:tc>
          <w:tcPr>
            <w:tcW w:w="7513" w:type="dxa"/>
          </w:tcPr>
          <w:p w14:paraId="06F5D446" w14:textId="77777777" w:rsidR="00EF5DA5" w:rsidRPr="008D1466" w:rsidRDefault="00EF5DA5" w:rsidP="00165496">
            <w:pPr>
              <w:numPr>
                <w:ilvl w:val="0"/>
                <w:numId w:val="20"/>
              </w:numPr>
              <w:spacing w:after="0"/>
              <w:jc w:val="left"/>
              <w:rPr>
                <w:lang w:val="en-GB"/>
              </w:rPr>
            </w:pPr>
            <w:r w:rsidRPr="008D1466">
              <w:rPr>
                <w:lang w:val="en-GB"/>
              </w:rPr>
              <w:t>E to report option only.</w:t>
            </w:r>
          </w:p>
          <w:p w14:paraId="06F5D447" w14:textId="77777777" w:rsidR="00EF5DA5" w:rsidRPr="008D1466" w:rsidRDefault="00EF5DA5" w:rsidP="00165496">
            <w:pPr>
              <w:numPr>
                <w:ilvl w:val="0"/>
                <w:numId w:val="20"/>
              </w:numPr>
              <w:spacing w:after="0"/>
              <w:jc w:val="left"/>
              <w:rPr>
                <w:lang w:val="en-GB"/>
              </w:rPr>
            </w:pPr>
            <w:r w:rsidRPr="008D1466">
              <w:rPr>
                <w:lang w:val="en-GB"/>
              </w:rPr>
              <w:t>E1 to report ISIN (credit), terms and resulting entitlement (if provided)</w:t>
            </w:r>
          </w:p>
          <w:p w14:paraId="06F5D448" w14:textId="77777777" w:rsidR="00EF5DA5" w:rsidRPr="008D1466" w:rsidRDefault="00EF5DA5" w:rsidP="00165496">
            <w:pPr>
              <w:numPr>
                <w:ilvl w:val="0"/>
                <w:numId w:val="20"/>
              </w:numPr>
              <w:spacing w:after="0"/>
              <w:jc w:val="left"/>
              <w:rPr>
                <w:lang w:val="en-GB"/>
              </w:rPr>
            </w:pPr>
            <w:r w:rsidRPr="008D1466">
              <w:rPr>
                <w:lang w:val="en-GB"/>
              </w:rPr>
              <w:t>E1 to report debit of old or rights (if provided)</w:t>
            </w:r>
          </w:p>
          <w:p w14:paraId="06F5D449" w14:textId="77777777" w:rsidR="00EF5DA5" w:rsidRPr="008D1466" w:rsidRDefault="00EF5DA5">
            <w:pPr>
              <w:numPr>
                <w:ilvl w:val="12"/>
                <w:numId w:val="0"/>
              </w:numPr>
              <w:spacing w:before="60" w:after="0"/>
              <w:jc w:val="left"/>
              <w:rPr>
                <w:lang w:val="en-GB"/>
              </w:rPr>
            </w:pPr>
            <w:r w:rsidRPr="008D1466">
              <w:rPr>
                <w:b/>
                <w:lang w:val="en-GB"/>
              </w:rPr>
              <w:t xml:space="preserve">Here E1 is used to report the terms as well as the resulting entitlement. </w:t>
            </w:r>
          </w:p>
        </w:tc>
      </w:tr>
      <w:tr w:rsidR="00EF5DA5" w:rsidRPr="008D1466" w14:paraId="06F5D451" w14:textId="77777777" w:rsidTr="001E4AFA">
        <w:tc>
          <w:tcPr>
            <w:tcW w:w="2518" w:type="dxa"/>
          </w:tcPr>
          <w:p w14:paraId="06F5D44B" w14:textId="77777777" w:rsidR="00EF5DA5" w:rsidRPr="008D1466" w:rsidRDefault="00EF5DA5">
            <w:pPr>
              <w:numPr>
                <w:ilvl w:val="12"/>
                <w:numId w:val="0"/>
              </w:numPr>
              <w:spacing w:after="0"/>
              <w:jc w:val="left"/>
              <w:rPr>
                <w:lang w:val="en-GB"/>
              </w:rPr>
            </w:pPr>
            <w:r w:rsidRPr="008D1466">
              <w:rPr>
                <w:lang w:val="en-GB"/>
              </w:rPr>
              <w:t>Receive 2 new securities and debit of old sh</w:t>
            </w:r>
            <w:r w:rsidR="001E4AFA" w:rsidRPr="008D1466">
              <w:rPr>
                <w:lang w:val="en-GB"/>
              </w:rPr>
              <w:t>are</w:t>
            </w:r>
            <w:r w:rsidRPr="008D1466">
              <w:rPr>
                <w:lang w:val="en-GB"/>
              </w:rPr>
              <w:t xml:space="preserve">s or rights. </w:t>
            </w:r>
          </w:p>
        </w:tc>
        <w:tc>
          <w:tcPr>
            <w:tcW w:w="7513" w:type="dxa"/>
          </w:tcPr>
          <w:p w14:paraId="06F5D44C" w14:textId="77777777" w:rsidR="00EF5DA5" w:rsidRPr="008D1466" w:rsidRDefault="00EF5DA5" w:rsidP="00165496">
            <w:pPr>
              <w:numPr>
                <w:ilvl w:val="0"/>
                <w:numId w:val="21"/>
              </w:numPr>
              <w:spacing w:after="0"/>
              <w:jc w:val="left"/>
              <w:rPr>
                <w:lang w:val="en-GB"/>
              </w:rPr>
            </w:pPr>
            <w:r w:rsidRPr="008D1466">
              <w:rPr>
                <w:lang w:val="en-GB"/>
              </w:rPr>
              <w:t>E to report option only.</w:t>
            </w:r>
          </w:p>
          <w:p w14:paraId="06F5D44D" w14:textId="77777777" w:rsidR="00EF5DA5" w:rsidRPr="008D1466" w:rsidRDefault="00EF5DA5" w:rsidP="00165496">
            <w:pPr>
              <w:numPr>
                <w:ilvl w:val="0"/>
                <w:numId w:val="21"/>
              </w:numPr>
              <w:spacing w:after="0"/>
              <w:jc w:val="left"/>
              <w:rPr>
                <w:lang w:val="en-GB"/>
              </w:rPr>
            </w:pPr>
            <w:r w:rsidRPr="008D1466">
              <w:rPr>
                <w:lang w:val="en-GB"/>
              </w:rPr>
              <w:t>E1 to report the 1</w:t>
            </w:r>
            <w:r w:rsidRPr="008D1466">
              <w:rPr>
                <w:vertAlign w:val="superscript"/>
                <w:lang w:val="en-GB"/>
              </w:rPr>
              <w:t>st</w:t>
            </w:r>
            <w:r w:rsidRPr="008D1466">
              <w:rPr>
                <w:lang w:val="en-GB"/>
              </w:rPr>
              <w:t xml:space="preserve"> ISIN (credit), terms and resulting entitlement (if provided)</w:t>
            </w:r>
          </w:p>
          <w:p w14:paraId="06F5D44E" w14:textId="77777777" w:rsidR="00EF5DA5" w:rsidRPr="008D1466" w:rsidRDefault="00EF5DA5" w:rsidP="00165496">
            <w:pPr>
              <w:numPr>
                <w:ilvl w:val="0"/>
                <w:numId w:val="21"/>
              </w:numPr>
              <w:spacing w:after="0"/>
              <w:jc w:val="left"/>
              <w:rPr>
                <w:lang w:val="en-GB"/>
              </w:rPr>
            </w:pPr>
            <w:r w:rsidRPr="008D1466">
              <w:rPr>
                <w:lang w:val="en-GB"/>
              </w:rPr>
              <w:t>E1 to report 2</w:t>
            </w:r>
            <w:r w:rsidRPr="008D1466">
              <w:rPr>
                <w:vertAlign w:val="superscript"/>
                <w:lang w:val="en-GB"/>
              </w:rPr>
              <w:t>nd</w:t>
            </w:r>
            <w:r w:rsidRPr="008D1466">
              <w:rPr>
                <w:lang w:val="en-GB"/>
              </w:rPr>
              <w:t xml:space="preserve"> ISIN (credit), terms and resulting entitlement (if provided)</w:t>
            </w:r>
          </w:p>
          <w:p w14:paraId="06F5D44F" w14:textId="77777777" w:rsidR="00EF5DA5" w:rsidRPr="008D1466" w:rsidRDefault="00EF5DA5" w:rsidP="00165496">
            <w:pPr>
              <w:numPr>
                <w:ilvl w:val="0"/>
                <w:numId w:val="21"/>
              </w:numPr>
              <w:spacing w:after="0"/>
              <w:jc w:val="left"/>
              <w:rPr>
                <w:lang w:val="en-GB"/>
              </w:rPr>
            </w:pPr>
            <w:r w:rsidRPr="008D1466">
              <w:rPr>
                <w:lang w:val="en-GB"/>
              </w:rPr>
              <w:t>E1 to report debit of old or rights (if provided)</w:t>
            </w:r>
          </w:p>
          <w:p w14:paraId="06F5D450" w14:textId="77777777" w:rsidR="00EF5DA5" w:rsidRPr="008D1466" w:rsidRDefault="00EF5DA5">
            <w:pPr>
              <w:numPr>
                <w:ilvl w:val="12"/>
                <w:numId w:val="0"/>
              </w:numPr>
              <w:spacing w:before="60" w:after="0"/>
              <w:jc w:val="left"/>
              <w:rPr>
                <w:lang w:val="en-GB"/>
              </w:rPr>
            </w:pPr>
            <w:r w:rsidRPr="008D1466">
              <w:rPr>
                <w:b/>
                <w:lang w:val="en-GB"/>
              </w:rPr>
              <w:t xml:space="preserve">Here E1 is used to report the terms as well as the resulting entitlement. </w:t>
            </w:r>
          </w:p>
        </w:tc>
      </w:tr>
      <w:tr w:rsidR="00EF5DA5" w:rsidRPr="008D1466" w14:paraId="06F5D456" w14:textId="77777777" w:rsidTr="001E4AFA">
        <w:tc>
          <w:tcPr>
            <w:tcW w:w="2518" w:type="dxa"/>
          </w:tcPr>
          <w:p w14:paraId="06F5D452" w14:textId="77777777" w:rsidR="00EF5DA5" w:rsidRPr="008D1466" w:rsidRDefault="00EF5DA5">
            <w:pPr>
              <w:numPr>
                <w:ilvl w:val="12"/>
                <w:numId w:val="0"/>
              </w:numPr>
              <w:spacing w:after="0"/>
              <w:jc w:val="left"/>
              <w:rPr>
                <w:lang w:val="en-GB"/>
              </w:rPr>
            </w:pPr>
            <w:r w:rsidRPr="008D1466">
              <w:rPr>
                <w:lang w:val="en-GB"/>
              </w:rPr>
              <w:t>Receive Cash Only</w:t>
            </w:r>
          </w:p>
        </w:tc>
        <w:tc>
          <w:tcPr>
            <w:tcW w:w="7513" w:type="dxa"/>
          </w:tcPr>
          <w:p w14:paraId="06F5D453" w14:textId="77777777" w:rsidR="00EF5DA5" w:rsidRPr="008D1466" w:rsidRDefault="00EF5DA5" w:rsidP="00165496">
            <w:pPr>
              <w:numPr>
                <w:ilvl w:val="0"/>
                <w:numId w:val="22"/>
              </w:numPr>
              <w:spacing w:after="0"/>
              <w:jc w:val="left"/>
              <w:rPr>
                <w:lang w:val="en-GB"/>
              </w:rPr>
            </w:pPr>
            <w:r w:rsidRPr="008D1466">
              <w:rPr>
                <w:lang w:val="en-GB"/>
              </w:rPr>
              <w:t>E to report the option and rate/price.</w:t>
            </w:r>
          </w:p>
          <w:p w14:paraId="06F5D454" w14:textId="77777777" w:rsidR="00EF5DA5" w:rsidRPr="008D1466" w:rsidRDefault="00EF5DA5" w:rsidP="00165496">
            <w:pPr>
              <w:numPr>
                <w:ilvl w:val="0"/>
                <w:numId w:val="22"/>
              </w:numPr>
              <w:spacing w:after="0"/>
              <w:jc w:val="left"/>
              <w:rPr>
                <w:lang w:val="en-GB"/>
              </w:rPr>
            </w:pPr>
            <w:r w:rsidRPr="008D1466">
              <w:rPr>
                <w:lang w:val="en-GB"/>
              </w:rPr>
              <w:t>E2 to report the cash movement (credit) and resulting entitlement (if provided)</w:t>
            </w:r>
          </w:p>
          <w:p w14:paraId="06F5D455" w14:textId="77777777" w:rsidR="00EF5DA5" w:rsidRPr="008D1466" w:rsidRDefault="00EF5DA5">
            <w:pPr>
              <w:numPr>
                <w:ilvl w:val="12"/>
                <w:numId w:val="0"/>
              </w:numPr>
              <w:spacing w:before="60" w:after="0"/>
              <w:jc w:val="left"/>
              <w:rPr>
                <w:lang w:val="en-GB"/>
              </w:rPr>
            </w:pPr>
            <w:r w:rsidRPr="008D1466">
              <w:rPr>
                <w:b/>
                <w:lang w:val="en-GB"/>
              </w:rPr>
              <w:t xml:space="preserve">E2 used to report part of the terms as well as the resulting entitlement. </w:t>
            </w:r>
          </w:p>
        </w:tc>
      </w:tr>
      <w:tr w:rsidR="00EF5DA5" w:rsidRPr="008D1466" w14:paraId="06F5D45C" w14:textId="77777777" w:rsidTr="001E4AFA">
        <w:tc>
          <w:tcPr>
            <w:tcW w:w="2518" w:type="dxa"/>
          </w:tcPr>
          <w:p w14:paraId="06F5D457" w14:textId="77777777" w:rsidR="00EF5DA5" w:rsidRPr="008D1466" w:rsidRDefault="00EF5DA5">
            <w:pPr>
              <w:numPr>
                <w:ilvl w:val="12"/>
                <w:numId w:val="0"/>
              </w:numPr>
              <w:spacing w:after="0"/>
              <w:jc w:val="left"/>
              <w:rPr>
                <w:lang w:val="en-GB"/>
              </w:rPr>
            </w:pPr>
            <w:r w:rsidRPr="008D1466">
              <w:rPr>
                <w:lang w:val="en-GB"/>
              </w:rPr>
              <w:t>Receive Cash and debit existing security.</w:t>
            </w:r>
          </w:p>
        </w:tc>
        <w:tc>
          <w:tcPr>
            <w:tcW w:w="7513" w:type="dxa"/>
          </w:tcPr>
          <w:p w14:paraId="06F5D458" w14:textId="77777777" w:rsidR="00EF5DA5" w:rsidRPr="008D1466" w:rsidRDefault="00EF5DA5" w:rsidP="00165496">
            <w:pPr>
              <w:numPr>
                <w:ilvl w:val="0"/>
                <w:numId w:val="76"/>
              </w:numPr>
              <w:spacing w:after="0"/>
              <w:jc w:val="left"/>
              <w:rPr>
                <w:lang w:val="en-GB"/>
              </w:rPr>
            </w:pPr>
            <w:r w:rsidRPr="008D1466">
              <w:rPr>
                <w:lang w:val="en-GB"/>
              </w:rPr>
              <w:t>E to report the option and price.</w:t>
            </w:r>
          </w:p>
          <w:p w14:paraId="06F5D459" w14:textId="77777777" w:rsidR="00EF5DA5" w:rsidRPr="008D1466" w:rsidRDefault="00EF5DA5" w:rsidP="00165496">
            <w:pPr>
              <w:numPr>
                <w:ilvl w:val="0"/>
                <w:numId w:val="76"/>
              </w:numPr>
              <w:spacing w:after="0"/>
              <w:jc w:val="left"/>
              <w:rPr>
                <w:lang w:val="en-GB"/>
              </w:rPr>
            </w:pPr>
            <w:r w:rsidRPr="008D1466">
              <w:rPr>
                <w:lang w:val="en-GB"/>
              </w:rPr>
              <w:t>E1 to report the debit of the old shares and resulting entitlement (if provided)</w:t>
            </w:r>
          </w:p>
          <w:p w14:paraId="06F5D45A" w14:textId="77777777" w:rsidR="00EF5DA5" w:rsidRPr="008D1466" w:rsidRDefault="00EF5DA5" w:rsidP="00165496">
            <w:pPr>
              <w:numPr>
                <w:ilvl w:val="0"/>
                <w:numId w:val="76"/>
              </w:numPr>
              <w:spacing w:after="0"/>
              <w:jc w:val="left"/>
              <w:rPr>
                <w:lang w:val="en-GB"/>
              </w:rPr>
            </w:pPr>
            <w:r w:rsidRPr="008D1466">
              <w:rPr>
                <w:lang w:val="en-GB"/>
              </w:rPr>
              <w:t>E2 to report the cash movement (credit) and resulting entitlement (if provided)</w:t>
            </w:r>
          </w:p>
          <w:p w14:paraId="06F5D45B" w14:textId="77777777" w:rsidR="00EF5DA5" w:rsidRPr="008D1466" w:rsidRDefault="00EF5DA5">
            <w:pPr>
              <w:spacing w:before="60" w:after="0"/>
              <w:jc w:val="left"/>
              <w:rPr>
                <w:lang w:val="en-GB"/>
              </w:rPr>
            </w:pPr>
            <w:r w:rsidRPr="008D1466">
              <w:rPr>
                <w:b/>
                <w:lang w:val="en-GB"/>
              </w:rPr>
              <w:t>E2 used to report part of the terms as well as the resulting entitlement.</w:t>
            </w:r>
          </w:p>
        </w:tc>
      </w:tr>
    </w:tbl>
    <w:p w14:paraId="06F5D45D" w14:textId="77777777" w:rsidR="00EF5DA5" w:rsidRPr="008D1466" w:rsidRDefault="00EF5DA5">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E4AFA" w:rsidRPr="008D1466" w14:paraId="06F5D460" w14:textId="77777777" w:rsidTr="00C51E08">
        <w:tc>
          <w:tcPr>
            <w:tcW w:w="3510" w:type="dxa"/>
            <w:gridSpan w:val="2"/>
            <w:shd w:val="clear" w:color="auto" w:fill="FABF8F" w:themeFill="accent6" w:themeFillTint="99"/>
          </w:tcPr>
          <w:p w14:paraId="06F5D45E" w14:textId="77777777" w:rsidR="001E4AFA" w:rsidRPr="008D1466" w:rsidRDefault="001E4AFA" w:rsidP="00C51E08">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5F" w14:textId="77777777" w:rsidR="001E4AFA" w:rsidRPr="008D1466" w:rsidRDefault="001E4AFA" w:rsidP="00C51E08">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E4AFA" w:rsidRPr="008D1466" w14:paraId="06F5D463" w14:textId="77777777" w:rsidTr="00C51E08">
        <w:tc>
          <w:tcPr>
            <w:tcW w:w="3510" w:type="dxa"/>
            <w:gridSpan w:val="2"/>
            <w:shd w:val="clear" w:color="auto" w:fill="FFFFFF" w:themeFill="background1"/>
          </w:tcPr>
          <w:p w14:paraId="06F5D461" w14:textId="77777777" w:rsidR="001E4AFA" w:rsidRPr="008D1466" w:rsidRDefault="001E4AFA" w:rsidP="001E4AFA">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 xml:space="preserve">D, E or E1 or E2 </w:t>
            </w:r>
          </w:p>
        </w:tc>
        <w:tc>
          <w:tcPr>
            <w:tcW w:w="6663" w:type="dxa"/>
            <w:gridSpan w:val="3"/>
            <w:shd w:val="clear" w:color="auto" w:fill="FFFFFF" w:themeFill="background1"/>
          </w:tcPr>
          <w:p w14:paraId="06F5D462" w14:textId="77777777" w:rsidR="001E4AFA" w:rsidRPr="008D1466" w:rsidRDefault="001E4AFA" w:rsidP="001E4A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seev.0xx – </w:t>
            </w:r>
            <w:r w:rsidRPr="008D1466">
              <w:rPr>
                <w:rFonts w:asciiTheme="minorHAnsi" w:hAnsiTheme="minorHAnsi" w:cstheme="minorHAnsi"/>
                <w:b/>
                <w:sz w:val="18"/>
                <w:szCs w:val="18"/>
                <w:lang w:val="en-GB"/>
              </w:rPr>
              <w:t xml:space="preserve">D, E or E1 or E2 </w:t>
            </w:r>
          </w:p>
        </w:tc>
      </w:tr>
      <w:tr w:rsidR="001E4AFA" w:rsidRPr="008D1466" w14:paraId="06F5D468" w14:textId="77777777" w:rsidTr="00C51E08">
        <w:tc>
          <w:tcPr>
            <w:tcW w:w="2310" w:type="dxa"/>
            <w:shd w:val="clear" w:color="auto" w:fill="FABF8F" w:themeFill="accent6" w:themeFillTint="99"/>
          </w:tcPr>
          <w:p w14:paraId="06F5D464"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65"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66"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67"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E4AFA" w:rsidRPr="008D1466" w14:paraId="06F5D46D" w14:textId="77777777" w:rsidTr="00C51E08">
        <w:tc>
          <w:tcPr>
            <w:tcW w:w="2310" w:type="dxa"/>
          </w:tcPr>
          <w:p w14:paraId="06F5D469"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46A"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46B"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3242" w:type="dxa"/>
            <w:vAlign w:val="center"/>
          </w:tcPr>
          <w:p w14:paraId="06F5D46C" w14:textId="77777777" w:rsidR="001E4AFA" w:rsidRPr="008D1466" w:rsidRDefault="001E4AFA" w:rsidP="00C51E08">
            <w:pPr>
              <w:spacing w:before="40"/>
              <w:jc w:val="left"/>
              <w:rPr>
                <w:rFonts w:asciiTheme="minorHAnsi" w:hAnsiTheme="minorHAnsi" w:cstheme="minorHAnsi"/>
                <w:lang w:val="en-GB"/>
              </w:rPr>
            </w:pPr>
            <w:r w:rsidRPr="008D1466">
              <w:rPr>
                <w:rFonts w:asciiTheme="minorHAnsi" w:hAnsiTheme="minorHAnsi" w:cstheme="minorHAnsi"/>
                <w:lang w:val="en-GB"/>
              </w:rPr>
              <w:t>CA127, CA127.1</w:t>
            </w:r>
          </w:p>
        </w:tc>
      </w:tr>
    </w:tbl>
    <w:p w14:paraId="06F5D46E" w14:textId="77777777" w:rsidR="00EF5DA5" w:rsidRPr="008D1466" w:rsidRDefault="00EF5DA5" w:rsidP="000F31A4">
      <w:pPr>
        <w:pStyle w:val="StyleHeading2TSBTWOPatternClear"/>
      </w:pPr>
      <w:bookmarkStart w:id="2817" w:name="_Toc502823676"/>
      <w:bookmarkStart w:id="2818" w:name="_Toc284341068"/>
      <w:bookmarkStart w:id="2819" w:name="_Toc161225204"/>
      <w:bookmarkEnd w:id="2817"/>
      <w:r w:rsidRPr="008D1466">
        <w:t xml:space="preserve">Expression of a </w:t>
      </w:r>
      <w:r w:rsidR="0097453B" w:rsidRPr="008D1466">
        <w:t>R</w:t>
      </w:r>
      <w:r w:rsidRPr="008D1466">
        <w:t>ate</w:t>
      </w:r>
      <w:bookmarkEnd w:id="2818"/>
      <w:bookmarkEnd w:id="2819"/>
    </w:p>
    <w:p w14:paraId="06F5D46F" w14:textId="77777777" w:rsidR="00EF5DA5" w:rsidRPr="008D1466" w:rsidRDefault="0097453B">
      <w:pPr>
        <w:rPr>
          <w:lang w:val="en-GB"/>
        </w:rPr>
      </w:pPr>
      <w:r w:rsidRPr="008D1466">
        <w:rPr>
          <w:lang w:val="en-GB"/>
        </w:rPr>
        <w:t>Example: “</w:t>
      </w:r>
      <w:r w:rsidR="00EF5DA5" w:rsidRPr="008D1466">
        <w:rPr>
          <w:lang w:val="en-GB"/>
        </w:rPr>
        <w:t>15 P</w:t>
      </w:r>
      <w:r w:rsidRPr="008D1466">
        <w:rPr>
          <w:lang w:val="en-GB"/>
        </w:rPr>
        <w:t>er</w:t>
      </w:r>
      <w:r w:rsidR="00EF5DA5" w:rsidRPr="008D1466">
        <w:rPr>
          <w:lang w:val="en-GB"/>
        </w:rPr>
        <w:t>c</w:t>
      </w:r>
      <w:r w:rsidRPr="008D1466">
        <w:rPr>
          <w:lang w:val="en-GB"/>
        </w:rPr>
        <w:t>en</w:t>
      </w:r>
      <w:r w:rsidR="00EF5DA5" w:rsidRPr="008D1466">
        <w:rPr>
          <w:lang w:val="en-GB"/>
        </w:rPr>
        <w:t>t</w:t>
      </w:r>
      <w:r w:rsidRPr="008D1466">
        <w:rPr>
          <w:lang w:val="en-GB"/>
        </w:rPr>
        <w:t>”</w:t>
      </w:r>
      <w:r w:rsidR="00EF5DA5" w:rsidRPr="008D1466">
        <w:rPr>
          <w:lang w:val="en-GB"/>
        </w:rPr>
        <w:t xml:space="preserve"> should be expressed </w:t>
      </w:r>
      <w:r w:rsidRPr="008D1466">
        <w:rPr>
          <w:lang w:val="en-GB"/>
        </w:rPr>
        <w:t xml:space="preserve">in ISO 15002 </w:t>
      </w:r>
      <w:r w:rsidR="00EF5DA5" w:rsidRPr="008D1466">
        <w:rPr>
          <w:lang w:val="en-GB"/>
        </w:rPr>
        <w:t xml:space="preserve">as </w:t>
      </w:r>
      <w:r w:rsidRPr="008D1466">
        <w:rPr>
          <w:lang w:val="en-GB"/>
        </w:rPr>
        <w:t>“</w:t>
      </w:r>
      <w:r w:rsidR="00EF5DA5" w:rsidRPr="008D1466">
        <w:rPr>
          <w:lang w:val="en-GB"/>
        </w:rPr>
        <w:t>:</w:t>
      </w:r>
      <w:r w:rsidR="00EF5DA5" w:rsidRPr="008D1466">
        <w:rPr>
          <w:i/>
          <w:lang w:val="en-GB"/>
        </w:rPr>
        <w:t>92A::TAXR//15</w:t>
      </w:r>
      <w:r w:rsidRPr="008D1466">
        <w:rPr>
          <w:i/>
          <w:lang w:val="en-GB"/>
        </w:rPr>
        <w:t>”</w:t>
      </w:r>
      <w:r w:rsidR="00EF5DA5" w:rsidRPr="008D1466">
        <w:rPr>
          <w:i/>
          <w:lang w:val="en-GB"/>
        </w:rPr>
        <w:t>,</w:t>
      </w:r>
      <w:r w:rsidR="00EF5DA5" w:rsidRPr="008D1466">
        <w:rPr>
          <w:lang w:val="en-GB"/>
        </w:rPr>
        <w:t xml:space="preserve"> and not </w:t>
      </w:r>
      <w:r w:rsidRPr="008D1466">
        <w:rPr>
          <w:lang w:val="en-GB"/>
        </w:rPr>
        <w:t>as “</w:t>
      </w:r>
      <w:r w:rsidR="00EF5DA5" w:rsidRPr="008D1466">
        <w:rPr>
          <w:lang w:val="en-GB"/>
        </w:rPr>
        <w:t>:</w:t>
      </w:r>
      <w:r w:rsidR="00EF5DA5" w:rsidRPr="008D1466">
        <w:rPr>
          <w:i/>
          <w:lang w:val="en-GB"/>
        </w:rPr>
        <w:t>92A::TAXR//0,15</w:t>
      </w:r>
      <w:r w:rsidRPr="008D1466">
        <w:rPr>
          <w:i/>
          <w:lang w:val="en-GB"/>
        </w:rPr>
        <w:t xml:space="preserve">”. </w:t>
      </w:r>
      <w:r w:rsidRPr="008D1466">
        <w:rPr>
          <w:lang w:val="en-GB"/>
        </w:rPr>
        <w:t xml:space="preserve">The same applies for </w:t>
      </w:r>
      <w:r w:rsidR="00EB2322" w:rsidRPr="008D1466">
        <w:rPr>
          <w:lang w:val="en-GB"/>
        </w:rPr>
        <w:t xml:space="preserve">rates expressed as “PercentageRate” in ISO 20022, for example: </w:t>
      </w:r>
    </w:p>
    <w:p w14:paraId="06F5D470" w14:textId="77777777" w:rsidR="00EB2322" w:rsidRPr="008D1466" w:rsidRDefault="00EB2322">
      <w:pPr>
        <w:rPr>
          <w:lang w:val="en-GB"/>
        </w:rPr>
      </w:pPr>
      <w:r w:rsidRPr="008D1466">
        <w:rPr>
          <w:lang w:val="en-GB"/>
        </w:rPr>
        <w:t>&lt;WithholdingTaxRate&gt;</w:t>
      </w:r>
    </w:p>
    <w:p w14:paraId="06F5D471" w14:textId="77777777" w:rsidR="00EB2322" w:rsidRPr="008D1466" w:rsidRDefault="00EB2322">
      <w:pPr>
        <w:rPr>
          <w:lang w:val="en-GB"/>
        </w:rPr>
      </w:pPr>
      <w:r w:rsidRPr="008D1466">
        <w:rPr>
          <w:lang w:val="en-GB"/>
        </w:rPr>
        <w:tab/>
        <w:t>&lt;Rate&gt;15&lt;/Rate&gt;</w:t>
      </w:r>
    </w:p>
    <w:p w14:paraId="06F5D472" w14:textId="77777777" w:rsidR="00EB2322" w:rsidRPr="008D1466" w:rsidRDefault="00EB2322">
      <w:pPr>
        <w:rPr>
          <w:lang w:val="en-GB"/>
        </w:rPr>
      </w:pPr>
      <w:r w:rsidRPr="008D1466">
        <w:rPr>
          <w:lang w:val="en-GB"/>
        </w:rPr>
        <w:t>&lt;/WithholdingTaxRate&gt;</w:t>
      </w:r>
    </w:p>
    <w:p w14:paraId="06F5D473" w14:textId="77777777" w:rsidR="009941C7" w:rsidRPr="008D1466" w:rsidRDefault="009941C7">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B2322" w:rsidRPr="008D1466" w14:paraId="06F5D476" w14:textId="77777777" w:rsidTr="005A46A5">
        <w:tc>
          <w:tcPr>
            <w:tcW w:w="3510" w:type="dxa"/>
            <w:gridSpan w:val="2"/>
            <w:shd w:val="clear" w:color="auto" w:fill="FABF8F" w:themeFill="accent6" w:themeFillTint="99"/>
          </w:tcPr>
          <w:p w14:paraId="06F5D474" w14:textId="77777777" w:rsidR="00EB2322" w:rsidRPr="008D1466" w:rsidRDefault="00EB2322"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75" w14:textId="77777777" w:rsidR="00EB2322" w:rsidRPr="008D1466" w:rsidRDefault="00EB2322"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B2322" w:rsidRPr="008D1466" w14:paraId="06F5D479" w14:textId="77777777" w:rsidTr="005A46A5">
        <w:tc>
          <w:tcPr>
            <w:tcW w:w="3510" w:type="dxa"/>
            <w:gridSpan w:val="2"/>
            <w:shd w:val="clear" w:color="auto" w:fill="FFFFFF" w:themeFill="background1"/>
          </w:tcPr>
          <w:p w14:paraId="06F5D477" w14:textId="77777777" w:rsidR="00EB2322" w:rsidRPr="008D1466" w:rsidRDefault="00EB2322" w:rsidP="00EB2322">
            <w:pPr>
              <w:pStyle w:val="ListParagraph"/>
              <w:spacing w:before="40"/>
              <w:ind w:left="0"/>
              <w:jc w:val="left"/>
              <w:rPr>
                <w:rFonts w:asciiTheme="minorHAnsi" w:hAnsiTheme="minorHAnsi" w:cstheme="minorHAnsi"/>
                <w:lang w:val="en-GB"/>
              </w:rPr>
            </w:pPr>
            <w:r w:rsidRPr="008D1466">
              <w:rPr>
                <w:rFonts w:asciiTheme="minorHAnsi" w:hAnsiTheme="minorHAnsi" w:cstheme="minorHAnsi"/>
                <w:lang w:val="en-GB"/>
              </w:rPr>
              <w:t xml:space="preserve">MT 56x /… </w:t>
            </w:r>
            <w:r w:rsidRPr="008D1466">
              <w:rPr>
                <w:rFonts w:asciiTheme="minorHAnsi" w:hAnsiTheme="minorHAnsi" w:cstheme="minorHAnsi"/>
                <w:b/>
                <w:lang w:val="en-GB"/>
              </w:rPr>
              <w:t>/ 92A</w:t>
            </w:r>
          </w:p>
        </w:tc>
        <w:tc>
          <w:tcPr>
            <w:tcW w:w="6663" w:type="dxa"/>
            <w:gridSpan w:val="3"/>
            <w:shd w:val="clear" w:color="auto" w:fill="FFFFFF" w:themeFill="background1"/>
          </w:tcPr>
          <w:p w14:paraId="06F5D478" w14:textId="77777777" w:rsidR="00EB2322" w:rsidRPr="008D1466" w:rsidRDefault="00EB2322" w:rsidP="00EB232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seev.0xx – /…</w:t>
            </w:r>
            <w:r w:rsidRPr="008D1466">
              <w:rPr>
                <w:rFonts w:asciiTheme="minorHAnsi" w:hAnsiTheme="minorHAnsi" w:cstheme="minorHAnsi"/>
                <w:b/>
                <w:sz w:val="18"/>
                <w:szCs w:val="18"/>
                <w:lang w:val="en-GB"/>
              </w:rPr>
              <w:t>/ PercentageRate</w:t>
            </w:r>
          </w:p>
        </w:tc>
      </w:tr>
      <w:tr w:rsidR="00EB2322" w:rsidRPr="008D1466" w14:paraId="06F5D47E" w14:textId="77777777" w:rsidTr="005A46A5">
        <w:tc>
          <w:tcPr>
            <w:tcW w:w="2310" w:type="dxa"/>
            <w:shd w:val="clear" w:color="auto" w:fill="FABF8F" w:themeFill="accent6" w:themeFillTint="99"/>
          </w:tcPr>
          <w:p w14:paraId="06F5D47A"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7B"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7C"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7D"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B2322" w:rsidRPr="008D1466" w14:paraId="06F5D483" w14:textId="77777777" w:rsidTr="005A46A5">
        <w:tc>
          <w:tcPr>
            <w:tcW w:w="2310" w:type="dxa"/>
          </w:tcPr>
          <w:p w14:paraId="06F5D47F"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lang w:val="en-GB"/>
              </w:rPr>
              <w:t>2002</w:t>
            </w:r>
          </w:p>
        </w:tc>
        <w:tc>
          <w:tcPr>
            <w:tcW w:w="2311" w:type="dxa"/>
            <w:gridSpan w:val="2"/>
          </w:tcPr>
          <w:p w14:paraId="06F5D480" w14:textId="77777777" w:rsidR="00EB2322" w:rsidRPr="008D1466" w:rsidRDefault="00EB2322" w:rsidP="005A46A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481" w14:textId="77777777" w:rsidR="00EB2322" w:rsidRPr="008D1466" w:rsidRDefault="00EB2322" w:rsidP="005A46A5">
            <w:pPr>
              <w:spacing w:before="40"/>
              <w:jc w:val="left"/>
              <w:rPr>
                <w:rFonts w:asciiTheme="minorHAnsi" w:hAnsiTheme="minorHAnsi" w:cstheme="minorHAnsi"/>
                <w:lang w:val="en-GB"/>
              </w:rPr>
            </w:pPr>
          </w:p>
        </w:tc>
        <w:tc>
          <w:tcPr>
            <w:tcW w:w="3242" w:type="dxa"/>
            <w:vAlign w:val="center"/>
          </w:tcPr>
          <w:p w14:paraId="06F5D482" w14:textId="77777777" w:rsidR="00EB2322" w:rsidRPr="008D1466" w:rsidRDefault="00EB2322" w:rsidP="005A46A5">
            <w:pPr>
              <w:spacing w:before="40"/>
              <w:jc w:val="left"/>
              <w:rPr>
                <w:rFonts w:asciiTheme="minorHAnsi" w:hAnsiTheme="minorHAnsi" w:cstheme="minorHAnsi"/>
                <w:lang w:val="en-GB"/>
              </w:rPr>
            </w:pPr>
          </w:p>
        </w:tc>
      </w:tr>
    </w:tbl>
    <w:p w14:paraId="06F5D484" w14:textId="77777777" w:rsidR="00EF5DA5" w:rsidRPr="008D1466" w:rsidRDefault="00452EE0" w:rsidP="000F31A4">
      <w:pPr>
        <w:pStyle w:val="StyleHeading2TSBTWOPatternClear"/>
      </w:pPr>
      <w:bookmarkStart w:id="2820" w:name="_Toc502823695"/>
      <w:bookmarkStart w:id="2821" w:name="_Toc161225205"/>
      <w:bookmarkStart w:id="2822" w:name="_Toc284341069"/>
      <w:bookmarkEnd w:id="2820"/>
      <w:r w:rsidRPr="008D1466">
        <w:t xml:space="preserve">Income Payment / Proceeds with </w:t>
      </w:r>
      <w:r w:rsidR="00EF5DA5" w:rsidRPr="008D1466">
        <w:t xml:space="preserve">Multiple </w:t>
      </w:r>
      <w:r w:rsidR="00891253" w:rsidRPr="008D1466">
        <w:t>C</w:t>
      </w:r>
      <w:r w:rsidR="00EF5DA5" w:rsidRPr="008D1466">
        <w:t>urrencies</w:t>
      </w:r>
      <w:bookmarkEnd w:id="2821"/>
      <w:r w:rsidR="00EF5DA5" w:rsidRPr="008D1466">
        <w:t xml:space="preserve"> </w:t>
      </w:r>
      <w:bookmarkEnd w:id="2822"/>
    </w:p>
    <w:p w14:paraId="06F5D485" w14:textId="5B01061F" w:rsidR="00D15723" w:rsidRPr="008D1466" w:rsidRDefault="00D15723" w:rsidP="00D15723">
      <w:pPr>
        <w:rPr>
          <w:lang w:val="en-GB"/>
        </w:rPr>
      </w:pPr>
      <w:r w:rsidRPr="008D1466">
        <w:rPr>
          <w:lang w:val="en-GB"/>
        </w:rPr>
        <w:t>Based on a</w:t>
      </w:r>
      <w:ins w:id="2823" w:author="Strandberg, Christine" w:date="2024-01-21T15:57:00Z">
        <w:r w:rsidR="00227A48">
          <w:rPr>
            <w:lang w:val="en-GB"/>
          </w:rPr>
          <w:t>n</w:t>
        </w:r>
      </w:ins>
      <w:r w:rsidRPr="008D1466">
        <w:rPr>
          <w:lang w:val="en-GB"/>
        </w:rPr>
        <w:t xml:space="preserve"> SLA arrangement, the account servicer may pay income / corporate actions proceeds to the account </w:t>
      </w:r>
      <w:del w:id="2824" w:author="Strandberg, Christine" w:date="2024-01-21T15:57:00Z">
        <w:r w:rsidRPr="008D1466" w:rsidDel="00227A48">
          <w:rPr>
            <w:lang w:val="en-GB"/>
          </w:rPr>
          <w:delText xml:space="preserve">holder </w:delText>
        </w:r>
      </w:del>
      <w:ins w:id="2825" w:author="Strandberg, Christine" w:date="2024-01-21T15:57:00Z">
        <w:r w:rsidR="00227A48">
          <w:rPr>
            <w:lang w:val="en-GB"/>
          </w:rPr>
          <w:t>owner</w:t>
        </w:r>
        <w:r w:rsidR="00227A48" w:rsidRPr="008D1466">
          <w:rPr>
            <w:lang w:val="en-GB"/>
          </w:rPr>
          <w:t xml:space="preserve"> </w:t>
        </w:r>
      </w:ins>
      <w:r w:rsidRPr="008D1466">
        <w:rPr>
          <w:lang w:val="en-GB"/>
        </w:rPr>
        <w:t xml:space="preserve">in a currency different to the one the proceeds were declared in, by performing a foreign exchange </w:t>
      </w:r>
      <w:r w:rsidR="00D446A7" w:rsidRPr="008D1466">
        <w:rPr>
          <w:lang w:val="en-GB"/>
        </w:rPr>
        <w:t xml:space="preserve">(FX) </w:t>
      </w:r>
      <w:r w:rsidRPr="008D1466">
        <w:rPr>
          <w:lang w:val="en-GB"/>
        </w:rPr>
        <w:t>transaction.</w:t>
      </w:r>
    </w:p>
    <w:p w14:paraId="06F5D486" w14:textId="77777777" w:rsidR="00D15723" w:rsidRPr="008D1466" w:rsidRDefault="00D15723" w:rsidP="00D15723">
      <w:pPr>
        <w:rPr>
          <w:lang w:val="en-GB"/>
        </w:rPr>
      </w:pPr>
      <w:r w:rsidRPr="008D1466">
        <w:rPr>
          <w:lang w:val="en-GB"/>
        </w:rPr>
        <w:t xml:space="preserve">In this case, we recommend that the income/corporate actions details (i.e. gross, net and tax amount) are reported in the original currency (for instance South Korean won – KRW) whilst the posting and resulting amounts are to be reported in the currency the proceeds have been exchanged to (for instance GBP). </w:t>
      </w:r>
    </w:p>
    <w:p w14:paraId="06F5D487" w14:textId="77777777" w:rsidR="00D15723" w:rsidRPr="008D1466" w:rsidRDefault="00D15723" w:rsidP="00D446A7">
      <w:pPr>
        <w:rPr>
          <w:color w:val="1F497D"/>
          <w:lang w:val="en-GB"/>
        </w:rPr>
      </w:pPr>
      <w:r w:rsidRPr="008D1466">
        <w:rPr>
          <w:lang w:val="en-GB"/>
        </w:rPr>
        <w:t xml:space="preserve">This is illustrated in a </w:t>
      </w:r>
      <w:r w:rsidR="00D446A7" w:rsidRPr="008D1466">
        <w:rPr>
          <w:lang w:val="en-GB"/>
        </w:rPr>
        <w:t xml:space="preserve">MT 566 </w:t>
      </w:r>
      <w:r w:rsidRPr="008D1466">
        <w:rPr>
          <w:lang w:val="en-GB"/>
        </w:rPr>
        <w:t>message sample in section 13.</w:t>
      </w:r>
      <w:r w:rsidR="00D446A7" w:rsidRPr="008D1466">
        <w:rPr>
          <w:lang w:val="en-GB"/>
        </w:rPr>
        <w:t>10 case 1).</w:t>
      </w:r>
    </w:p>
    <w:p w14:paraId="06F5D488" w14:textId="38A83D2E" w:rsidR="00D15723" w:rsidRPr="008D1466" w:rsidRDefault="00D15723" w:rsidP="00D446A7">
      <w:pPr>
        <w:rPr>
          <w:lang w:val="en-GB"/>
        </w:rPr>
      </w:pPr>
      <w:r w:rsidRPr="008D1466">
        <w:rPr>
          <w:lang w:val="en-GB"/>
        </w:rPr>
        <w:t>Where the income/</w:t>
      </w:r>
      <w:r w:rsidR="00D446A7" w:rsidRPr="008D1466">
        <w:rPr>
          <w:lang w:val="en-GB"/>
        </w:rPr>
        <w:t xml:space="preserve">corporate actions </w:t>
      </w:r>
      <w:r w:rsidRPr="008D1466">
        <w:rPr>
          <w:lang w:val="en-GB"/>
        </w:rPr>
        <w:t>event is declared in a restricted curre</w:t>
      </w:r>
      <w:r w:rsidR="00D446A7" w:rsidRPr="008D1466">
        <w:rPr>
          <w:lang w:val="en-GB"/>
        </w:rPr>
        <w:t>ncy (for instance</w:t>
      </w:r>
      <w:r w:rsidRPr="008D1466">
        <w:rPr>
          <w:lang w:val="en-GB"/>
        </w:rPr>
        <w:t xml:space="preserve"> Argentine Peso – ARS), one of the</w:t>
      </w:r>
      <w:r w:rsidR="00D446A7" w:rsidRPr="008D1466">
        <w:rPr>
          <w:lang w:val="en-GB"/>
        </w:rPr>
        <w:t xml:space="preserve"> parties in the custody chain (for instance</w:t>
      </w:r>
      <w:r w:rsidRPr="008D1466">
        <w:rPr>
          <w:lang w:val="en-GB"/>
        </w:rPr>
        <w:t xml:space="preserve"> sub-custodian) may arrange for an FX </w:t>
      </w:r>
      <w:r w:rsidR="00D446A7" w:rsidRPr="008D1466">
        <w:rPr>
          <w:lang w:val="en-GB"/>
        </w:rPr>
        <w:t>transaction to a major currency (for instance</w:t>
      </w:r>
      <w:r w:rsidRPr="008D1466">
        <w:rPr>
          <w:lang w:val="en-GB"/>
        </w:rPr>
        <w:t xml:space="preserve"> USD) and, where the account servicer pays income/</w:t>
      </w:r>
      <w:r w:rsidR="00D446A7" w:rsidRPr="008D1466">
        <w:rPr>
          <w:lang w:val="en-GB"/>
        </w:rPr>
        <w:t>corporate actions</w:t>
      </w:r>
      <w:r w:rsidRPr="008D1466">
        <w:rPr>
          <w:lang w:val="en-GB"/>
        </w:rPr>
        <w:t xml:space="preserve"> proceeds </w:t>
      </w:r>
      <w:r w:rsidR="00D446A7" w:rsidRPr="008D1466">
        <w:rPr>
          <w:lang w:val="en-GB"/>
        </w:rPr>
        <w:t xml:space="preserve">to the account </w:t>
      </w:r>
      <w:del w:id="2826" w:author="Strandberg, Christine" w:date="2024-01-21T15:57:00Z">
        <w:r w:rsidR="00D446A7" w:rsidRPr="008D1466" w:rsidDel="00227A48">
          <w:rPr>
            <w:lang w:val="en-GB"/>
          </w:rPr>
          <w:delText xml:space="preserve">holder </w:delText>
        </w:r>
      </w:del>
      <w:ins w:id="2827" w:author="Strandberg, Christine" w:date="2024-01-21T15:57:00Z">
        <w:r w:rsidR="00227A48">
          <w:rPr>
            <w:lang w:val="en-GB"/>
          </w:rPr>
          <w:t>owner</w:t>
        </w:r>
        <w:r w:rsidR="00227A48" w:rsidRPr="008D1466">
          <w:rPr>
            <w:lang w:val="en-GB"/>
          </w:rPr>
          <w:t xml:space="preserve"> </w:t>
        </w:r>
      </w:ins>
      <w:r w:rsidR="00D446A7" w:rsidRPr="008D1466">
        <w:rPr>
          <w:lang w:val="en-GB"/>
        </w:rPr>
        <w:t xml:space="preserve">in a pre-agreed currency (for instance GBP), we may have two FX transactions </w:t>
      </w:r>
      <w:r w:rsidRPr="008D1466">
        <w:rPr>
          <w:lang w:val="en-GB"/>
        </w:rPr>
        <w:t xml:space="preserve">that take place on the same income/CA proceeds. </w:t>
      </w:r>
    </w:p>
    <w:p w14:paraId="06F5D489" w14:textId="5BE1164F" w:rsidR="00D15723" w:rsidRPr="008D1466" w:rsidRDefault="00DC4540" w:rsidP="00082A60">
      <w:pPr>
        <w:rPr>
          <w:lang w:val="en-GB"/>
        </w:rPr>
      </w:pPr>
      <w:r w:rsidRPr="008D1466">
        <w:rPr>
          <w:b/>
          <w:bCs/>
          <w:i/>
          <w:iCs/>
          <w:color w:val="0000FF"/>
          <w:u w:val="single"/>
          <w:lang w:val="en-GB"/>
        </w:rPr>
        <w:t>In that case, the FX rate will be repeated and</w:t>
      </w:r>
      <w:r w:rsidR="00D15723" w:rsidRPr="008D1466">
        <w:rPr>
          <w:lang w:val="en-GB"/>
        </w:rPr>
        <w:t xml:space="preserve"> it is recommended that:</w:t>
      </w:r>
    </w:p>
    <w:p w14:paraId="06F5D48A" w14:textId="77777777" w:rsidR="00D15723" w:rsidRPr="008D1466" w:rsidRDefault="00D15723" w:rsidP="00D446A7">
      <w:pPr>
        <w:pStyle w:val="ListParagraph"/>
        <w:numPr>
          <w:ilvl w:val="0"/>
          <w:numId w:val="96"/>
        </w:numPr>
        <w:rPr>
          <w:lang w:val="en-GB"/>
        </w:rPr>
      </w:pPr>
      <w:r w:rsidRPr="008D1466">
        <w:rPr>
          <w:lang w:val="en-GB"/>
        </w:rPr>
        <w:t>the income/CA details (e.g. gross, net and tax amount) are reported in the original currency the dividend was announced in (in our example, ARS)</w:t>
      </w:r>
    </w:p>
    <w:p w14:paraId="06F5D48B" w14:textId="77777777" w:rsidR="00D15723" w:rsidRPr="008D1466" w:rsidRDefault="00D15723" w:rsidP="00D446A7">
      <w:pPr>
        <w:pStyle w:val="ListParagraph"/>
        <w:numPr>
          <w:ilvl w:val="0"/>
          <w:numId w:val="96"/>
        </w:numPr>
        <w:rPr>
          <w:lang w:val="en-GB"/>
        </w:rPr>
      </w:pPr>
      <w:r w:rsidRPr="008D1466">
        <w:rPr>
          <w:lang w:val="en-GB"/>
        </w:rPr>
        <w:t xml:space="preserve">the posting and resulting amounts are to be reported in the currency the proceeds have been </w:t>
      </w:r>
      <w:r w:rsidR="00D446A7" w:rsidRPr="008D1466">
        <w:rPr>
          <w:lang w:val="en-GB"/>
        </w:rPr>
        <w:t>exchanged</w:t>
      </w:r>
      <w:r w:rsidRPr="008D1466">
        <w:rPr>
          <w:lang w:val="en-GB"/>
        </w:rPr>
        <w:t xml:space="preserve"> to by the account services (in our example GBP)</w:t>
      </w:r>
    </w:p>
    <w:p w14:paraId="6E359322" w14:textId="59A764FE" w:rsidR="00082A60" w:rsidRPr="008D1466" w:rsidRDefault="00D15723" w:rsidP="00D446A7">
      <w:pPr>
        <w:pStyle w:val="ListParagraph"/>
        <w:numPr>
          <w:ilvl w:val="0"/>
          <w:numId w:val="96"/>
        </w:numPr>
        <w:rPr>
          <w:lang w:val="en-GB"/>
        </w:rPr>
      </w:pPr>
      <w:r w:rsidRPr="008D1466">
        <w:rPr>
          <w:lang w:val="en-GB"/>
        </w:rPr>
        <w:t xml:space="preserve">the FX rate </w:t>
      </w:r>
      <w:r w:rsidR="00FC32D5" w:rsidRPr="008D1466">
        <w:rPr>
          <w:lang w:val="en-GB"/>
        </w:rPr>
        <w:t>will be repeated to accommodate</w:t>
      </w:r>
      <w:r w:rsidR="000E017C" w:rsidRPr="008D1466">
        <w:rPr>
          <w:lang w:val="en-GB"/>
        </w:rPr>
        <w:t>:</w:t>
      </w:r>
    </w:p>
    <w:p w14:paraId="06F5D48C" w14:textId="33E76C21" w:rsidR="00D15723" w:rsidRPr="008D1466" w:rsidRDefault="00D15723" w:rsidP="00082A60">
      <w:pPr>
        <w:pStyle w:val="ListParagraph"/>
        <w:numPr>
          <w:ilvl w:val="1"/>
          <w:numId w:val="96"/>
        </w:numPr>
        <w:rPr>
          <w:lang w:val="en-GB"/>
        </w:rPr>
      </w:pPr>
      <w:r w:rsidRPr="008D1466">
        <w:rPr>
          <w:lang w:val="en-GB"/>
        </w:rPr>
        <w:t xml:space="preserve"> the details of the FX </w:t>
      </w:r>
      <w:r w:rsidR="00D446A7" w:rsidRPr="008D1466">
        <w:rPr>
          <w:lang w:val="en-GB"/>
        </w:rPr>
        <w:t xml:space="preserve">transaction </w:t>
      </w:r>
      <w:r w:rsidRPr="008D1466">
        <w:rPr>
          <w:lang w:val="en-GB"/>
        </w:rPr>
        <w:t xml:space="preserve">between the intermediate currency and the one credited to the account </w:t>
      </w:r>
      <w:del w:id="2828" w:author="Strandberg, Christine" w:date="2024-01-21T15:57:00Z">
        <w:r w:rsidRPr="008D1466" w:rsidDel="00227A48">
          <w:rPr>
            <w:lang w:val="en-GB"/>
          </w:rPr>
          <w:delText xml:space="preserve">holder </w:delText>
        </w:r>
      </w:del>
      <w:ins w:id="2829" w:author="Strandberg, Christine" w:date="2024-01-21T15:57:00Z">
        <w:r w:rsidR="00227A48">
          <w:rPr>
            <w:lang w:val="en-GB"/>
          </w:rPr>
          <w:t>owner</w:t>
        </w:r>
        <w:r w:rsidR="00227A48" w:rsidRPr="008D1466">
          <w:rPr>
            <w:lang w:val="en-GB"/>
          </w:rPr>
          <w:t xml:space="preserve"> </w:t>
        </w:r>
      </w:ins>
      <w:r w:rsidRPr="008D1466">
        <w:rPr>
          <w:lang w:val="en-GB"/>
        </w:rPr>
        <w:t>(in our example between USD and GBP)</w:t>
      </w:r>
    </w:p>
    <w:p w14:paraId="06F5D48D" w14:textId="1028C7CE" w:rsidR="00D15723" w:rsidRPr="008D1466" w:rsidRDefault="00D15723" w:rsidP="000E017C">
      <w:pPr>
        <w:pStyle w:val="ListParagraph"/>
        <w:numPr>
          <w:ilvl w:val="1"/>
          <w:numId w:val="96"/>
        </w:numPr>
        <w:rPr>
          <w:lang w:val="en-GB"/>
        </w:rPr>
      </w:pPr>
      <w:r w:rsidRPr="008D1466">
        <w:rPr>
          <w:lang w:val="en-GB"/>
        </w:rPr>
        <w:t xml:space="preserve">the </w:t>
      </w:r>
      <w:r w:rsidR="000E017C" w:rsidRPr="008D1466">
        <w:rPr>
          <w:lang w:val="en-GB"/>
        </w:rPr>
        <w:t xml:space="preserve">details of the </w:t>
      </w:r>
      <w:r w:rsidRPr="008D1466">
        <w:rPr>
          <w:lang w:val="en-GB"/>
        </w:rPr>
        <w:t>FX rate applied on the original dividend amount.</w:t>
      </w:r>
    </w:p>
    <w:p w14:paraId="06F5D48E" w14:textId="77777777" w:rsidR="00D446A7" w:rsidRPr="008D1466" w:rsidRDefault="00D446A7" w:rsidP="00D446A7">
      <w:pPr>
        <w:rPr>
          <w:color w:val="1F497D"/>
          <w:lang w:val="en-GB"/>
        </w:rPr>
      </w:pPr>
      <w:r w:rsidRPr="008D1466">
        <w:rPr>
          <w:lang w:val="en-GB"/>
        </w:rPr>
        <w:t>This is illustrated in a MT 566 message sample in section 13.10 case 2).</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D2565" w:rsidRPr="008D1466" w14:paraId="06F5D491" w14:textId="77777777" w:rsidTr="005A46A5">
        <w:tc>
          <w:tcPr>
            <w:tcW w:w="3510" w:type="dxa"/>
            <w:gridSpan w:val="2"/>
            <w:shd w:val="clear" w:color="auto" w:fill="FABF8F" w:themeFill="accent6" w:themeFillTint="99"/>
          </w:tcPr>
          <w:p w14:paraId="06F5D48F" w14:textId="77777777" w:rsidR="003D2565" w:rsidRPr="008D1466" w:rsidRDefault="003D2565"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90" w14:textId="77777777" w:rsidR="003D2565" w:rsidRPr="008D1466" w:rsidRDefault="003D2565"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3D2565" w:rsidRPr="008D1466" w14:paraId="06F5D496" w14:textId="77777777" w:rsidTr="005A46A5">
        <w:tc>
          <w:tcPr>
            <w:tcW w:w="3510" w:type="dxa"/>
            <w:gridSpan w:val="2"/>
            <w:shd w:val="clear" w:color="auto" w:fill="FFFFFF" w:themeFill="background1"/>
          </w:tcPr>
          <w:p w14:paraId="06F5D492" w14:textId="77777777" w:rsidR="003D2565" w:rsidRPr="008D1466" w:rsidRDefault="003D2565" w:rsidP="002B5C88">
            <w:pPr>
              <w:pStyle w:val="ListParagraph"/>
              <w:spacing w:before="40"/>
              <w:ind w:left="0"/>
              <w:jc w:val="left"/>
              <w:rPr>
                <w:rFonts w:asciiTheme="minorHAnsi" w:hAnsiTheme="minorHAnsi" w:cstheme="minorHAnsi"/>
                <w:b/>
                <w:lang w:val="en-GB"/>
              </w:rPr>
            </w:pPr>
            <w:r w:rsidRPr="008D1466">
              <w:rPr>
                <w:rFonts w:asciiTheme="minorHAnsi" w:hAnsiTheme="minorHAnsi" w:cstheme="minorHAnsi"/>
                <w:lang w:val="en-GB"/>
              </w:rPr>
              <w:t>MT 56</w:t>
            </w:r>
            <w:r w:rsidR="002B5C88" w:rsidRPr="008D1466">
              <w:rPr>
                <w:rFonts w:asciiTheme="minorHAnsi" w:hAnsiTheme="minorHAnsi" w:cstheme="minorHAnsi"/>
                <w:lang w:val="en-GB"/>
              </w:rPr>
              <w:t>6</w:t>
            </w:r>
            <w:r w:rsidRPr="008D1466">
              <w:rPr>
                <w:rFonts w:asciiTheme="minorHAnsi" w:hAnsiTheme="minorHAnsi" w:cstheme="minorHAnsi"/>
                <w:lang w:val="en-GB"/>
              </w:rPr>
              <w:t xml:space="preserve"> / </w:t>
            </w:r>
            <w:r w:rsidRPr="008D1466">
              <w:rPr>
                <w:rFonts w:asciiTheme="minorHAnsi" w:hAnsiTheme="minorHAnsi" w:cstheme="minorHAnsi"/>
                <w:b/>
                <w:lang w:val="en-GB"/>
              </w:rPr>
              <w:t>D2</w:t>
            </w:r>
            <w:r w:rsidR="00D46D43" w:rsidRPr="008D1466">
              <w:rPr>
                <w:rFonts w:asciiTheme="minorHAnsi" w:hAnsiTheme="minorHAnsi" w:cstheme="minorHAnsi"/>
                <w:b/>
                <w:lang w:val="en-GB"/>
              </w:rPr>
              <w:t xml:space="preserve"> / </w:t>
            </w:r>
            <w:r w:rsidR="00FE257B" w:rsidRPr="008D1466">
              <w:rPr>
                <w:rFonts w:asciiTheme="minorHAnsi" w:hAnsiTheme="minorHAnsi" w:cstheme="minorHAnsi"/>
                <w:b/>
                <w:lang w:val="en-GB"/>
              </w:rPr>
              <w:t>92a / EXCH</w:t>
            </w:r>
          </w:p>
          <w:p w14:paraId="06F5D493" w14:textId="77777777" w:rsidR="00FE257B" w:rsidRPr="008D1466" w:rsidRDefault="00FE257B" w:rsidP="00FE257B">
            <w:pPr>
              <w:pStyle w:val="ListParagraph"/>
              <w:spacing w:before="40"/>
              <w:ind w:left="0"/>
              <w:jc w:val="left"/>
              <w:rPr>
                <w:rFonts w:asciiTheme="minorHAnsi" w:hAnsiTheme="minorHAnsi" w:cstheme="minorHAnsi"/>
                <w:lang w:val="en-GB"/>
              </w:rPr>
            </w:pPr>
            <w:r w:rsidRPr="008D1466">
              <w:rPr>
                <w:rFonts w:asciiTheme="minorHAnsi" w:hAnsiTheme="minorHAnsi" w:cstheme="minorHAnsi"/>
                <w:b/>
                <w:lang w:val="en-GB"/>
              </w:rPr>
              <w:t>MT 566 / D2 / 19B / RESU &amp; POST</w:t>
            </w:r>
          </w:p>
        </w:tc>
        <w:tc>
          <w:tcPr>
            <w:tcW w:w="6663" w:type="dxa"/>
            <w:gridSpan w:val="3"/>
            <w:shd w:val="clear" w:color="auto" w:fill="FFFFFF" w:themeFill="background1"/>
          </w:tcPr>
          <w:p w14:paraId="06F5D494" w14:textId="77777777" w:rsidR="003D2565" w:rsidRPr="008D1466" w:rsidRDefault="002B5C88" w:rsidP="00FE257B">
            <w:pPr>
              <w:spacing w:before="0" w:after="0"/>
              <w:jc w:val="left"/>
              <w:rPr>
                <w:rFonts w:asciiTheme="minorHAnsi" w:hAnsiTheme="minorHAnsi" w:cstheme="minorHAnsi"/>
                <w:b/>
                <w:lang w:val="en-GB"/>
              </w:rPr>
            </w:pPr>
            <w:r w:rsidRPr="008D1466">
              <w:rPr>
                <w:rFonts w:asciiTheme="minorHAnsi" w:hAnsiTheme="minorHAnsi" w:cstheme="minorHAnsi"/>
                <w:lang w:val="en-GB"/>
              </w:rPr>
              <w:t>seev.036</w:t>
            </w:r>
            <w:r w:rsidR="003D2565" w:rsidRPr="008D1466">
              <w:rPr>
                <w:rFonts w:asciiTheme="minorHAnsi" w:hAnsiTheme="minorHAnsi" w:cstheme="minorHAnsi"/>
                <w:lang w:val="en-GB"/>
              </w:rPr>
              <w:t xml:space="preserve"> –  </w:t>
            </w:r>
            <w:r w:rsidRPr="008D1466">
              <w:rPr>
                <w:rFonts w:asciiTheme="minorHAnsi" w:hAnsiTheme="minorHAnsi" w:cstheme="minorHAnsi"/>
                <w:b/>
                <w:lang w:val="en-GB"/>
              </w:rPr>
              <w:t>E</w:t>
            </w:r>
            <w:r w:rsidR="003D2565" w:rsidRPr="008D1466">
              <w:rPr>
                <w:rFonts w:asciiTheme="minorHAnsi" w:hAnsiTheme="minorHAnsi" w:cstheme="minorHAnsi"/>
                <w:b/>
                <w:lang w:val="en-GB"/>
              </w:rPr>
              <w:t>2</w:t>
            </w:r>
            <w:r w:rsidR="00FE257B" w:rsidRPr="008D1466">
              <w:rPr>
                <w:rFonts w:asciiTheme="minorHAnsi" w:hAnsiTheme="minorHAnsi" w:cstheme="minorHAnsi"/>
                <w:b/>
                <w:lang w:val="en-GB"/>
              </w:rPr>
              <w:t xml:space="preserve"> / ForeignExchangeDetails</w:t>
            </w:r>
          </w:p>
          <w:p w14:paraId="06F5D495" w14:textId="77777777" w:rsidR="00FE257B" w:rsidRPr="008D1466" w:rsidRDefault="00FE257B" w:rsidP="00FE257B">
            <w:pPr>
              <w:spacing w:before="0" w:after="0"/>
              <w:jc w:val="left"/>
              <w:rPr>
                <w:rFonts w:asciiTheme="minorHAnsi" w:hAnsiTheme="minorHAnsi" w:cstheme="minorHAnsi"/>
                <w:b/>
                <w:sz w:val="18"/>
                <w:szCs w:val="18"/>
                <w:lang w:val="en-GB"/>
              </w:rPr>
            </w:pPr>
            <w:r w:rsidRPr="008D1466">
              <w:rPr>
                <w:rFonts w:asciiTheme="minorHAnsi" w:hAnsiTheme="minorHAnsi" w:cstheme="minorHAnsi"/>
                <w:lang w:val="en-GB"/>
              </w:rPr>
              <w:t xml:space="preserve">seev.036 –  </w:t>
            </w:r>
            <w:r w:rsidRPr="008D1466">
              <w:rPr>
                <w:rFonts w:asciiTheme="minorHAnsi" w:hAnsiTheme="minorHAnsi" w:cstheme="minorHAnsi"/>
                <w:b/>
                <w:lang w:val="en-GB"/>
              </w:rPr>
              <w:t>E2 / AmountDetails / PostingAmount</w:t>
            </w:r>
          </w:p>
        </w:tc>
      </w:tr>
      <w:tr w:rsidR="003D2565" w:rsidRPr="008D1466" w14:paraId="06F5D49B" w14:textId="77777777" w:rsidTr="005A46A5">
        <w:tc>
          <w:tcPr>
            <w:tcW w:w="2310" w:type="dxa"/>
            <w:shd w:val="clear" w:color="auto" w:fill="FABF8F" w:themeFill="accent6" w:themeFillTint="99"/>
          </w:tcPr>
          <w:p w14:paraId="06F5D497"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98"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99"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49A"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D2565" w:rsidRPr="008D1466" w14:paraId="06F5D4A0" w14:textId="77777777" w:rsidTr="005A46A5">
        <w:tc>
          <w:tcPr>
            <w:tcW w:w="2310" w:type="dxa"/>
          </w:tcPr>
          <w:p w14:paraId="06F5D49C"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lang w:val="en-GB"/>
              </w:rPr>
              <w:t>Jun. 20</w:t>
            </w:r>
            <w:r w:rsidR="00D446A7" w:rsidRPr="008D1466">
              <w:rPr>
                <w:rFonts w:asciiTheme="minorHAnsi" w:hAnsiTheme="minorHAnsi" w:cstheme="minorHAnsi"/>
                <w:lang w:val="en-GB"/>
              </w:rPr>
              <w:t>21</w:t>
            </w:r>
          </w:p>
        </w:tc>
        <w:tc>
          <w:tcPr>
            <w:tcW w:w="2311" w:type="dxa"/>
            <w:gridSpan w:val="2"/>
          </w:tcPr>
          <w:p w14:paraId="06F5D49D" w14:textId="77777777" w:rsidR="003D2565" w:rsidRPr="008D1466" w:rsidRDefault="003D2565" w:rsidP="005A46A5">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D446A7" w:rsidRPr="008D1466">
              <w:rPr>
                <w:rFonts w:asciiTheme="minorHAnsi" w:hAnsiTheme="minorHAnsi" w:cstheme="minorHAnsi"/>
                <w:lang w:val="en-GB"/>
              </w:rPr>
              <w:t>21</w:t>
            </w:r>
          </w:p>
        </w:tc>
        <w:tc>
          <w:tcPr>
            <w:tcW w:w="2310" w:type="dxa"/>
          </w:tcPr>
          <w:p w14:paraId="06F5D49E" w14:textId="77777777" w:rsidR="003D2565" w:rsidRPr="008D1466" w:rsidRDefault="003D2565" w:rsidP="005A46A5">
            <w:pPr>
              <w:spacing w:before="40"/>
              <w:jc w:val="left"/>
              <w:rPr>
                <w:rFonts w:asciiTheme="minorHAnsi" w:hAnsiTheme="minorHAnsi" w:cstheme="minorHAnsi"/>
                <w:lang w:val="en-GB"/>
              </w:rPr>
            </w:pPr>
          </w:p>
        </w:tc>
        <w:tc>
          <w:tcPr>
            <w:tcW w:w="3242" w:type="dxa"/>
            <w:vAlign w:val="center"/>
          </w:tcPr>
          <w:p w14:paraId="06F5D49F" w14:textId="77777777" w:rsidR="003D2565" w:rsidRPr="008D1466" w:rsidRDefault="00D446A7" w:rsidP="005A46A5">
            <w:pPr>
              <w:spacing w:before="40"/>
              <w:jc w:val="left"/>
              <w:rPr>
                <w:rFonts w:asciiTheme="minorHAnsi" w:hAnsiTheme="minorHAnsi" w:cstheme="minorHAnsi"/>
                <w:lang w:val="en-GB"/>
              </w:rPr>
            </w:pPr>
            <w:r w:rsidRPr="008D1466">
              <w:rPr>
                <w:rFonts w:asciiTheme="minorHAnsi" w:hAnsiTheme="minorHAnsi" w:cstheme="minorHAnsi"/>
                <w:lang w:val="en-GB"/>
              </w:rPr>
              <w:t>CA437</w:t>
            </w:r>
          </w:p>
        </w:tc>
      </w:tr>
    </w:tbl>
    <w:p w14:paraId="06F5D4A1" w14:textId="77777777" w:rsidR="003A4CD0" w:rsidRPr="008D1466" w:rsidRDefault="003A4CD0" w:rsidP="000F31A4">
      <w:pPr>
        <w:pStyle w:val="StyleHeading2TSBTWOPatternClear"/>
      </w:pPr>
      <w:bookmarkStart w:id="2830" w:name="_Toc502823713"/>
      <w:bookmarkStart w:id="2831" w:name="_Toc161225206"/>
      <w:bookmarkEnd w:id="2830"/>
      <w:r w:rsidRPr="008D1466">
        <w:t>Declared Rate  and Issuer Declared Exchange Rate for a Dividend Event</w:t>
      </w:r>
      <w:bookmarkEnd w:id="2831"/>
      <w:r w:rsidRPr="008D1466">
        <w:t xml:space="preserve"> </w:t>
      </w:r>
    </w:p>
    <w:p w14:paraId="06F5D4A2" w14:textId="37107AAA" w:rsidR="008B5ED0" w:rsidRPr="008D1466" w:rsidRDefault="003A4CD0" w:rsidP="006900E7">
      <w:pPr>
        <w:rPr>
          <w:lang w:val="en-GB"/>
        </w:rPr>
      </w:pPr>
      <w:r w:rsidRPr="008D1466">
        <w:rPr>
          <w:lang w:val="en-GB"/>
        </w:rPr>
        <w:t>Some dividends are declared in a currency that is not necessar</w:t>
      </w:r>
      <w:r w:rsidR="00F9264D" w:rsidRPr="008D1466">
        <w:rPr>
          <w:lang w:val="en-GB"/>
        </w:rPr>
        <w:t>il</w:t>
      </w:r>
      <w:r w:rsidRPr="008D1466">
        <w:rPr>
          <w:lang w:val="en-GB"/>
        </w:rPr>
        <w:t>y the one they will be paid in (e.g. Astra</w:t>
      </w:r>
      <w:ins w:id="2832" w:author="Strandberg, Christine" w:date="2024-01-21T16:08:00Z">
        <w:r w:rsidR="0020612C">
          <w:rPr>
            <w:lang w:val="en-GB"/>
          </w:rPr>
          <w:t xml:space="preserve"> </w:t>
        </w:r>
      </w:ins>
      <w:del w:id="2833" w:author="Strandberg, Christine" w:date="2024-01-21T16:08:00Z">
        <w:r w:rsidRPr="008D1466" w:rsidDel="0020612C">
          <w:rPr>
            <w:lang w:val="en-GB"/>
          </w:rPr>
          <w:delText>z</w:delText>
        </w:r>
      </w:del>
      <w:ins w:id="2834" w:author="Strandberg, Christine" w:date="2024-01-21T16:09:00Z">
        <w:r w:rsidR="0020612C">
          <w:rPr>
            <w:lang w:val="en-GB"/>
          </w:rPr>
          <w:t>Z</w:t>
        </w:r>
      </w:ins>
      <w:r w:rsidRPr="008D1466">
        <w:rPr>
          <w:lang w:val="en-GB"/>
        </w:rPr>
        <w:t>en</w:t>
      </w:r>
      <w:ins w:id="2835" w:author="Strandberg, Christine" w:date="2024-01-21T16:09:00Z">
        <w:r w:rsidR="0020612C">
          <w:rPr>
            <w:lang w:val="en-GB"/>
          </w:rPr>
          <w:t>e</w:t>
        </w:r>
      </w:ins>
      <w:del w:id="2836" w:author="Strandberg, Christine" w:date="2024-01-21T16:09:00Z">
        <w:r w:rsidRPr="008D1466" w:rsidDel="0020612C">
          <w:rPr>
            <w:lang w:val="en-GB"/>
          </w:rPr>
          <w:delText>i</w:delText>
        </w:r>
      </w:del>
      <w:r w:rsidRPr="008D1466">
        <w:rPr>
          <w:lang w:val="en-GB"/>
        </w:rPr>
        <w:t>ca, Royal Dutch Shell).</w:t>
      </w:r>
      <w:r w:rsidR="00085562" w:rsidRPr="008D1466">
        <w:rPr>
          <w:lang w:val="en-GB"/>
        </w:rPr>
        <w:t xml:space="preserve"> </w:t>
      </w:r>
      <w:r w:rsidRPr="008D1466">
        <w:rPr>
          <w:lang w:val="en-GB"/>
        </w:rPr>
        <w:t xml:space="preserve">In this case, the declared dividend currency and rate should be reported in </w:t>
      </w:r>
      <w:r w:rsidR="00D9374D" w:rsidRPr="008D1466">
        <w:rPr>
          <w:lang w:val="en-GB"/>
        </w:rPr>
        <w:t xml:space="preserve">the Corporate Action Details </w:t>
      </w:r>
      <w:r w:rsidRPr="008D1466">
        <w:rPr>
          <w:lang w:val="en-GB"/>
        </w:rPr>
        <w:t xml:space="preserve">sequence of the </w:t>
      </w:r>
      <w:r w:rsidR="00D9374D" w:rsidRPr="008D1466">
        <w:rPr>
          <w:lang w:val="en-GB"/>
        </w:rPr>
        <w:t xml:space="preserve">Notification message </w:t>
      </w:r>
      <w:r w:rsidR="00085562" w:rsidRPr="008D1466">
        <w:rPr>
          <w:lang w:val="en-GB"/>
        </w:rPr>
        <w:t xml:space="preserve">with the Declared Rate </w:t>
      </w:r>
      <w:r w:rsidR="008B5ED0" w:rsidRPr="008D1466">
        <w:rPr>
          <w:lang w:val="en-GB"/>
        </w:rPr>
        <w:t xml:space="preserve">element </w:t>
      </w:r>
      <w:r w:rsidR="008B5ED0" w:rsidRPr="008D1466">
        <w:rPr>
          <w:b/>
          <w:lang w:val="en-GB"/>
        </w:rPr>
        <w:t>[</w:t>
      </w:r>
      <w:r w:rsidR="002B5C88" w:rsidRPr="008D1466">
        <w:rPr>
          <w:b/>
          <w:lang w:val="en-GB"/>
        </w:rPr>
        <w:t xml:space="preserve">MT564 – Seq. D - </w:t>
      </w:r>
      <w:r w:rsidR="008B5ED0" w:rsidRPr="008D1466">
        <w:rPr>
          <w:b/>
          <w:lang w:val="en-GB"/>
        </w:rPr>
        <w:t xml:space="preserve">:92a::DEVI &lt;&gt; seev.031 / </w:t>
      </w:r>
      <w:r w:rsidR="002B5C88" w:rsidRPr="008D1466">
        <w:rPr>
          <w:b/>
          <w:lang w:val="en-GB"/>
        </w:rPr>
        <w:t xml:space="preserve">D </w:t>
      </w:r>
      <w:r w:rsidR="008B5ED0" w:rsidRPr="008D1466">
        <w:rPr>
          <w:b/>
          <w:lang w:val="en-GB"/>
        </w:rPr>
        <w:t>/ RateAndAmountDetails / DeclaredRate].</w:t>
      </w:r>
      <w:r w:rsidR="008B5ED0" w:rsidRPr="008D1466">
        <w:rPr>
          <w:lang w:val="en-GB"/>
        </w:rPr>
        <w:t xml:space="preserve"> </w:t>
      </w:r>
    </w:p>
    <w:p w14:paraId="06F5D4A3" w14:textId="77777777" w:rsidR="003A4CD0" w:rsidRPr="008D1466" w:rsidRDefault="008B5ED0" w:rsidP="006900E7">
      <w:pPr>
        <w:rPr>
          <w:rFonts w:cs="Arial"/>
          <w:b/>
          <w:bCs/>
          <w:color w:val="FF0000"/>
          <w:lang w:val="en-GB" w:eastAsia="en-GB"/>
        </w:rPr>
      </w:pPr>
      <w:r w:rsidRPr="008D1466">
        <w:rPr>
          <w:lang w:val="en-GB"/>
        </w:rPr>
        <w:t>Example</w:t>
      </w:r>
      <w:r w:rsidR="002212E5" w:rsidRPr="008D1466">
        <w:rPr>
          <w:lang w:val="en-GB"/>
        </w:rPr>
        <w:t xml:space="preserve"> in ISO 15022</w:t>
      </w:r>
      <w:r w:rsidRPr="008D1466">
        <w:rPr>
          <w:lang w:val="en-GB"/>
        </w:rPr>
        <w:t xml:space="preserve">: </w:t>
      </w:r>
      <w:r w:rsidR="00177DCF" w:rsidRPr="008D1466">
        <w:rPr>
          <w:rFonts w:cs="Arial"/>
          <w:b/>
          <w:bCs/>
          <w:lang w:val="en-GB" w:eastAsia="en-GB"/>
        </w:rPr>
        <w:t>“</w:t>
      </w:r>
      <w:r w:rsidR="00085562" w:rsidRPr="008D1466">
        <w:rPr>
          <w:rFonts w:cs="Arial"/>
          <w:b/>
          <w:bCs/>
          <w:i/>
          <w:lang w:val="en-GB" w:eastAsia="en-GB"/>
        </w:rPr>
        <w:t>:92F::DEVI//USD0</w:t>
      </w:r>
      <w:r w:rsidR="006A3570" w:rsidRPr="008D1466">
        <w:rPr>
          <w:rFonts w:cs="Arial"/>
          <w:b/>
          <w:bCs/>
          <w:i/>
          <w:lang w:val="en-GB" w:eastAsia="en-GB"/>
        </w:rPr>
        <w:t>,</w:t>
      </w:r>
      <w:r w:rsidR="00085562" w:rsidRPr="008D1466">
        <w:rPr>
          <w:rFonts w:cs="Arial"/>
          <w:b/>
          <w:bCs/>
          <w:i/>
          <w:lang w:val="en-GB" w:eastAsia="en-GB"/>
        </w:rPr>
        <w:t>43</w:t>
      </w:r>
      <w:r w:rsidR="00177DCF" w:rsidRPr="008D1466">
        <w:rPr>
          <w:rFonts w:cs="Arial"/>
          <w:b/>
          <w:bCs/>
          <w:i/>
          <w:lang w:val="en-GB" w:eastAsia="en-GB"/>
        </w:rPr>
        <w:t>”</w:t>
      </w:r>
    </w:p>
    <w:p w14:paraId="06F5D4A4" w14:textId="77777777" w:rsidR="003A4CD0" w:rsidRPr="008D1466" w:rsidRDefault="003A4CD0" w:rsidP="00AD5CEE">
      <w:pPr>
        <w:rPr>
          <w:lang w:val="en-GB"/>
        </w:rPr>
      </w:pPr>
      <w:r w:rsidRPr="008D1466">
        <w:rPr>
          <w:lang w:val="en-GB"/>
        </w:rPr>
        <w:t xml:space="preserve">The declared dividend rate should </w:t>
      </w:r>
      <w:r w:rsidRPr="008D1466">
        <w:rPr>
          <w:u w:val="single"/>
          <w:lang w:val="en-GB"/>
        </w:rPr>
        <w:t>only</w:t>
      </w:r>
      <w:r w:rsidRPr="008D1466">
        <w:rPr>
          <w:lang w:val="en-GB"/>
        </w:rPr>
        <w:t xml:space="preserve"> be reported if the issuer doesn’t allow the dividend to be paid in the currency it is declared in</w:t>
      </w:r>
      <w:r w:rsidR="00937C76" w:rsidRPr="008D1466">
        <w:rPr>
          <w:lang w:val="en-GB"/>
        </w:rPr>
        <w:t xml:space="preserve"> or if the dividend or the interest event makes it possible to elect amongst multiple currency options</w:t>
      </w:r>
      <w:r w:rsidRPr="008D1466">
        <w:rPr>
          <w:lang w:val="en-GB"/>
        </w:rPr>
        <w:t xml:space="preserve">. </w:t>
      </w:r>
    </w:p>
    <w:p w14:paraId="06F5D4A5" w14:textId="77777777" w:rsidR="006D5CF8" w:rsidRPr="008D1466" w:rsidRDefault="003A4CD0" w:rsidP="006900E7">
      <w:pPr>
        <w:rPr>
          <w:lang w:val="en-GB"/>
        </w:rPr>
      </w:pPr>
      <w:r w:rsidRPr="008D1466">
        <w:rPr>
          <w:lang w:val="en-GB"/>
        </w:rPr>
        <w:t xml:space="preserve">The foreign exchange rate (if available) should be reported in </w:t>
      </w:r>
      <w:r w:rsidR="008B5ED0" w:rsidRPr="008D1466">
        <w:rPr>
          <w:lang w:val="en-GB"/>
        </w:rPr>
        <w:t xml:space="preserve">the Option Details </w:t>
      </w:r>
      <w:r w:rsidRPr="008D1466">
        <w:rPr>
          <w:lang w:val="en-GB"/>
        </w:rPr>
        <w:t xml:space="preserve">sequence </w:t>
      </w:r>
      <w:r w:rsidR="00085562" w:rsidRPr="008D1466">
        <w:rPr>
          <w:lang w:val="en-GB"/>
        </w:rPr>
        <w:t xml:space="preserve">of the </w:t>
      </w:r>
      <w:r w:rsidR="008B5ED0" w:rsidRPr="008D1466">
        <w:rPr>
          <w:lang w:val="en-GB"/>
        </w:rPr>
        <w:t xml:space="preserve">Notification message </w:t>
      </w:r>
      <w:r w:rsidR="00085562" w:rsidRPr="008D1466">
        <w:rPr>
          <w:lang w:val="en-GB"/>
        </w:rPr>
        <w:t xml:space="preserve">with the Issuer Declared Exchange Rate </w:t>
      </w:r>
      <w:r w:rsidR="006D5CF8" w:rsidRPr="008D1466">
        <w:rPr>
          <w:lang w:val="en-GB"/>
        </w:rPr>
        <w:t xml:space="preserve">element </w:t>
      </w:r>
      <w:r w:rsidR="006D5CF8" w:rsidRPr="008D1466">
        <w:rPr>
          <w:b/>
          <w:lang w:val="en-GB"/>
        </w:rPr>
        <w:t>[</w:t>
      </w:r>
      <w:r w:rsidR="003457B6" w:rsidRPr="008D1466">
        <w:rPr>
          <w:b/>
          <w:lang w:val="en-GB"/>
        </w:rPr>
        <w:t xml:space="preserve">MT 564 – Seq. E - </w:t>
      </w:r>
      <w:r w:rsidR="006D5CF8" w:rsidRPr="008D1466">
        <w:rPr>
          <w:b/>
          <w:lang w:val="en-GB"/>
        </w:rPr>
        <w:t xml:space="preserve">:92B::IDFX &lt;&gt; seev.031 / </w:t>
      </w:r>
      <w:r w:rsidR="003457B6" w:rsidRPr="008D1466">
        <w:rPr>
          <w:b/>
          <w:lang w:val="en-GB"/>
        </w:rPr>
        <w:t xml:space="preserve">E </w:t>
      </w:r>
      <w:r w:rsidR="006D5CF8" w:rsidRPr="008D1466">
        <w:rPr>
          <w:b/>
          <w:lang w:val="en-GB"/>
        </w:rPr>
        <w:t>/ RateAndAmountDetails / IssuerDeclaredExchangeRate]</w:t>
      </w:r>
      <w:r w:rsidR="006D5CF8" w:rsidRPr="008D1466">
        <w:rPr>
          <w:lang w:val="en-GB"/>
        </w:rPr>
        <w:t xml:space="preserve">. </w:t>
      </w:r>
    </w:p>
    <w:p w14:paraId="06F5D4A6" w14:textId="77777777" w:rsidR="003A4CD0" w:rsidRPr="008D1466" w:rsidRDefault="002212E5" w:rsidP="006900E7">
      <w:pPr>
        <w:rPr>
          <w:lang w:val="en-GB"/>
        </w:rPr>
      </w:pPr>
      <w:r w:rsidRPr="008D1466">
        <w:rPr>
          <w:lang w:val="en-GB"/>
        </w:rPr>
        <w:t>E</w:t>
      </w:r>
      <w:r w:rsidR="006D5CF8" w:rsidRPr="008D1466">
        <w:rPr>
          <w:lang w:val="en-GB"/>
        </w:rPr>
        <w:t xml:space="preserve">xample </w:t>
      </w:r>
      <w:r w:rsidR="009C62A3" w:rsidRPr="008D1466">
        <w:rPr>
          <w:lang w:val="en-GB"/>
        </w:rPr>
        <w:t>in ISO 15022</w:t>
      </w:r>
      <w:r w:rsidR="00085562" w:rsidRPr="008D1466">
        <w:rPr>
          <w:lang w:val="en-GB"/>
        </w:rPr>
        <w:t xml:space="preserve"> </w:t>
      </w:r>
      <w:r w:rsidR="00C54056" w:rsidRPr="008D1466">
        <w:rPr>
          <w:lang w:val="en-GB"/>
        </w:rPr>
        <w:t>“</w:t>
      </w:r>
      <w:r w:rsidR="00085562" w:rsidRPr="008D1466">
        <w:rPr>
          <w:rFonts w:cs="Arial"/>
          <w:b/>
          <w:bCs/>
          <w:lang w:val="en-GB" w:eastAsia="en-GB"/>
        </w:rPr>
        <w:t>:</w:t>
      </w:r>
      <w:r w:rsidR="00085562" w:rsidRPr="008D1466">
        <w:rPr>
          <w:rFonts w:cs="Arial"/>
          <w:b/>
          <w:bCs/>
          <w:i/>
          <w:lang w:val="en-GB" w:eastAsia="en-GB"/>
        </w:rPr>
        <w:t>92B::IDFX//USD/EUR/0,795581</w:t>
      </w:r>
      <w:r w:rsidR="00C54056" w:rsidRPr="008D1466">
        <w:rPr>
          <w:rFonts w:cs="Arial"/>
          <w:b/>
          <w:bCs/>
          <w:i/>
          <w:lang w:val="en-GB" w:eastAsia="en-GB"/>
        </w:rPr>
        <w:t>”</w:t>
      </w:r>
    </w:p>
    <w:p w14:paraId="06F5D4A7" w14:textId="77777777" w:rsidR="003A4CD0" w:rsidRPr="008D1466" w:rsidRDefault="003A4CD0">
      <w:pPr>
        <w:rPr>
          <w:lang w:val="en-GB"/>
        </w:rPr>
      </w:pPr>
      <w:r w:rsidRPr="008D1466">
        <w:rPr>
          <w:lang w:val="en-GB"/>
        </w:rPr>
        <w:t xml:space="preserve"> If the </w:t>
      </w:r>
      <w:r w:rsidR="002F0431" w:rsidRPr="008D1466">
        <w:rPr>
          <w:lang w:val="en-GB"/>
        </w:rPr>
        <w:t>Issuer Declared E</w:t>
      </w:r>
      <w:r w:rsidRPr="008D1466">
        <w:rPr>
          <w:lang w:val="en-GB"/>
        </w:rPr>
        <w:t xml:space="preserve">xchange </w:t>
      </w:r>
      <w:r w:rsidR="002F0431" w:rsidRPr="008D1466">
        <w:rPr>
          <w:lang w:val="en-GB"/>
        </w:rPr>
        <w:t>R</w:t>
      </w:r>
      <w:r w:rsidRPr="008D1466">
        <w:rPr>
          <w:lang w:val="en-GB"/>
        </w:rPr>
        <w:t xml:space="preserve">ate </w:t>
      </w:r>
      <w:r w:rsidR="002F0431" w:rsidRPr="008D1466">
        <w:rPr>
          <w:lang w:val="en-GB"/>
        </w:rPr>
        <w:t xml:space="preserve">element </w:t>
      </w:r>
      <w:r w:rsidRPr="008D1466">
        <w:rPr>
          <w:lang w:val="en-GB"/>
        </w:rPr>
        <w:t xml:space="preserve">is </w:t>
      </w:r>
      <w:r w:rsidR="002F0431" w:rsidRPr="008D1466">
        <w:rPr>
          <w:lang w:val="en-GB"/>
        </w:rPr>
        <w:t>present</w:t>
      </w:r>
      <w:r w:rsidRPr="008D1466">
        <w:rPr>
          <w:lang w:val="en-GB"/>
        </w:rPr>
        <w:t xml:space="preserve">, then the </w:t>
      </w:r>
      <w:r w:rsidR="002F0431" w:rsidRPr="008D1466">
        <w:rPr>
          <w:lang w:val="en-GB"/>
        </w:rPr>
        <w:t>D</w:t>
      </w:r>
      <w:r w:rsidRPr="008D1466">
        <w:rPr>
          <w:lang w:val="en-GB"/>
        </w:rPr>
        <w:t xml:space="preserve">eclared </w:t>
      </w:r>
      <w:r w:rsidR="002F0431" w:rsidRPr="008D1466">
        <w:rPr>
          <w:lang w:val="en-GB"/>
        </w:rPr>
        <w:t>R</w:t>
      </w:r>
      <w:r w:rsidRPr="008D1466">
        <w:rPr>
          <w:lang w:val="en-GB"/>
        </w:rPr>
        <w:t xml:space="preserve">ate </w:t>
      </w:r>
      <w:r w:rsidR="002F0431" w:rsidRPr="008D1466">
        <w:rPr>
          <w:lang w:val="en-GB"/>
        </w:rPr>
        <w:t xml:space="preserve">element </w:t>
      </w:r>
      <w:r w:rsidRPr="008D1466">
        <w:rPr>
          <w:lang w:val="en-GB"/>
        </w:rPr>
        <w:t>needs to be present.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B5C88" w:rsidRPr="008D1466" w14:paraId="06F5D4AA" w14:textId="77777777" w:rsidTr="00CD10D6">
        <w:tc>
          <w:tcPr>
            <w:tcW w:w="3085" w:type="dxa"/>
            <w:gridSpan w:val="2"/>
            <w:shd w:val="clear" w:color="auto" w:fill="FABF8F" w:themeFill="accent6" w:themeFillTint="99"/>
          </w:tcPr>
          <w:p w14:paraId="06F5D4A8" w14:textId="77777777" w:rsidR="002B5C88" w:rsidRPr="008D1466" w:rsidRDefault="002B5C88"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A9" w14:textId="77777777" w:rsidR="002B5C88" w:rsidRPr="008D1466" w:rsidRDefault="002B5C88"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D5CF8" w:rsidRPr="008D1466" w14:paraId="06F5D4AF" w14:textId="77777777" w:rsidTr="004420D3">
        <w:tc>
          <w:tcPr>
            <w:tcW w:w="3085" w:type="dxa"/>
            <w:gridSpan w:val="2"/>
            <w:shd w:val="clear" w:color="auto" w:fill="FFFFFF" w:themeFill="background1"/>
          </w:tcPr>
          <w:p w14:paraId="06F5D4AB" w14:textId="77777777" w:rsidR="006D5CF8" w:rsidRPr="008D1466" w:rsidRDefault="006D5CF8" w:rsidP="006D5CF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92a / DEVI</w:t>
            </w:r>
          </w:p>
          <w:p w14:paraId="06F5D4AC" w14:textId="77777777" w:rsidR="006D5CF8" w:rsidRPr="008D1466" w:rsidRDefault="006D5CF8" w:rsidP="006D5CF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92B / IDFX</w:t>
            </w:r>
          </w:p>
        </w:tc>
        <w:tc>
          <w:tcPr>
            <w:tcW w:w="6946" w:type="dxa"/>
            <w:gridSpan w:val="3"/>
            <w:shd w:val="clear" w:color="auto" w:fill="FFFFFF" w:themeFill="background1"/>
          </w:tcPr>
          <w:p w14:paraId="06F5D4AD" w14:textId="77777777" w:rsidR="006D5CF8" w:rsidRPr="008D1466" w:rsidRDefault="006D5CF8" w:rsidP="004420D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 D </w:t>
            </w:r>
            <w:r w:rsidRPr="008D1466">
              <w:rPr>
                <w:rFonts w:asciiTheme="minorHAnsi" w:hAnsiTheme="minorHAnsi" w:cstheme="minorHAnsi"/>
                <w:sz w:val="18"/>
                <w:szCs w:val="18"/>
                <w:lang w:val="en-GB"/>
              </w:rPr>
              <w:t>/ RateAndAmountDetails / DeclaredRate</w:t>
            </w:r>
          </w:p>
          <w:p w14:paraId="06F5D4AE" w14:textId="77777777" w:rsidR="006D5CF8" w:rsidRPr="008D1466" w:rsidRDefault="006D5CF8" w:rsidP="006D5CF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RateAndAmountDetails / IssuerD</w:t>
            </w:r>
            <w:r w:rsidR="006A3570" w:rsidRPr="008D1466">
              <w:rPr>
                <w:rFonts w:asciiTheme="minorHAnsi" w:hAnsiTheme="minorHAnsi" w:cstheme="minorHAnsi"/>
                <w:sz w:val="18"/>
                <w:szCs w:val="18"/>
                <w:lang w:val="en-GB"/>
              </w:rPr>
              <w:t>e</w:t>
            </w:r>
            <w:r w:rsidRPr="008D1466">
              <w:rPr>
                <w:rFonts w:asciiTheme="minorHAnsi" w:hAnsiTheme="minorHAnsi" w:cstheme="minorHAnsi"/>
                <w:sz w:val="18"/>
                <w:szCs w:val="18"/>
                <w:lang w:val="en-GB"/>
              </w:rPr>
              <w:t>claredExchangeRate</w:t>
            </w:r>
          </w:p>
        </w:tc>
      </w:tr>
      <w:tr w:rsidR="006D5CF8" w:rsidRPr="008D1466" w14:paraId="06F5D4B4" w14:textId="77777777" w:rsidTr="004420D3">
        <w:tc>
          <w:tcPr>
            <w:tcW w:w="2310" w:type="dxa"/>
            <w:shd w:val="clear" w:color="auto" w:fill="FABF8F" w:themeFill="accent6" w:themeFillTint="99"/>
          </w:tcPr>
          <w:p w14:paraId="06F5D4B0"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B1"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B2"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4B3"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D5CF8" w:rsidRPr="008D1466" w14:paraId="06F5D4B9" w14:textId="77777777" w:rsidTr="004420D3">
        <w:tc>
          <w:tcPr>
            <w:tcW w:w="2310" w:type="dxa"/>
          </w:tcPr>
          <w:p w14:paraId="06F5D4B5" w14:textId="77777777" w:rsidR="006D5CF8" w:rsidRPr="008D1466" w:rsidRDefault="006D5CF8" w:rsidP="006D5CF8">
            <w:pPr>
              <w:spacing w:before="40"/>
              <w:jc w:val="left"/>
              <w:rPr>
                <w:rFonts w:asciiTheme="minorHAnsi" w:hAnsiTheme="minorHAnsi" w:cstheme="minorHAnsi"/>
                <w:lang w:val="en-GB"/>
              </w:rPr>
            </w:pPr>
            <w:r w:rsidRPr="008D1466">
              <w:rPr>
                <w:rFonts w:asciiTheme="minorHAnsi" w:hAnsiTheme="minorHAnsi" w:cstheme="minorHAnsi"/>
                <w:lang w:val="en-GB"/>
              </w:rPr>
              <w:t>May 2012</w:t>
            </w:r>
          </w:p>
        </w:tc>
        <w:tc>
          <w:tcPr>
            <w:tcW w:w="2311" w:type="dxa"/>
            <w:gridSpan w:val="2"/>
          </w:tcPr>
          <w:p w14:paraId="06F5D4B6"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lang w:val="en-GB"/>
              </w:rPr>
              <w:t>Nov. 201</w:t>
            </w:r>
            <w:r w:rsidR="00487099" w:rsidRPr="008D1466">
              <w:rPr>
                <w:rFonts w:asciiTheme="minorHAnsi" w:hAnsiTheme="minorHAnsi" w:cstheme="minorHAnsi"/>
                <w:lang w:val="en-GB"/>
              </w:rPr>
              <w:t>8</w:t>
            </w:r>
          </w:p>
        </w:tc>
        <w:tc>
          <w:tcPr>
            <w:tcW w:w="2310" w:type="dxa"/>
          </w:tcPr>
          <w:p w14:paraId="06F5D4B7" w14:textId="77777777" w:rsidR="006D5CF8" w:rsidRPr="008D1466" w:rsidRDefault="00487099" w:rsidP="004420D3">
            <w:pPr>
              <w:spacing w:before="40"/>
              <w:jc w:val="left"/>
              <w:rPr>
                <w:rFonts w:asciiTheme="minorHAnsi" w:hAnsiTheme="minorHAnsi" w:cstheme="minorHAnsi"/>
                <w:lang w:val="en-GB"/>
              </w:rPr>
            </w:pPr>
            <w:r w:rsidRPr="008D1466">
              <w:rPr>
                <w:rFonts w:asciiTheme="minorHAnsi" w:hAnsiTheme="minorHAnsi" w:cstheme="minorHAnsi"/>
                <w:lang w:val="en-GB"/>
              </w:rPr>
              <w:t>Dec</w:t>
            </w:r>
            <w:r w:rsidR="006D5CF8" w:rsidRPr="008D1466">
              <w:rPr>
                <w:rFonts w:asciiTheme="minorHAnsi" w:hAnsiTheme="minorHAnsi" w:cstheme="minorHAnsi"/>
                <w:lang w:val="en-GB"/>
              </w:rPr>
              <w:t>. 201</w:t>
            </w:r>
            <w:r w:rsidRPr="008D1466">
              <w:rPr>
                <w:rFonts w:asciiTheme="minorHAnsi" w:hAnsiTheme="minorHAnsi" w:cstheme="minorHAnsi"/>
                <w:lang w:val="en-GB"/>
              </w:rPr>
              <w:t>7</w:t>
            </w:r>
          </w:p>
        </w:tc>
        <w:tc>
          <w:tcPr>
            <w:tcW w:w="3100" w:type="dxa"/>
            <w:vAlign w:val="center"/>
          </w:tcPr>
          <w:p w14:paraId="06F5D4B8" w14:textId="77777777" w:rsidR="006D5CF8" w:rsidRPr="008D1466" w:rsidRDefault="006D5CF8" w:rsidP="004420D3">
            <w:pPr>
              <w:spacing w:before="40"/>
              <w:jc w:val="left"/>
              <w:rPr>
                <w:rFonts w:asciiTheme="minorHAnsi" w:hAnsiTheme="minorHAnsi" w:cstheme="minorHAnsi"/>
                <w:lang w:val="en-GB"/>
              </w:rPr>
            </w:pPr>
            <w:r w:rsidRPr="008D1466">
              <w:rPr>
                <w:rFonts w:asciiTheme="minorHAnsi" w:hAnsiTheme="minorHAnsi" w:cstheme="minorHAnsi"/>
                <w:lang w:val="en-GB"/>
              </w:rPr>
              <w:t>CA364</w:t>
            </w:r>
          </w:p>
        </w:tc>
      </w:tr>
    </w:tbl>
    <w:p w14:paraId="06F5D4BA" w14:textId="77777777" w:rsidR="00EF5DA5" w:rsidRPr="008D1466" w:rsidRDefault="00EF5DA5" w:rsidP="000F31A4">
      <w:pPr>
        <w:pStyle w:val="StyleHeading2TSBTWOPatternClear"/>
      </w:pPr>
      <w:bookmarkStart w:id="2837" w:name="_Toc284341072"/>
      <w:bookmarkStart w:id="2838" w:name="_Toc161225207"/>
      <w:r w:rsidRPr="008D1466">
        <w:t>Resulting Amount</w:t>
      </w:r>
      <w:bookmarkEnd w:id="2837"/>
      <w:bookmarkEnd w:id="2838"/>
    </w:p>
    <w:p w14:paraId="06F5D4BB" w14:textId="77777777" w:rsidR="00EF5DA5" w:rsidRPr="008D1466" w:rsidRDefault="00F30E65">
      <w:pPr>
        <w:rPr>
          <w:lang w:val="en-GB"/>
        </w:rPr>
      </w:pPr>
      <w:r w:rsidRPr="008D1466">
        <w:rPr>
          <w:lang w:val="en-GB"/>
        </w:rPr>
        <w:t>The Resulting A</w:t>
      </w:r>
      <w:r w:rsidR="00EF5DA5" w:rsidRPr="008D1466">
        <w:rPr>
          <w:lang w:val="en-GB"/>
        </w:rPr>
        <w:t xml:space="preserve">mount is always in the same currency as </w:t>
      </w:r>
      <w:r w:rsidRPr="008D1466">
        <w:rPr>
          <w:lang w:val="en-GB"/>
        </w:rPr>
        <w:t>Posting A</w:t>
      </w:r>
      <w:r w:rsidR="00EF5DA5" w:rsidRPr="008D1466">
        <w:rPr>
          <w:lang w:val="en-GB"/>
        </w:rPr>
        <w:t>mount</w:t>
      </w:r>
      <w:r w:rsidRPr="008D1466">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30E65" w:rsidRPr="008D1466" w14:paraId="06F5D4BE" w14:textId="77777777" w:rsidTr="00CD10D6">
        <w:tc>
          <w:tcPr>
            <w:tcW w:w="3085" w:type="dxa"/>
            <w:gridSpan w:val="2"/>
            <w:shd w:val="clear" w:color="auto" w:fill="FABF8F" w:themeFill="accent6" w:themeFillTint="99"/>
          </w:tcPr>
          <w:p w14:paraId="06F5D4BC" w14:textId="77777777" w:rsidR="00F30E65" w:rsidRPr="008D1466" w:rsidRDefault="00F30E65"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BD" w14:textId="77777777" w:rsidR="00F30E65" w:rsidRPr="008D1466" w:rsidRDefault="00F30E65"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30E65" w:rsidRPr="008D1466" w14:paraId="06F5D4C1" w14:textId="77777777" w:rsidTr="005A46A5">
        <w:tc>
          <w:tcPr>
            <w:tcW w:w="3085" w:type="dxa"/>
            <w:gridSpan w:val="2"/>
            <w:shd w:val="clear" w:color="auto" w:fill="FFFFFF" w:themeFill="background1"/>
          </w:tcPr>
          <w:p w14:paraId="06F5D4BF" w14:textId="77777777" w:rsidR="00F30E65" w:rsidRPr="008D1466" w:rsidRDefault="00F30E65" w:rsidP="00F30E6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Pr="008D1466">
              <w:rPr>
                <w:rFonts w:asciiTheme="minorHAnsi" w:hAnsiTheme="minorHAnsi" w:cstheme="minorHAnsi"/>
                <w:b/>
                <w:sz w:val="18"/>
                <w:szCs w:val="18"/>
                <w:lang w:val="en-GB"/>
              </w:rPr>
              <w:t>D2</w:t>
            </w:r>
            <w:r w:rsidRPr="008D1466">
              <w:rPr>
                <w:rFonts w:asciiTheme="minorHAnsi" w:hAnsiTheme="minorHAnsi" w:cstheme="minorHAnsi"/>
                <w:sz w:val="18"/>
                <w:szCs w:val="18"/>
                <w:lang w:val="en-GB"/>
              </w:rPr>
              <w:t xml:space="preserve"> / 19B / RESU</w:t>
            </w:r>
          </w:p>
        </w:tc>
        <w:tc>
          <w:tcPr>
            <w:tcW w:w="6946" w:type="dxa"/>
            <w:gridSpan w:val="3"/>
            <w:shd w:val="clear" w:color="auto" w:fill="FFFFFF" w:themeFill="background1"/>
          </w:tcPr>
          <w:p w14:paraId="06F5D4C0" w14:textId="77777777" w:rsidR="00F30E65" w:rsidRPr="008D1466" w:rsidRDefault="00F30E65" w:rsidP="00F30E6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 xml:space="preserve"> E2 </w:t>
            </w:r>
            <w:r w:rsidRPr="008D1466">
              <w:rPr>
                <w:rFonts w:asciiTheme="minorHAnsi" w:hAnsiTheme="minorHAnsi" w:cstheme="minorHAnsi"/>
                <w:sz w:val="18"/>
                <w:szCs w:val="18"/>
                <w:lang w:val="en-GB"/>
              </w:rPr>
              <w:t>/ ForeignExchangeDetails / ResultingAmount</w:t>
            </w:r>
          </w:p>
        </w:tc>
      </w:tr>
      <w:tr w:rsidR="00F30E65" w:rsidRPr="008D1466" w14:paraId="06F5D4C6" w14:textId="77777777" w:rsidTr="005A46A5">
        <w:tc>
          <w:tcPr>
            <w:tcW w:w="2310" w:type="dxa"/>
            <w:shd w:val="clear" w:color="auto" w:fill="FABF8F" w:themeFill="accent6" w:themeFillTint="99"/>
          </w:tcPr>
          <w:p w14:paraId="06F5D4C2"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C3"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C4"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4C5"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30E65" w:rsidRPr="008D1466" w14:paraId="06F5D4CB" w14:textId="77777777" w:rsidTr="00F30E65">
        <w:trPr>
          <w:trHeight w:val="423"/>
        </w:trPr>
        <w:tc>
          <w:tcPr>
            <w:tcW w:w="2310" w:type="dxa"/>
          </w:tcPr>
          <w:p w14:paraId="06F5D4C7"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4C8" w14:textId="77777777" w:rsidR="00F30E65" w:rsidRPr="008D1466" w:rsidRDefault="00F30E65" w:rsidP="005A46A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4C9" w14:textId="77777777" w:rsidR="00F30E65" w:rsidRPr="008D1466" w:rsidRDefault="00F30E65" w:rsidP="005A46A5">
            <w:pPr>
              <w:spacing w:before="40"/>
              <w:jc w:val="left"/>
              <w:rPr>
                <w:rFonts w:asciiTheme="minorHAnsi" w:hAnsiTheme="minorHAnsi" w:cstheme="minorHAnsi"/>
                <w:lang w:val="en-GB"/>
              </w:rPr>
            </w:pPr>
          </w:p>
        </w:tc>
        <w:tc>
          <w:tcPr>
            <w:tcW w:w="3100" w:type="dxa"/>
            <w:vAlign w:val="center"/>
          </w:tcPr>
          <w:p w14:paraId="06F5D4CA" w14:textId="77777777" w:rsidR="00F30E65" w:rsidRPr="008D1466" w:rsidRDefault="00F30E65" w:rsidP="005A46A5">
            <w:pPr>
              <w:spacing w:before="40"/>
              <w:jc w:val="left"/>
              <w:rPr>
                <w:rFonts w:asciiTheme="minorHAnsi" w:hAnsiTheme="minorHAnsi" w:cstheme="minorHAnsi"/>
                <w:lang w:val="en-GB"/>
              </w:rPr>
            </w:pPr>
          </w:p>
        </w:tc>
      </w:tr>
    </w:tbl>
    <w:p w14:paraId="06F5D4CC" w14:textId="77777777" w:rsidR="00EF5DA5" w:rsidRPr="008D1466" w:rsidRDefault="00EF5DA5" w:rsidP="000F31A4">
      <w:pPr>
        <w:pStyle w:val="StyleHeading2TSBTWOPatternClear"/>
      </w:pPr>
      <w:bookmarkStart w:id="2839" w:name="_Toc284341073"/>
      <w:bookmarkStart w:id="2840" w:name="_Toc161225208"/>
      <w:r w:rsidRPr="008D1466">
        <w:t xml:space="preserve">How to </w:t>
      </w:r>
      <w:r w:rsidR="00F30E65" w:rsidRPr="008D1466">
        <w:t>I</w:t>
      </w:r>
      <w:r w:rsidRPr="008D1466">
        <w:t xml:space="preserve">ndicate </w:t>
      </w:r>
      <w:r w:rsidR="00F30E65" w:rsidRPr="008D1466">
        <w:t>S</w:t>
      </w:r>
      <w:r w:rsidRPr="008D1466">
        <w:t xml:space="preserve">ecurities are </w:t>
      </w:r>
      <w:r w:rsidR="00F30E65" w:rsidRPr="008D1466">
        <w:t>B</w:t>
      </w:r>
      <w:r w:rsidRPr="008D1466">
        <w:t xml:space="preserve">locked </w:t>
      </w:r>
      <w:r w:rsidR="002000A0" w:rsidRPr="008D1466">
        <w:t>W</w:t>
      </w:r>
      <w:r w:rsidRPr="008D1466">
        <w:t xml:space="preserve">henever </w:t>
      </w:r>
      <w:r w:rsidR="002000A0" w:rsidRPr="008D1466">
        <w:t>I</w:t>
      </w:r>
      <w:r w:rsidRPr="008D1466">
        <w:t xml:space="preserve">nstruction is </w:t>
      </w:r>
      <w:r w:rsidR="002000A0" w:rsidRPr="008D1466">
        <w:t>R</w:t>
      </w:r>
      <w:r w:rsidRPr="008D1466">
        <w:t>eceived?</w:t>
      </w:r>
      <w:bookmarkEnd w:id="2839"/>
      <w:bookmarkEnd w:id="2840"/>
    </w:p>
    <w:p w14:paraId="06F5D4CD" w14:textId="77777777" w:rsidR="00EF5DA5" w:rsidRPr="008D1466" w:rsidRDefault="002000A0" w:rsidP="002000A0">
      <w:pPr>
        <w:rPr>
          <w:lang w:val="en-GB"/>
        </w:rPr>
      </w:pPr>
      <w:r w:rsidRPr="008D1466">
        <w:rPr>
          <w:lang w:val="en-GB"/>
        </w:rPr>
        <w:t>A</w:t>
      </w:r>
      <w:r w:rsidR="00EF5DA5" w:rsidRPr="008D1466">
        <w:rPr>
          <w:lang w:val="en-GB"/>
        </w:rPr>
        <w:t>lternatives:</w:t>
      </w:r>
      <w:r w:rsidRPr="008D1466">
        <w:rPr>
          <w:lang w:val="en-GB"/>
        </w:rPr>
        <w:t xml:space="preserve"> Movement Confirmation or Instruction Status</w:t>
      </w:r>
      <w:r w:rsidR="00EF5DA5" w:rsidRPr="008D1466">
        <w:rPr>
          <w:lang w:val="en-GB"/>
        </w:rPr>
        <w:t xml:space="preserve"> with narrative</w:t>
      </w:r>
      <w:r w:rsidRPr="008D1466">
        <w:rPr>
          <w:lang w:val="en-GB"/>
        </w:rPr>
        <w:t xml:space="preserve"> or </w:t>
      </w:r>
      <w:r w:rsidR="00EF5DA5" w:rsidRPr="008D1466">
        <w:rPr>
          <w:lang w:val="en-GB"/>
        </w:rPr>
        <w:t>Intra</w:t>
      </w:r>
      <w:r w:rsidR="00FA3F21" w:rsidRPr="008D1466">
        <w:rPr>
          <w:lang w:val="en-GB"/>
        </w:rPr>
        <w:t>-</w:t>
      </w:r>
      <w:r w:rsidR="00EF5DA5" w:rsidRPr="008D1466">
        <w:rPr>
          <w:lang w:val="en-GB"/>
        </w:rPr>
        <w:t>positio</w:t>
      </w:r>
      <w:r w:rsidRPr="008D1466">
        <w:rPr>
          <w:lang w:val="en-GB"/>
        </w:rPr>
        <w:t>n advice message</w:t>
      </w:r>
      <w:r w:rsidR="00EF5DA5" w:rsidRPr="008D1466">
        <w:rPr>
          <w:lang w:val="en-GB"/>
        </w:rPr>
        <w:t>?</w:t>
      </w:r>
    </w:p>
    <w:p w14:paraId="06F5D4CE" w14:textId="77777777" w:rsidR="002000A0" w:rsidRPr="008D1466" w:rsidRDefault="00EF5DA5">
      <w:pPr>
        <w:keepNext/>
        <w:keepLines/>
        <w:rPr>
          <w:lang w:val="en-GB"/>
        </w:rPr>
      </w:pPr>
      <w:r w:rsidRPr="008D1466">
        <w:rPr>
          <w:lang w:val="en-GB"/>
        </w:rPr>
        <w:t xml:space="preserve">The Group agreed that this is an SLA rather than a global market practice issue, however, a process flow should be agreed. The preferred solution is that whichever message is used, it should be linked to the </w:t>
      </w:r>
      <w:r w:rsidR="002000A0" w:rsidRPr="008D1466">
        <w:rPr>
          <w:lang w:val="en-GB"/>
        </w:rPr>
        <w:t>I</w:t>
      </w:r>
      <w:r w:rsidRPr="008D1466">
        <w:rPr>
          <w:lang w:val="en-GB"/>
        </w:rPr>
        <w:t xml:space="preserve">nstruction </w:t>
      </w:r>
      <w:r w:rsidR="002000A0" w:rsidRPr="008D1466">
        <w:rPr>
          <w:lang w:val="en-GB"/>
        </w:rPr>
        <w:t>message</w:t>
      </w:r>
      <w:r w:rsidRPr="008D1466">
        <w:rPr>
          <w:lang w:val="en-GB"/>
        </w:rPr>
        <w:t>.</w:t>
      </w:r>
    </w:p>
    <w:p w14:paraId="06F5D4CF" w14:textId="77777777" w:rsidR="00EF5DA5" w:rsidRPr="008D1466" w:rsidRDefault="00EF5DA5">
      <w:pPr>
        <w:keepNext/>
        <w:keepLines/>
        <w:rPr>
          <w:snapToGrid w:val="0"/>
          <w:lang w:val="en-GB"/>
        </w:rPr>
      </w:pPr>
      <w:r w:rsidRPr="008D1466">
        <w:rPr>
          <w:lang w:val="en-GB"/>
        </w:rPr>
        <w:t xml:space="preserve">Blocking of securities may be shown (in the SWIFT world) by use of the </w:t>
      </w:r>
      <w:r w:rsidRPr="008D1466">
        <w:rPr>
          <w:snapToGrid w:val="0"/>
          <w:lang w:val="en-GB"/>
        </w:rPr>
        <w:t>Intra-Position Advice</w:t>
      </w:r>
      <w:r w:rsidR="002000A0" w:rsidRPr="008D1466">
        <w:rPr>
          <w:snapToGrid w:val="0"/>
          <w:lang w:val="en-GB"/>
        </w:rPr>
        <w:t xml:space="preserve"> message [MT508 &lt;&gt; semt.015]. The MT 566 </w:t>
      </w:r>
      <w:r w:rsidRPr="008D1466">
        <w:rPr>
          <w:snapToGrid w:val="0"/>
          <w:lang w:val="en-GB"/>
        </w:rPr>
        <w:t>is to be used only for confirmation of movements.</w:t>
      </w:r>
    </w:p>
    <w:p w14:paraId="06F5D4D0" w14:textId="77777777" w:rsidR="00EF5DA5" w:rsidRPr="008D1466" w:rsidRDefault="008619F0">
      <w:pPr>
        <w:keepNext/>
        <w:keepLines/>
        <w:rPr>
          <w:snapToGrid w:val="0"/>
          <w:lang w:val="en-GB"/>
        </w:rPr>
      </w:pPr>
      <w:r w:rsidRPr="008D1466">
        <w:rPr>
          <w:snapToGrid w:val="0"/>
          <w:lang w:val="en-GB"/>
        </w:rPr>
        <w:t>T</w:t>
      </w:r>
      <w:r w:rsidR="00EF5DA5" w:rsidRPr="008D1466">
        <w:rPr>
          <w:snapToGrid w:val="0"/>
          <w:lang w:val="en-GB"/>
        </w:rPr>
        <w:t xml:space="preserve">he </w:t>
      </w:r>
      <w:r w:rsidR="002000A0" w:rsidRPr="008D1466">
        <w:rPr>
          <w:snapToGrid w:val="0"/>
          <w:lang w:val="en-GB"/>
        </w:rPr>
        <w:t>I</w:t>
      </w:r>
      <w:r w:rsidR="00EF5DA5" w:rsidRPr="008D1466">
        <w:rPr>
          <w:snapToGrid w:val="0"/>
          <w:lang w:val="en-GB"/>
        </w:rPr>
        <w:t>ntra-</w:t>
      </w:r>
      <w:r w:rsidR="002000A0" w:rsidRPr="008D1466">
        <w:rPr>
          <w:snapToGrid w:val="0"/>
          <w:lang w:val="en-GB"/>
        </w:rPr>
        <w:t>P</w:t>
      </w:r>
      <w:r w:rsidR="00EF5DA5" w:rsidRPr="008D1466">
        <w:rPr>
          <w:snapToGrid w:val="0"/>
          <w:lang w:val="en-GB"/>
        </w:rPr>
        <w:t xml:space="preserve">osition </w:t>
      </w:r>
      <w:r w:rsidR="005E29B2" w:rsidRPr="008D1466">
        <w:rPr>
          <w:snapToGrid w:val="0"/>
          <w:lang w:val="en-GB"/>
        </w:rPr>
        <w:t>A</w:t>
      </w:r>
      <w:r w:rsidR="00EF5DA5" w:rsidRPr="008D1466">
        <w:rPr>
          <w:snapToGrid w:val="0"/>
          <w:lang w:val="en-GB"/>
        </w:rPr>
        <w:t xml:space="preserve">dvice </w:t>
      </w:r>
      <w:r w:rsidR="002000A0" w:rsidRPr="008D1466">
        <w:rPr>
          <w:snapToGrid w:val="0"/>
          <w:lang w:val="en-GB"/>
        </w:rPr>
        <w:t xml:space="preserve">message </w:t>
      </w:r>
      <w:r w:rsidR="005E29B2" w:rsidRPr="008D1466">
        <w:rPr>
          <w:snapToGrid w:val="0"/>
          <w:lang w:val="en-GB"/>
        </w:rPr>
        <w:t xml:space="preserve">should be linked </w:t>
      </w:r>
      <w:r w:rsidR="00EF5DA5" w:rsidRPr="008D1466">
        <w:rPr>
          <w:snapToGrid w:val="0"/>
          <w:lang w:val="en-GB"/>
        </w:rPr>
        <w:t xml:space="preserve">to the </w:t>
      </w:r>
      <w:r w:rsidR="002000A0" w:rsidRPr="008D1466">
        <w:rPr>
          <w:snapToGrid w:val="0"/>
          <w:lang w:val="en-GB"/>
        </w:rPr>
        <w:t>I</w:t>
      </w:r>
      <w:r w:rsidR="00EF5DA5" w:rsidRPr="008D1466">
        <w:rPr>
          <w:snapToGrid w:val="0"/>
          <w:lang w:val="en-GB"/>
        </w:rPr>
        <w:t>nstruction</w:t>
      </w:r>
      <w:r w:rsidR="002000A0" w:rsidRPr="008D1466">
        <w:rPr>
          <w:snapToGrid w:val="0"/>
          <w:lang w:val="en-GB"/>
        </w:rPr>
        <w:t xml:space="preserve"> message</w:t>
      </w:r>
      <w:r w:rsidR="005E29B2" w:rsidRPr="008D1466">
        <w:rPr>
          <w:snapToGrid w:val="0"/>
          <w:lang w:val="en-GB"/>
        </w:rPr>
        <w:t xml:space="preserve"> </w:t>
      </w:r>
      <w:r w:rsidR="005E29B2" w:rsidRPr="008D1466">
        <w:rPr>
          <w:lang w:val="en-GB"/>
        </w:rPr>
        <w:t>using the reference of the Instruction message</w:t>
      </w:r>
      <w:r w:rsidR="00EF5DA5" w:rsidRPr="008D1466">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000A0" w:rsidRPr="008D1466" w14:paraId="06F5D4D3" w14:textId="77777777" w:rsidTr="00CD10D6">
        <w:tc>
          <w:tcPr>
            <w:tcW w:w="3085" w:type="dxa"/>
            <w:gridSpan w:val="2"/>
            <w:shd w:val="clear" w:color="auto" w:fill="FABF8F" w:themeFill="accent6" w:themeFillTint="99"/>
          </w:tcPr>
          <w:p w14:paraId="06F5D4D1" w14:textId="77777777" w:rsidR="002000A0" w:rsidRPr="008D1466" w:rsidRDefault="002000A0"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D2" w14:textId="77777777" w:rsidR="002000A0" w:rsidRPr="008D1466" w:rsidRDefault="002000A0"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000A0" w:rsidRPr="008D1466" w14:paraId="06F5D4D6" w14:textId="77777777" w:rsidTr="005A46A5">
        <w:tc>
          <w:tcPr>
            <w:tcW w:w="3085" w:type="dxa"/>
            <w:gridSpan w:val="2"/>
            <w:shd w:val="clear" w:color="auto" w:fill="FFFFFF" w:themeFill="background1"/>
          </w:tcPr>
          <w:p w14:paraId="06F5D4D4" w14:textId="77777777" w:rsidR="002000A0" w:rsidRPr="008D1466" w:rsidRDefault="002000A0"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508</w:t>
            </w:r>
          </w:p>
        </w:tc>
        <w:tc>
          <w:tcPr>
            <w:tcW w:w="6946" w:type="dxa"/>
            <w:gridSpan w:val="3"/>
            <w:shd w:val="clear" w:color="auto" w:fill="FFFFFF" w:themeFill="background1"/>
          </w:tcPr>
          <w:p w14:paraId="06F5D4D5" w14:textId="77777777" w:rsidR="002000A0" w:rsidRPr="008D1466" w:rsidRDefault="002000A0" w:rsidP="002000A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semt.015</w:t>
            </w:r>
          </w:p>
        </w:tc>
      </w:tr>
      <w:tr w:rsidR="002000A0" w:rsidRPr="008D1466" w14:paraId="06F5D4DB" w14:textId="77777777" w:rsidTr="005A46A5">
        <w:tc>
          <w:tcPr>
            <w:tcW w:w="2310" w:type="dxa"/>
            <w:shd w:val="clear" w:color="auto" w:fill="FABF8F" w:themeFill="accent6" w:themeFillTint="99"/>
          </w:tcPr>
          <w:p w14:paraId="06F5D4D7"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D8"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D9"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4DA"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000A0" w:rsidRPr="008D1466" w14:paraId="06F5D4E0" w14:textId="77777777" w:rsidTr="005A46A5">
        <w:trPr>
          <w:trHeight w:val="423"/>
        </w:trPr>
        <w:tc>
          <w:tcPr>
            <w:tcW w:w="2310" w:type="dxa"/>
          </w:tcPr>
          <w:p w14:paraId="06F5D4DC"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4DD" w14:textId="77777777" w:rsidR="002000A0" w:rsidRPr="008D1466" w:rsidRDefault="002000A0" w:rsidP="005A46A5">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4DE" w14:textId="77777777" w:rsidR="002000A0" w:rsidRPr="008D1466" w:rsidRDefault="002000A0" w:rsidP="005A46A5">
            <w:pPr>
              <w:spacing w:before="40"/>
              <w:jc w:val="left"/>
              <w:rPr>
                <w:rFonts w:asciiTheme="minorHAnsi" w:hAnsiTheme="minorHAnsi" w:cstheme="minorHAnsi"/>
                <w:lang w:val="en-GB"/>
              </w:rPr>
            </w:pPr>
          </w:p>
        </w:tc>
        <w:tc>
          <w:tcPr>
            <w:tcW w:w="3100" w:type="dxa"/>
            <w:vAlign w:val="center"/>
          </w:tcPr>
          <w:p w14:paraId="06F5D4DF" w14:textId="77777777" w:rsidR="002000A0" w:rsidRPr="008D1466" w:rsidRDefault="002000A0" w:rsidP="005A46A5">
            <w:pPr>
              <w:spacing w:before="40"/>
              <w:jc w:val="left"/>
              <w:rPr>
                <w:rFonts w:asciiTheme="minorHAnsi" w:hAnsiTheme="minorHAnsi" w:cstheme="minorHAnsi"/>
                <w:lang w:val="en-GB"/>
              </w:rPr>
            </w:pPr>
          </w:p>
        </w:tc>
      </w:tr>
    </w:tbl>
    <w:p w14:paraId="06F5D4E1" w14:textId="77777777" w:rsidR="00EF5DA5" w:rsidRPr="008D1466" w:rsidRDefault="00B56A3A" w:rsidP="000F31A4">
      <w:pPr>
        <w:pStyle w:val="StyleHeading2TSBTWOPatternClear"/>
      </w:pPr>
      <w:bookmarkStart w:id="2841" w:name="_Toc284341074"/>
      <w:bookmarkStart w:id="2842" w:name="_Toc161225209"/>
      <w:r w:rsidRPr="008D1466">
        <w:t>U</w:t>
      </w:r>
      <w:r w:rsidR="00EF5DA5" w:rsidRPr="008D1466">
        <w:t>sage of N</w:t>
      </w:r>
      <w:r w:rsidRPr="008D1466">
        <w:t>egative</w:t>
      </w:r>
      <w:r w:rsidR="00EF5DA5" w:rsidRPr="008D1466">
        <w:t xml:space="preserve"> amount</w:t>
      </w:r>
      <w:r w:rsidR="00EF5DA5" w:rsidRPr="008D1466">
        <w:rPr>
          <w:rStyle w:val="FootnoteReference"/>
          <w:rFonts w:ascii="Helvetica" w:hAnsi="Helvetica"/>
          <w:b w:val="0"/>
        </w:rPr>
        <w:footnoteReference w:id="31"/>
      </w:r>
      <w:bookmarkStart w:id="2843" w:name="negative"/>
      <w:bookmarkEnd w:id="2841"/>
      <w:bookmarkEnd w:id="2842"/>
      <w:bookmarkEnd w:id="2843"/>
    </w:p>
    <w:p w14:paraId="06F5D4E2" w14:textId="77777777" w:rsidR="00EF5DA5" w:rsidRPr="008D1466" w:rsidRDefault="00EF5DA5">
      <w:pPr>
        <w:rPr>
          <w:lang w:val="en-GB"/>
        </w:rPr>
      </w:pPr>
      <w:r w:rsidRPr="008D1466">
        <w:rPr>
          <w:lang w:val="en-GB"/>
        </w:rPr>
        <w:t>Numerous discussions led to the below conclusions:</w:t>
      </w:r>
    </w:p>
    <w:p w14:paraId="06F5D4E3" w14:textId="77777777" w:rsidR="00EF5DA5" w:rsidRPr="008D1466" w:rsidRDefault="00EF5DA5" w:rsidP="00165496">
      <w:pPr>
        <w:numPr>
          <w:ilvl w:val="0"/>
          <w:numId w:val="23"/>
        </w:numPr>
        <w:spacing w:after="0"/>
        <w:ind w:left="357" w:hanging="357"/>
        <w:rPr>
          <w:lang w:val="en-GB"/>
        </w:rPr>
      </w:pPr>
      <w:r w:rsidRPr="008D1466">
        <w:rPr>
          <w:lang w:val="en-GB"/>
        </w:rPr>
        <w:t xml:space="preserve">The negative sign [N] </w:t>
      </w:r>
      <w:r w:rsidR="00ED61C6" w:rsidRPr="008D1466">
        <w:rPr>
          <w:lang w:val="en-GB"/>
        </w:rPr>
        <w:t xml:space="preserve">for amounts (in ISO 15022) or negative amounts (in ISO 20022) </w:t>
      </w:r>
      <w:r w:rsidRPr="008D1466">
        <w:rPr>
          <w:lang w:val="en-GB"/>
        </w:rPr>
        <w:t>should not be used at all in corporate action movement sequences.</w:t>
      </w:r>
    </w:p>
    <w:p w14:paraId="06F5D4E4" w14:textId="77777777" w:rsidR="00EF5DA5" w:rsidRPr="008D1466" w:rsidRDefault="00EF5DA5" w:rsidP="00165496">
      <w:pPr>
        <w:numPr>
          <w:ilvl w:val="0"/>
          <w:numId w:val="23"/>
        </w:numPr>
        <w:spacing w:after="0"/>
        <w:ind w:left="357" w:hanging="357"/>
        <w:rPr>
          <w:lang w:val="en-GB"/>
        </w:rPr>
      </w:pPr>
      <w:r w:rsidRPr="008D1466">
        <w:rPr>
          <w:lang w:val="en-GB"/>
        </w:rPr>
        <w:t xml:space="preserve">For the </w:t>
      </w:r>
      <w:r w:rsidR="00ED61C6" w:rsidRPr="008D1466">
        <w:rPr>
          <w:lang w:val="en-GB"/>
        </w:rPr>
        <w:t>P</w:t>
      </w:r>
      <w:r w:rsidRPr="008D1466">
        <w:rPr>
          <w:lang w:val="en-GB"/>
        </w:rPr>
        <w:t xml:space="preserve">osting </w:t>
      </w:r>
      <w:r w:rsidR="00ED61C6" w:rsidRPr="008D1466">
        <w:rPr>
          <w:lang w:val="en-GB"/>
        </w:rPr>
        <w:t>A</w:t>
      </w:r>
      <w:r w:rsidRPr="008D1466">
        <w:rPr>
          <w:lang w:val="en-GB"/>
        </w:rPr>
        <w:t>mount (</w:t>
      </w:r>
      <w:smartTag w:uri="urn:schemas-microsoft-com:office:smarttags" w:element="stockticker">
        <w:r w:rsidRPr="008D1466">
          <w:rPr>
            <w:lang w:val="en-GB"/>
          </w:rPr>
          <w:t>PSTA</w:t>
        </w:r>
      </w:smartTag>
      <w:r w:rsidRPr="008D1466">
        <w:rPr>
          <w:lang w:val="en-GB"/>
        </w:rPr>
        <w:t>), the credit</w:t>
      </w:r>
      <w:r w:rsidR="00EC32D0" w:rsidRPr="008D1466">
        <w:rPr>
          <w:lang w:val="en-GB"/>
        </w:rPr>
        <w:t>/</w:t>
      </w:r>
      <w:r w:rsidRPr="008D1466">
        <w:rPr>
          <w:lang w:val="en-GB"/>
        </w:rPr>
        <w:t>debit indicator provides the information of the direction of the movement.</w:t>
      </w:r>
    </w:p>
    <w:p w14:paraId="06F5D4E5" w14:textId="77777777" w:rsidR="00EF5DA5" w:rsidRPr="008D1466" w:rsidRDefault="00EF5DA5" w:rsidP="00165496">
      <w:pPr>
        <w:numPr>
          <w:ilvl w:val="0"/>
          <w:numId w:val="23"/>
        </w:numPr>
        <w:spacing w:after="0"/>
        <w:ind w:left="357" w:hanging="357"/>
        <w:rPr>
          <w:lang w:val="en-GB"/>
        </w:rPr>
      </w:pPr>
      <w:r w:rsidRPr="008D1466">
        <w:rPr>
          <w:lang w:val="en-GB"/>
        </w:rPr>
        <w:t xml:space="preserve">The credit/debit indicator applies only to the </w:t>
      </w:r>
      <w:r w:rsidR="00ED61C6" w:rsidRPr="008D1466">
        <w:rPr>
          <w:lang w:val="en-GB"/>
        </w:rPr>
        <w:t>P</w:t>
      </w:r>
      <w:r w:rsidRPr="008D1466">
        <w:rPr>
          <w:lang w:val="en-GB"/>
        </w:rPr>
        <w:t xml:space="preserve">osting </w:t>
      </w:r>
      <w:r w:rsidR="00ED61C6" w:rsidRPr="008D1466">
        <w:rPr>
          <w:lang w:val="en-GB"/>
        </w:rPr>
        <w:t>A</w:t>
      </w:r>
      <w:r w:rsidRPr="008D1466">
        <w:rPr>
          <w:lang w:val="en-GB"/>
        </w:rPr>
        <w:t>mount (</w:t>
      </w:r>
      <w:smartTag w:uri="urn:schemas-microsoft-com:office:smarttags" w:element="stockticker">
        <w:r w:rsidRPr="008D1466">
          <w:rPr>
            <w:lang w:val="en-GB"/>
          </w:rPr>
          <w:t>PSTA</w:t>
        </w:r>
      </w:smartTag>
      <w:r w:rsidRPr="008D1466">
        <w:rPr>
          <w:lang w:val="en-GB"/>
        </w:rPr>
        <w:t>)</w:t>
      </w:r>
    </w:p>
    <w:p w14:paraId="06F5D4E6" w14:textId="77777777" w:rsidR="00EF5DA5" w:rsidRPr="008D1466" w:rsidRDefault="00EF5DA5" w:rsidP="00165496">
      <w:pPr>
        <w:numPr>
          <w:ilvl w:val="0"/>
          <w:numId w:val="23"/>
        </w:numPr>
        <w:spacing w:after="0"/>
        <w:ind w:left="357" w:hanging="357"/>
        <w:rPr>
          <w:lang w:val="en-GB"/>
        </w:rPr>
      </w:pPr>
      <w:r w:rsidRPr="008D1466">
        <w:rPr>
          <w:lang w:val="en-GB"/>
        </w:rPr>
        <w:t xml:space="preserve">The </w:t>
      </w:r>
      <w:r w:rsidR="00ED61C6" w:rsidRPr="008D1466">
        <w:rPr>
          <w:lang w:val="en-GB"/>
        </w:rPr>
        <w:t>R</w:t>
      </w:r>
      <w:r w:rsidRPr="008D1466">
        <w:rPr>
          <w:lang w:val="en-GB"/>
        </w:rPr>
        <w:t xml:space="preserve">esulting </w:t>
      </w:r>
      <w:r w:rsidR="00ED61C6" w:rsidRPr="008D1466">
        <w:rPr>
          <w:lang w:val="en-GB"/>
        </w:rPr>
        <w:t>A</w:t>
      </w:r>
      <w:r w:rsidRPr="008D1466">
        <w:rPr>
          <w:lang w:val="en-GB"/>
        </w:rPr>
        <w:t xml:space="preserve">mount has the same (implied) credit/debit indicator as the </w:t>
      </w:r>
      <w:r w:rsidR="00ED61C6" w:rsidRPr="008D1466">
        <w:rPr>
          <w:lang w:val="en-GB"/>
        </w:rPr>
        <w:t>P</w:t>
      </w:r>
      <w:r w:rsidRPr="008D1466">
        <w:rPr>
          <w:lang w:val="en-GB"/>
        </w:rPr>
        <w:t xml:space="preserve">osting </w:t>
      </w:r>
      <w:r w:rsidR="00ED61C6" w:rsidRPr="008D1466">
        <w:rPr>
          <w:lang w:val="en-GB"/>
        </w:rPr>
        <w:t>A</w:t>
      </w:r>
      <w:r w:rsidRPr="008D1466">
        <w:rPr>
          <w:lang w:val="en-GB"/>
        </w:rPr>
        <w:t>mount (</w:t>
      </w:r>
      <w:smartTag w:uri="urn:schemas-microsoft-com:office:smarttags" w:element="stockticker">
        <w:r w:rsidRPr="008D1466">
          <w:rPr>
            <w:lang w:val="en-GB"/>
          </w:rPr>
          <w:t>PSTA</w:t>
        </w:r>
      </w:smartTag>
      <w:r w:rsidRPr="008D1466">
        <w:rPr>
          <w:lang w:val="en-GB"/>
        </w:rPr>
        <w:t>).</w:t>
      </w:r>
    </w:p>
    <w:p w14:paraId="06F5D4E7" w14:textId="77777777" w:rsidR="00EF5DA5" w:rsidRPr="008D1466" w:rsidRDefault="00EF5DA5" w:rsidP="00165496">
      <w:pPr>
        <w:numPr>
          <w:ilvl w:val="0"/>
          <w:numId w:val="23"/>
        </w:numPr>
        <w:rPr>
          <w:lang w:val="en-GB"/>
        </w:rPr>
      </w:pPr>
      <w:r w:rsidRPr="008D1466">
        <w:rPr>
          <w:lang w:val="en-GB"/>
        </w:rPr>
        <w:t>As for the other amount types, their meanings automatically tell whether they are debits or credits (ex: withholding = debit).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D61C6" w:rsidRPr="008D1466" w14:paraId="06F5D4EA" w14:textId="77777777" w:rsidTr="00CD10D6">
        <w:tc>
          <w:tcPr>
            <w:tcW w:w="3085" w:type="dxa"/>
            <w:gridSpan w:val="2"/>
            <w:shd w:val="clear" w:color="auto" w:fill="FABF8F" w:themeFill="accent6" w:themeFillTint="99"/>
          </w:tcPr>
          <w:p w14:paraId="06F5D4E8" w14:textId="77777777" w:rsidR="00ED61C6" w:rsidRPr="008D1466" w:rsidRDefault="00ED61C6"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E9" w14:textId="77777777" w:rsidR="00ED61C6" w:rsidRPr="008D1466" w:rsidRDefault="00ED61C6"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D61C6" w:rsidRPr="008D1466" w14:paraId="06F5D4ED" w14:textId="77777777" w:rsidTr="005A46A5">
        <w:tc>
          <w:tcPr>
            <w:tcW w:w="3085" w:type="dxa"/>
            <w:gridSpan w:val="2"/>
            <w:shd w:val="clear" w:color="auto" w:fill="FFFFFF" w:themeFill="background1"/>
          </w:tcPr>
          <w:p w14:paraId="06F5D4EB" w14:textId="77777777" w:rsidR="00ED61C6" w:rsidRPr="008D1466" w:rsidRDefault="00ED61C6"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Pr="008D1466">
              <w:rPr>
                <w:rFonts w:asciiTheme="minorHAnsi" w:hAnsiTheme="minorHAnsi" w:cstheme="minorHAnsi"/>
                <w:b/>
                <w:sz w:val="18"/>
                <w:szCs w:val="18"/>
                <w:lang w:val="en-GB"/>
              </w:rPr>
              <w:t>D2</w:t>
            </w:r>
            <w:r w:rsidRPr="008D1466">
              <w:rPr>
                <w:rFonts w:asciiTheme="minorHAnsi" w:hAnsiTheme="minorHAnsi" w:cstheme="minorHAnsi"/>
                <w:sz w:val="18"/>
                <w:szCs w:val="18"/>
                <w:lang w:val="en-GB"/>
              </w:rPr>
              <w:t xml:space="preserve"> / 19B / PSTA</w:t>
            </w:r>
          </w:p>
        </w:tc>
        <w:tc>
          <w:tcPr>
            <w:tcW w:w="6946" w:type="dxa"/>
            <w:gridSpan w:val="3"/>
            <w:shd w:val="clear" w:color="auto" w:fill="FFFFFF" w:themeFill="background1"/>
          </w:tcPr>
          <w:p w14:paraId="06F5D4EC" w14:textId="77777777" w:rsidR="00ED61C6" w:rsidRPr="008D1466" w:rsidRDefault="00ED61C6" w:rsidP="00ED61C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 xml:space="preserve"> E2 </w:t>
            </w:r>
            <w:r w:rsidRPr="008D1466">
              <w:rPr>
                <w:rFonts w:asciiTheme="minorHAnsi" w:hAnsiTheme="minorHAnsi" w:cstheme="minorHAnsi"/>
                <w:sz w:val="18"/>
                <w:szCs w:val="18"/>
                <w:lang w:val="en-GB"/>
              </w:rPr>
              <w:t>/ AmountDetails / PostingAmount</w:t>
            </w:r>
          </w:p>
        </w:tc>
      </w:tr>
      <w:tr w:rsidR="00ED61C6" w:rsidRPr="008D1466" w14:paraId="06F5D4F2" w14:textId="77777777" w:rsidTr="005A46A5">
        <w:tc>
          <w:tcPr>
            <w:tcW w:w="2310" w:type="dxa"/>
            <w:shd w:val="clear" w:color="auto" w:fill="FABF8F" w:themeFill="accent6" w:themeFillTint="99"/>
          </w:tcPr>
          <w:p w14:paraId="06F5D4EE" w14:textId="77777777" w:rsidR="00ED61C6" w:rsidRPr="008D1466" w:rsidRDefault="00ED61C6"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4EF" w14:textId="77777777" w:rsidR="00ED61C6" w:rsidRPr="008D1466" w:rsidRDefault="00ED61C6"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4F0" w14:textId="77777777" w:rsidR="00ED61C6" w:rsidRPr="008D1466" w:rsidRDefault="00ED61C6"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4F1" w14:textId="77777777" w:rsidR="00ED61C6" w:rsidRPr="008D1466" w:rsidRDefault="00ED61C6"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D61C6" w:rsidRPr="008D1466" w14:paraId="06F5D4F7" w14:textId="77777777" w:rsidTr="005A46A5">
        <w:trPr>
          <w:trHeight w:val="423"/>
        </w:trPr>
        <w:tc>
          <w:tcPr>
            <w:tcW w:w="2310" w:type="dxa"/>
          </w:tcPr>
          <w:p w14:paraId="06F5D4F3" w14:textId="77777777" w:rsidR="00ED61C6" w:rsidRPr="008D1466" w:rsidRDefault="00ED61C6" w:rsidP="00ED61C6">
            <w:pPr>
              <w:spacing w:before="40"/>
              <w:jc w:val="left"/>
              <w:rPr>
                <w:rFonts w:asciiTheme="minorHAnsi" w:hAnsiTheme="minorHAnsi" w:cstheme="minorHAnsi"/>
                <w:lang w:val="en-GB"/>
              </w:rPr>
            </w:pPr>
            <w:r w:rsidRPr="008D1466">
              <w:rPr>
                <w:rFonts w:asciiTheme="minorHAnsi" w:hAnsiTheme="minorHAnsi" w:cstheme="minorHAnsi"/>
                <w:lang w:val="en-GB"/>
              </w:rPr>
              <w:t>Oct. 2003</w:t>
            </w:r>
          </w:p>
        </w:tc>
        <w:tc>
          <w:tcPr>
            <w:tcW w:w="2311" w:type="dxa"/>
            <w:gridSpan w:val="2"/>
          </w:tcPr>
          <w:p w14:paraId="06F5D4F4" w14:textId="77777777" w:rsidR="00ED61C6" w:rsidRPr="008D1466" w:rsidRDefault="00ED61C6" w:rsidP="005A46A5">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06F5D4F5" w14:textId="77777777" w:rsidR="00ED61C6" w:rsidRPr="008D1466" w:rsidRDefault="00ED61C6" w:rsidP="005A46A5">
            <w:pPr>
              <w:spacing w:before="40"/>
              <w:jc w:val="left"/>
              <w:rPr>
                <w:rFonts w:asciiTheme="minorHAnsi" w:hAnsiTheme="minorHAnsi" w:cstheme="minorHAnsi"/>
                <w:lang w:val="en-GB"/>
              </w:rPr>
            </w:pPr>
          </w:p>
        </w:tc>
        <w:tc>
          <w:tcPr>
            <w:tcW w:w="3100" w:type="dxa"/>
            <w:vAlign w:val="center"/>
          </w:tcPr>
          <w:p w14:paraId="06F5D4F6" w14:textId="77777777" w:rsidR="00ED61C6" w:rsidRPr="008D1466" w:rsidRDefault="00ED61C6" w:rsidP="005A46A5">
            <w:pPr>
              <w:spacing w:before="40"/>
              <w:jc w:val="left"/>
              <w:rPr>
                <w:rFonts w:asciiTheme="minorHAnsi" w:hAnsiTheme="minorHAnsi" w:cstheme="minorHAnsi"/>
                <w:lang w:val="en-GB"/>
              </w:rPr>
            </w:pPr>
          </w:p>
        </w:tc>
      </w:tr>
    </w:tbl>
    <w:p w14:paraId="06F5D4F8" w14:textId="77777777" w:rsidR="00EF5DA5" w:rsidRPr="008D1466" w:rsidRDefault="004663F2" w:rsidP="000F31A4">
      <w:pPr>
        <w:pStyle w:val="StyleHeading2TSBTWOPatternClear"/>
      </w:pPr>
      <w:bookmarkStart w:id="2844" w:name="_Hlt54594557"/>
      <w:bookmarkStart w:id="2845" w:name="_Toc284341076"/>
      <w:bookmarkStart w:id="2846" w:name="_Toc161225210"/>
      <w:bookmarkEnd w:id="2844"/>
      <w:r w:rsidRPr="008D1466">
        <w:t xml:space="preserve">Cash Paid in Lieu of </w:t>
      </w:r>
      <w:r w:rsidR="00EF5DA5" w:rsidRPr="008D1466">
        <w:t>Fractions</w:t>
      </w:r>
      <w:r w:rsidR="00EF5DA5" w:rsidRPr="008D1466">
        <w:rPr>
          <w:rStyle w:val="FootnoteReference"/>
          <w:rFonts w:ascii="Helvetica" w:hAnsi="Helvetica"/>
          <w:b w:val="0"/>
        </w:rPr>
        <w:footnoteReference w:id="32"/>
      </w:r>
      <w:bookmarkEnd w:id="2845"/>
      <w:bookmarkEnd w:id="2846"/>
    </w:p>
    <w:p w14:paraId="06F5D4F9" w14:textId="77777777" w:rsidR="00EF5DA5" w:rsidRPr="008D1466" w:rsidRDefault="00A61F00">
      <w:pPr>
        <w:rPr>
          <w:lang w:val="en-GB"/>
        </w:rPr>
      </w:pPr>
      <w:r w:rsidRPr="008D1466">
        <w:rPr>
          <w:lang w:val="en-GB"/>
        </w:rPr>
        <w:t xml:space="preserve">The </w:t>
      </w:r>
      <w:r w:rsidR="00EF5DA5" w:rsidRPr="008D1466">
        <w:rPr>
          <w:lang w:val="en-GB"/>
        </w:rPr>
        <w:t xml:space="preserve">following business data </w:t>
      </w:r>
      <w:r w:rsidRPr="008D1466">
        <w:rPr>
          <w:lang w:val="en-GB"/>
        </w:rPr>
        <w:t xml:space="preserve">are </w:t>
      </w:r>
      <w:r w:rsidR="00EF5DA5" w:rsidRPr="008D1466">
        <w:rPr>
          <w:lang w:val="en-GB"/>
        </w:rPr>
        <w:t xml:space="preserve">required when fractions </w:t>
      </w:r>
      <w:r w:rsidRPr="008D1466">
        <w:rPr>
          <w:lang w:val="en-GB"/>
        </w:rPr>
        <w:t xml:space="preserve">of the security </w:t>
      </w:r>
      <w:r w:rsidR="00EF5DA5" w:rsidRPr="008D1466">
        <w:rPr>
          <w:lang w:val="en-GB"/>
        </w:rPr>
        <w:t xml:space="preserve">are </w:t>
      </w:r>
      <w:r w:rsidR="00EC32D0" w:rsidRPr="008D1466">
        <w:rPr>
          <w:lang w:val="en-GB"/>
        </w:rPr>
        <w:t>compensated in cash</w:t>
      </w:r>
      <w:r w:rsidR="00EF5DA5" w:rsidRPr="008D1466">
        <w:rPr>
          <w:lang w:val="en-GB"/>
        </w:rPr>
        <w:t>:</w:t>
      </w:r>
    </w:p>
    <w:p w14:paraId="06F5D4FA" w14:textId="35287DE8" w:rsidR="00EF5DA5" w:rsidRPr="008D1466" w:rsidRDefault="00EF5DA5" w:rsidP="00F34782">
      <w:pPr>
        <w:numPr>
          <w:ilvl w:val="0"/>
          <w:numId w:val="24"/>
        </w:numPr>
        <w:rPr>
          <w:lang w:val="en-GB"/>
        </w:rPr>
      </w:pPr>
      <w:r w:rsidRPr="008D1466">
        <w:rPr>
          <w:lang w:val="en-GB"/>
        </w:rPr>
        <w:t xml:space="preserve">Price at which cash </w:t>
      </w:r>
      <w:r w:rsidR="005E4DB4" w:rsidRPr="008D1466">
        <w:rPr>
          <w:lang w:val="en-GB"/>
        </w:rPr>
        <w:t xml:space="preserve">is </w:t>
      </w:r>
      <w:r w:rsidRPr="008D1466">
        <w:rPr>
          <w:lang w:val="en-GB"/>
        </w:rPr>
        <w:t>given for fractions;</w:t>
      </w:r>
      <w:r w:rsidR="00D04215" w:rsidRPr="008D1466">
        <w:rPr>
          <w:lang w:val="en-GB"/>
        </w:rPr>
        <w:t xml:space="preserve"> [</w:t>
      </w:r>
      <w:r w:rsidR="00B038E8" w:rsidRPr="008D1466">
        <w:rPr>
          <w:lang w:val="en-GB"/>
        </w:rPr>
        <w:t xml:space="preserve">MT566 – Seq. </w:t>
      </w:r>
      <w:del w:id="2847" w:author="LITTRE Jacques" w:date="2023-12-12T17:10:00Z">
        <w:r w:rsidR="00B038E8" w:rsidRPr="008D1466" w:rsidDel="00EC0340">
          <w:rPr>
            <w:lang w:val="en-GB"/>
          </w:rPr>
          <w:delText>D</w:delText>
        </w:r>
        <w:r w:rsidR="003843FA" w:rsidRPr="008D1466" w:rsidDel="00EC0340">
          <w:rPr>
            <w:lang w:val="en-GB"/>
          </w:rPr>
          <w:delText>1</w:delText>
        </w:r>
        <w:r w:rsidR="00B038E8" w:rsidRPr="008D1466" w:rsidDel="00EC0340">
          <w:rPr>
            <w:lang w:val="en-GB"/>
          </w:rPr>
          <w:delText xml:space="preserve"> </w:delText>
        </w:r>
      </w:del>
      <w:ins w:id="2848" w:author="LITTRE Jacques" w:date="2023-12-12T17:10:00Z">
        <w:r w:rsidR="00EC0340" w:rsidRPr="008D1466">
          <w:rPr>
            <w:lang w:val="en-GB"/>
          </w:rPr>
          <w:t xml:space="preserve">D2 </w:t>
        </w:r>
      </w:ins>
      <w:r w:rsidR="00B038E8" w:rsidRPr="008D1466">
        <w:rPr>
          <w:lang w:val="en-GB"/>
        </w:rPr>
        <w:t xml:space="preserve">- </w:t>
      </w:r>
      <w:r w:rsidR="00D04215" w:rsidRPr="008D1466">
        <w:rPr>
          <w:lang w:val="en-GB"/>
        </w:rPr>
        <w:t>:90a::</w:t>
      </w:r>
      <w:r w:rsidR="006E6D53" w:rsidRPr="008D1466">
        <w:rPr>
          <w:lang w:val="en-GB"/>
        </w:rPr>
        <w:t>CINL</w:t>
      </w:r>
      <w:r w:rsidR="00D04215" w:rsidRPr="008D1466">
        <w:rPr>
          <w:lang w:val="en-GB"/>
        </w:rPr>
        <w:t xml:space="preserve"> &lt;&gt; </w:t>
      </w:r>
      <w:r w:rsidR="00B038E8" w:rsidRPr="008D1466">
        <w:rPr>
          <w:lang w:val="en-GB"/>
        </w:rPr>
        <w:t xml:space="preserve">seev.036 </w:t>
      </w:r>
      <w:r w:rsidR="006E6D53" w:rsidRPr="008D1466">
        <w:rPr>
          <w:lang w:val="en-GB"/>
        </w:rPr>
        <w:t>–</w:t>
      </w:r>
      <w:r w:rsidR="00B038E8" w:rsidRPr="008D1466">
        <w:rPr>
          <w:lang w:val="en-GB"/>
        </w:rPr>
        <w:t xml:space="preserve"> </w:t>
      </w:r>
      <w:del w:id="2849" w:author="LITTRE Jacques" w:date="2023-12-12T17:10:00Z">
        <w:r w:rsidR="006E6D53" w:rsidRPr="008D1466" w:rsidDel="00EC0340">
          <w:rPr>
            <w:lang w:val="en-GB"/>
          </w:rPr>
          <w:delText>E</w:delText>
        </w:r>
        <w:r w:rsidR="003843FA" w:rsidRPr="008D1466" w:rsidDel="00EC0340">
          <w:rPr>
            <w:lang w:val="en-GB"/>
          </w:rPr>
          <w:delText>1</w:delText>
        </w:r>
        <w:r w:rsidR="00D04215" w:rsidRPr="008D1466" w:rsidDel="00EC0340">
          <w:rPr>
            <w:lang w:val="en-GB"/>
          </w:rPr>
          <w:delText xml:space="preserve"> </w:delText>
        </w:r>
      </w:del>
      <w:ins w:id="2850" w:author="LITTRE Jacques" w:date="2023-12-12T17:10:00Z">
        <w:r w:rsidR="00EC0340" w:rsidRPr="008D1466">
          <w:rPr>
            <w:lang w:val="en-GB"/>
          </w:rPr>
          <w:t xml:space="preserve">E2 </w:t>
        </w:r>
      </w:ins>
      <w:r w:rsidR="00D04215" w:rsidRPr="008D1466">
        <w:rPr>
          <w:lang w:val="en-GB"/>
        </w:rPr>
        <w:t xml:space="preserve">/ PriceDetails / </w:t>
      </w:r>
      <w:r w:rsidR="006E6D53" w:rsidRPr="008D1466">
        <w:rPr>
          <w:rFonts w:cs="Arial"/>
          <w:color w:val="000000"/>
          <w:lang w:val="en-GB"/>
        </w:rPr>
        <w:t>CashInLieuOfSharePrice</w:t>
      </w:r>
      <w:r w:rsidR="00D04215" w:rsidRPr="008D1466">
        <w:rPr>
          <w:rFonts w:cs="Arial"/>
          <w:color w:val="000000"/>
          <w:lang w:val="en-GB"/>
        </w:rPr>
        <w:t>]</w:t>
      </w:r>
    </w:p>
    <w:p w14:paraId="06F5D4FB" w14:textId="77777777" w:rsidR="00EF5DA5" w:rsidRPr="008D1466" w:rsidRDefault="00EC32D0" w:rsidP="00F34782">
      <w:pPr>
        <w:numPr>
          <w:ilvl w:val="0"/>
          <w:numId w:val="24"/>
        </w:numPr>
        <w:ind w:left="357" w:hanging="357"/>
        <w:rPr>
          <w:lang w:val="en-GB"/>
        </w:rPr>
      </w:pPr>
      <w:r w:rsidRPr="008D1466">
        <w:rPr>
          <w:lang w:val="en-GB"/>
        </w:rPr>
        <w:t>If applicable</w:t>
      </w:r>
      <w:r w:rsidR="00B102D4" w:rsidRPr="008D1466">
        <w:rPr>
          <w:lang w:val="en-GB"/>
        </w:rPr>
        <w:t xml:space="preserve"> (when the fractional securities entitlements were credited)</w:t>
      </w:r>
      <w:r w:rsidRPr="008D1466">
        <w:rPr>
          <w:lang w:val="en-GB"/>
        </w:rPr>
        <w:t xml:space="preserve">, </w:t>
      </w:r>
      <w:r w:rsidR="00EF5DA5" w:rsidRPr="008D1466">
        <w:rPr>
          <w:lang w:val="en-GB"/>
        </w:rPr>
        <w:t>Quantity of fractions exchanged for cash</w:t>
      </w:r>
      <w:r w:rsidR="006E6D53" w:rsidRPr="008D1466">
        <w:rPr>
          <w:lang w:val="en-GB"/>
        </w:rPr>
        <w:t>;</w:t>
      </w:r>
      <w:r w:rsidR="00D04215" w:rsidRPr="008D1466">
        <w:rPr>
          <w:lang w:val="en-GB"/>
        </w:rPr>
        <w:t xml:space="preserve"> </w:t>
      </w:r>
      <w:r w:rsidR="006E6D53" w:rsidRPr="008D1466">
        <w:rPr>
          <w:lang w:val="en-GB"/>
        </w:rPr>
        <w:t>[</w:t>
      </w:r>
      <w:r w:rsidR="00B038E8" w:rsidRPr="008D1466">
        <w:rPr>
          <w:lang w:val="en-GB"/>
        </w:rPr>
        <w:t>MT566 – Seq.</w:t>
      </w:r>
      <w:r w:rsidR="006E6D53" w:rsidRPr="008D1466">
        <w:rPr>
          <w:lang w:val="en-GB"/>
        </w:rPr>
        <w:t xml:space="preserve"> D</w:t>
      </w:r>
      <w:r w:rsidR="00B038E8" w:rsidRPr="008D1466">
        <w:rPr>
          <w:lang w:val="en-GB"/>
        </w:rPr>
        <w:t>1 - :36B::</w:t>
      </w:r>
      <w:r w:rsidR="006E6D53" w:rsidRPr="008D1466">
        <w:rPr>
          <w:lang w:val="en-GB"/>
        </w:rPr>
        <w:t>PSTA &lt;&gt; seev.036 – E1 / PostingQuantity]</w:t>
      </w:r>
      <w:r w:rsidR="00EF5DA5" w:rsidRPr="008D1466">
        <w:rPr>
          <w:lang w:val="en-GB"/>
        </w:rPr>
        <w:t>;</w:t>
      </w:r>
    </w:p>
    <w:p w14:paraId="06F5D4FC" w14:textId="77777777" w:rsidR="00EF5DA5" w:rsidRPr="008D1466" w:rsidRDefault="00EF5DA5" w:rsidP="00F34782">
      <w:pPr>
        <w:numPr>
          <w:ilvl w:val="0"/>
          <w:numId w:val="24"/>
        </w:numPr>
        <w:ind w:left="357" w:hanging="357"/>
        <w:rPr>
          <w:lang w:val="en-GB"/>
        </w:rPr>
      </w:pPr>
      <w:r w:rsidRPr="008D1466">
        <w:rPr>
          <w:lang w:val="en-GB"/>
        </w:rPr>
        <w:t>Cash amount given for fractions</w:t>
      </w:r>
      <w:r w:rsidR="006E6D53" w:rsidRPr="008D1466">
        <w:rPr>
          <w:lang w:val="en-GB"/>
        </w:rPr>
        <w:t>;</w:t>
      </w:r>
      <w:r w:rsidR="00D04215" w:rsidRPr="008D1466">
        <w:rPr>
          <w:lang w:val="en-GB"/>
        </w:rPr>
        <w:t xml:space="preserve"> [</w:t>
      </w:r>
      <w:r w:rsidR="00B038E8" w:rsidRPr="008D1466">
        <w:rPr>
          <w:lang w:val="en-GB"/>
        </w:rPr>
        <w:t xml:space="preserve">MT566 – seq. D2 - </w:t>
      </w:r>
      <w:r w:rsidR="00D04215" w:rsidRPr="008D1466">
        <w:rPr>
          <w:lang w:val="en-GB"/>
        </w:rPr>
        <w:t xml:space="preserve">:19B::CINL &lt;&gt; </w:t>
      </w:r>
      <w:r w:rsidR="00B038E8" w:rsidRPr="008D1466">
        <w:rPr>
          <w:lang w:val="en-GB"/>
        </w:rPr>
        <w:t xml:space="preserve">seev.036 - </w:t>
      </w:r>
      <w:r w:rsidR="00D04215" w:rsidRPr="008D1466">
        <w:rPr>
          <w:lang w:val="en-GB"/>
        </w:rPr>
        <w:t>E2 / AmountDetails / CashInLieuOfShare</w:t>
      </w:r>
    </w:p>
    <w:p w14:paraId="06F5D4FD" w14:textId="77777777" w:rsidR="00A61F00" w:rsidRPr="008D1466" w:rsidRDefault="00A61F00" w:rsidP="00D04215">
      <w:pPr>
        <w:spacing w:after="0"/>
        <w:ind w:left="357"/>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E6D53" w:rsidRPr="008D1466" w14:paraId="06F5D500" w14:textId="77777777" w:rsidTr="00CD10D6">
        <w:tc>
          <w:tcPr>
            <w:tcW w:w="3085" w:type="dxa"/>
            <w:gridSpan w:val="2"/>
            <w:shd w:val="clear" w:color="auto" w:fill="FABF8F" w:themeFill="accent6" w:themeFillTint="99"/>
          </w:tcPr>
          <w:p w14:paraId="06F5D4FE" w14:textId="77777777" w:rsidR="006E6D53" w:rsidRPr="008D1466" w:rsidRDefault="006E6D53"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FF" w14:textId="77777777" w:rsidR="006E6D53" w:rsidRPr="008D1466" w:rsidRDefault="006E6D53"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E6D53" w:rsidRPr="008D1466" w14:paraId="06F5D507" w14:textId="77777777" w:rsidTr="005A46A5">
        <w:tc>
          <w:tcPr>
            <w:tcW w:w="3085" w:type="dxa"/>
            <w:gridSpan w:val="2"/>
            <w:shd w:val="clear" w:color="auto" w:fill="FFFFFF" w:themeFill="background1"/>
          </w:tcPr>
          <w:p w14:paraId="06F5D501" w14:textId="77777777" w:rsidR="00AD4A5D" w:rsidRPr="008D1466" w:rsidRDefault="00AD4A5D" w:rsidP="00AD4A5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00D7696D" w:rsidRPr="008D1466">
              <w:rPr>
                <w:rFonts w:asciiTheme="minorHAnsi" w:hAnsiTheme="minorHAnsi" w:cstheme="minorHAnsi"/>
                <w:b/>
                <w:sz w:val="18"/>
                <w:szCs w:val="18"/>
                <w:lang w:val="en-GB"/>
              </w:rPr>
              <w:t>D &amp;</w:t>
            </w:r>
            <w:r w:rsidR="00D7696D" w:rsidRPr="008D1466">
              <w:rPr>
                <w:rFonts w:asciiTheme="minorHAnsi" w:hAnsiTheme="minorHAnsi" w:cstheme="minorHAnsi"/>
                <w:sz w:val="18"/>
                <w:szCs w:val="18"/>
                <w:lang w:val="en-GB"/>
              </w:rPr>
              <w:t xml:space="preserve"> </w:t>
            </w:r>
            <w:r w:rsidRPr="008D1466">
              <w:rPr>
                <w:rFonts w:asciiTheme="minorHAnsi" w:hAnsiTheme="minorHAnsi" w:cstheme="minorHAnsi"/>
                <w:b/>
                <w:sz w:val="18"/>
                <w:szCs w:val="18"/>
                <w:lang w:val="en-GB"/>
              </w:rPr>
              <w:t>D1</w:t>
            </w:r>
            <w:r w:rsidRPr="008D1466">
              <w:rPr>
                <w:rFonts w:asciiTheme="minorHAnsi" w:hAnsiTheme="minorHAnsi" w:cstheme="minorHAnsi"/>
                <w:sz w:val="18"/>
                <w:szCs w:val="18"/>
                <w:lang w:val="en-GB"/>
              </w:rPr>
              <w:t xml:space="preserve"> / 90a / CINL</w:t>
            </w:r>
          </w:p>
          <w:p w14:paraId="06F5D502" w14:textId="77777777" w:rsidR="006E6D53" w:rsidRPr="008D1466" w:rsidRDefault="006E6D53" w:rsidP="006E6D5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Pr="008D1466">
              <w:rPr>
                <w:rFonts w:asciiTheme="minorHAnsi" w:hAnsiTheme="minorHAnsi" w:cstheme="minorHAnsi"/>
                <w:b/>
                <w:sz w:val="18"/>
                <w:szCs w:val="18"/>
                <w:lang w:val="en-GB"/>
              </w:rPr>
              <w:t>D1</w:t>
            </w:r>
            <w:r w:rsidRPr="008D1466">
              <w:rPr>
                <w:rFonts w:asciiTheme="minorHAnsi" w:hAnsiTheme="minorHAnsi" w:cstheme="minorHAnsi"/>
                <w:sz w:val="18"/>
                <w:szCs w:val="18"/>
                <w:lang w:val="en-GB"/>
              </w:rPr>
              <w:t xml:space="preserve"> / 36B / PSTA</w:t>
            </w:r>
          </w:p>
          <w:p w14:paraId="06F5D503" w14:textId="77777777" w:rsidR="006E6D53" w:rsidRPr="008D1466" w:rsidRDefault="006E6D53" w:rsidP="006E6D5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Pr="008D1466">
              <w:rPr>
                <w:rFonts w:asciiTheme="minorHAnsi" w:hAnsiTheme="minorHAnsi" w:cstheme="minorHAnsi"/>
                <w:b/>
                <w:sz w:val="18"/>
                <w:szCs w:val="18"/>
                <w:lang w:val="en-GB"/>
              </w:rPr>
              <w:t>D2</w:t>
            </w:r>
            <w:r w:rsidRPr="008D1466">
              <w:rPr>
                <w:rFonts w:asciiTheme="minorHAnsi" w:hAnsiTheme="minorHAnsi" w:cstheme="minorHAnsi"/>
                <w:sz w:val="18"/>
                <w:szCs w:val="18"/>
                <w:lang w:val="en-GB"/>
              </w:rPr>
              <w:t xml:space="preserve"> / 19B / CINL</w:t>
            </w:r>
          </w:p>
        </w:tc>
        <w:tc>
          <w:tcPr>
            <w:tcW w:w="6946" w:type="dxa"/>
            <w:gridSpan w:val="3"/>
            <w:shd w:val="clear" w:color="auto" w:fill="FFFFFF" w:themeFill="background1"/>
          </w:tcPr>
          <w:p w14:paraId="06F5D504" w14:textId="77777777" w:rsidR="00AD4A5D" w:rsidRPr="008D1466" w:rsidRDefault="00AD4A5D"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 xml:space="preserve"> </w:t>
            </w:r>
            <w:r w:rsidR="00D7696D" w:rsidRPr="008D1466">
              <w:rPr>
                <w:rFonts w:asciiTheme="minorHAnsi" w:hAnsiTheme="minorHAnsi" w:cstheme="minorHAnsi"/>
                <w:b/>
                <w:sz w:val="18"/>
                <w:szCs w:val="18"/>
                <w:lang w:val="en-GB"/>
              </w:rPr>
              <w:t xml:space="preserve"> E &amp; </w:t>
            </w:r>
            <w:r w:rsidRPr="008D1466">
              <w:rPr>
                <w:rFonts w:asciiTheme="minorHAnsi" w:hAnsiTheme="minorHAnsi" w:cstheme="minorHAnsi"/>
                <w:b/>
                <w:sz w:val="18"/>
                <w:szCs w:val="18"/>
                <w:lang w:val="en-GB"/>
              </w:rPr>
              <w:t xml:space="preserve">E1 </w:t>
            </w:r>
            <w:r w:rsidRPr="008D1466">
              <w:rPr>
                <w:rFonts w:asciiTheme="minorHAnsi" w:hAnsiTheme="minorHAnsi" w:cstheme="minorHAnsi"/>
                <w:sz w:val="18"/>
                <w:szCs w:val="18"/>
                <w:lang w:val="en-GB"/>
              </w:rPr>
              <w:t xml:space="preserve">/ PriceDetails / CashInLieuOfSharePrice </w:t>
            </w:r>
          </w:p>
          <w:p w14:paraId="06F5D505" w14:textId="77777777" w:rsidR="006E6D53" w:rsidRPr="008D1466" w:rsidRDefault="006E6D53"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 xml:space="preserve"> E1 </w:t>
            </w:r>
            <w:r w:rsidRPr="008D1466">
              <w:rPr>
                <w:rFonts w:asciiTheme="minorHAnsi" w:hAnsiTheme="minorHAnsi" w:cstheme="minorHAnsi"/>
                <w:sz w:val="18"/>
                <w:szCs w:val="18"/>
                <w:lang w:val="en-GB"/>
              </w:rPr>
              <w:t>/ Posting</w:t>
            </w:r>
            <w:r w:rsidR="00AD4A5D" w:rsidRPr="008D1466">
              <w:rPr>
                <w:rFonts w:asciiTheme="minorHAnsi" w:hAnsiTheme="minorHAnsi" w:cstheme="minorHAnsi"/>
                <w:sz w:val="18"/>
                <w:szCs w:val="18"/>
                <w:lang w:val="en-GB"/>
              </w:rPr>
              <w:t>Quantity</w:t>
            </w:r>
          </w:p>
          <w:p w14:paraId="06F5D506" w14:textId="77777777" w:rsidR="006E6D53" w:rsidRPr="008D1466" w:rsidRDefault="006E6D53"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 xml:space="preserve"> E2 </w:t>
            </w:r>
            <w:r w:rsidRPr="008D1466">
              <w:rPr>
                <w:rFonts w:asciiTheme="minorHAnsi" w:hAnsiTheme="minorHAnsi" w:cstheme="minorHAnsi"/>
                <w:sz w:val="18"/>
                <w:szCs w:val="18"/>
                <w:lang w:val="en-GB"/>
              </w:rPr>
              <w:t xml:space="preserve">/ AmountDetails / </w:t>
            </w:r>
            <w:r w:rsidR="00AD4A5D" w:rsidRPr="008D1466">
              <w:rPr>
                <w:rFonts w:asciiTheme="minorHAnsi" w:hAnsiTheme="minorHAnsi" w:cstheme="minorHAnsi"/>
                <w:sz w:val="18"/>
                <w:szCs w:val="18"/>
                <w:lang w:val="en-GB"/>
              </w:rPr>
              <w:t>CashInLieuOfShare</w:t>
            </w:r>
          </w:p>
        </w:tc>
      </w:tr>
      <w:tr w:rsidR="006E6D53" w:rsidRPr="008D1466" w14:paraId="06F5D50C" w14:textId="77777777" w:rsidTr="005A46A5">
        <w:tc>
          <w:tcPr>
            <w:tcW w:w="2310" w:type="dxa"/>
            <w:shd w:val="clear" w:color="auto" w:fill="FABF8F" w:themeFill="accent6" w:themeFillTint="99"/>
          </w:tcPr>
          <w:p w14:paraId="06F5D508" w14:textId="77777777" w:rsidR="006E6D53" w:rsidRPr="008D1466" w:rsidRDefault="006E6D53"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09" w14:textId="77777777" w:rsidR="006E6D53" w:rsidRPr="008D1466" w:rsidRDefault="006E6D53"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0A" w14:textId="77777777" w:rsidR="006E6D53" w:rsidRPr="008D1466" w:rsidRDefault="006E6D53"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0B" w14:textId="77777777" w:rsidR="006E6D53" w:rsidRPr="008D1466" w:rsidRDefault="006E6D53"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E6D53" w:rsidRPr="008D1466" w14:paraId="06F5D511" w14:textId="77777777" w:rsidTr="005A46A5">
        <w:trPr>
          <w:trHeight w:val="423"/>
        </w:trPr>
        <w:tc>
          <w:tcPr>
            <w:tcW w:w="2310" w:type="dxa"/>
          </w:tcPr>
          <w:p w14:paraId="06F5D50D" w14:textId="77777777" w:rsidR="006E6D53" w:rsidRPr="008D1466" w:rsidRDefault="00AD4A5D" w:rsidP="005A46A5">
            <w:pPr>
              <w:spacing w:before="40"/>
              <w:jc w:val="left"/>
              <w:rPr>
                <w:rFonts w:asciiTheme="minorHAnsi" w:hAnsiTheme="minorHAnsi" w:cstheme="minorHAnsi"/>
                <w:lang w:val="en-GB"/>
              </w:rPr>
            </w:pPr>
            <w:r w:rsidRPr="008D1466">
              <w:rPr>
                <w:rFonts w:asciiTheme="minorHAnsi" w:hAnsiTheme="minorHAnsi" w:cstheme="minorHAnsi"/>
                <w:lang w:val="en-GB"/>
              </w:rPr>
              <w:t>Jun</w:t>
            </w:r>
            <w:r w:rsidR="006E6D53" w:rsidRPr="008D1466">
              <w:rPr>
                <w:rFonts w:asciiTheme="minorHAnsi" w:hAnsiTheme="minorHAnsi" w:cstheme="minorHAnsi"/>
                <w:lang w:val="en-GB"/>
              </w:rPr>
              <w:t>. 200</w:t>
            </w:r>
            <w:r w:rsidRPr="008D1466">
              <w:rPr>
                <w:rFonts w:asciiTheme="minorHAnsi" w:hAnsiTheme="minorHAnsi" w:cstheme="minorHAnsi"/>
                <w:lang w:val="en-GB"/>
              </w:rPr>
              <w:t>2</w:t>
            </w:r>
          </w:p>
        </w:tc>
        <w:tc>
          <w:tcPr>
            <w:tcW w:w="2311" w:type="dxa"/>
            <w:gridSpan w:val="2"/>
          </w:tcPr>
          <w:p w14:paraId="06F5D50E" w14:textId="2F7C2F9D" w:rsidR="006E6D53" w:rsidRPr="008D1466" w:rsidRDefault="00AD4A5D" w:rsidP="005A46A5">
            <w:pPr>
              <w:spacing w:before="40"/>
              <w:jc w:val="left"/>
              <w:rPr>
                <w:rFonts w:asciiTheme="minorHAnsi" w:hAnsiTheme="minorHAnsi" w:cstheme="minorHAnsi"/>
                <w:lang w:val="en-GB"/>
              </w:rPr>
            </w:pPr>
            <w:r w:rsidRPr="008D1466">
              <w:rPr>
                <w:rFonts w:asciiTheme="minorHAnsi" w:hAnsiTheme="minorHAnsi" w:cstheme="minorHAnsi"/>
                <w:lang w:val="en-GB"/>
              </w:rPr>
              <w:t>Nov</w:t>
            </w:r>
            <w:r w:rsidR="006E6D53" w:rsidRPr="008D1466">
              <w:rPr>
                <w:rFonts w:asciiTheme="minorHAnsi" w:hAnsiTheme="minorHAnsi" w:cstheme="minorHAnsi"/>
                <w:lang w:val="en-GB"/>
              </w:rPr>
              <w:t>. 20</w:t>
            </w:r>
            <w:ins w:id="2851" w:author="LITTRE Jacques" w:date="2023-12-12T17:11:00Z">
              <w:r w:rsidR="001953DF" w:rsidRPr="008D1466">
                <w:rPr>
                  <w:rFonts w:asciiTheme="minorHAnsi" w:hAnsiTheme="minorHAnsi" w:cstheme="minorHAnsi"/>
                  <w:lang w:val="en-GB"/>
                </w:rPr>
                <w:t>23</w:t>
              </w:r>
            </w:ins>
            <w:del w:id="2852" w:author="LITTRE Jacques" w:date="2023-12-12T17:11:00Z">
              <w:r w:rsidR="006E6D53" w:rsidRPr="008D1466" w:rsidDel="001953DF">
                <w:rPr>
                  <w:rFonts w:asciiTheme="minorHAnsi" w:hAnsiTheme="minorHAnsi" w:cstheme="minorHAnsi"/>
                  <w:lang w:val="en-GB"/>
                </w:rPr>
                <w:delText>0</w:delText>
              </w:r>
              <w:r w:rsidRPr="008D1466" w:rsidDel="001953DF">
                <w:rPr>
                  <w:rFonts w:asciiTheme="minorHAnsi" w:hAnsiTheme="minorHAnsi" w:cstheme="minorHAnsi"/>
                  <w:lang w:val="en-GB"/>
                </w:rPr>
                <w:delText>2</w:delText>
              </w:r>
            </w:del>
          </w:p>
        </w:tc>
        <w:tc>
          <w:tcPr>
            <w:tcW w:w="2310" w:type="dxa"/>
          </w:tcPr>
          <w:p w14:paraId="06F5D50F" w14:textId="1AFF4855" w:rsidR="006E6D53" w:rsidRPr="008D1466" w:rsidRDefault="001953DF" w:rsidP="005A46A5">
            <w:pPr>
              <w:spacing w:before="40"/>
              <w:jc w:val="left"/>
              <w:rPr>
                <w:rFonts w:asciiTheme="minorHAnsi" w:hAnsiTheme="minorHAnsi" w:cstheme="minorHAnsi"/>
                <w:lang w:val="en-GB"/>
              </w:rPr>
            </w:pPr>
            <w:ins w:id="2853" w:author="LITTRE Jacques" w:date="2023-12-12T17:11:00Z">
              <w:r w:rsidRPr="008D1466">
                <w:rPr>
                  <w:rFonts w:asciiTheme="minorHAnsi" w:hAnsiTheme="minorHAnsi" w:cstheme="minorHAnsi"/>
                  <w:lang w:val="en-GB"/>
                </w:rPr>
                <w:t>Dec. 2023</w:t>
              </w:r>
            </w:ins>
          </w:p>
        </w:tc>
        <w:tc>
          <w:tcPr>
            <w:tcW w:w="3100" w:type="dxa"/>
            <w:vAlign w:val="center"/>
          </w:tcPr>
          <w:p w14:paraId="06F5D510" w14:textId="7C89BABE" w:rsidR="006E6D53" w:rsidRPr="008D1466" w:rsidRDefault="00DC04A2" w:rsidP="005A46A5">
            <w:pPr>
              <w:spacing w:before="40"/>
              <w:jc w:val="left"/>
              <w:rPr>
                <w:rFonts w:asciiTheme="minorHAnsi" w:hAnsiTheme="minorHAnsi" w:cstheme="minorHAnsi"/>
                <w:lang w:val="en-GB"/>
              </w:rPr>
            </w:pPr>
            <w:ins w:id="2854" w:author="LITTRE Jacques" w:date="2023-12-12T17:11:00Z">
              <w:r w:rsidRPr="008D1466">
                <w:rPr>
                  <w:rFonts w:asciiTheme="minorHAnsi" w:hAnsiTheme="minorHAnsi" w:cstheme="minorHAnsi"/>
                  <w:lang w:val="en-GB"/>
                </w:rPr>
                <w:t>CA569</w:t>
              </w:r>
            </w:ins>
          </w:p>
        </w:tc>
      </w:tr>
    </w:tbl>
    <w:p w14:paraId="06F5D512" w14:textId="77777777" w:rsidR="00EF5DA5" w:rsidRPr="008D1466" w:rsidRDefault="00EF5DA5" w:rsidP="000F31A4">
      <w:pPr>
        <w:pStyle w:val="StyleHeading2TSBTWOPatternClear"/>
      </w:pPr>
      <w:bookmarkStart w:id="2855" w:name="_Toc502823735"/>
      <w:bookmarkStart w:id="2856" w:name="_Toc502823744"/>
      <w:bookmarkStart w:id="2857" w:name="_Toc77142996"/>
      <w:bookmarkStart w:id="2858" w:name="_Toc90714478"/>
      <w:bookmarkStart w:id="2859" w:name="_Toc90714651"/>
      <w:bookmarkStart w:id="2860" w:name="_Toc90714824"/>
      <w:bookmarkStart w:id="2861" w:name="_Toc77143001"/>
      <w:bookmarkStart w:id="2862" w:name="_Toc90714483"/>
      <w:bookmarkStart w:id="2863" w:name="_Toc90714656"/>
      <w:bookmarkStart w:id="2864" w:name="_Toc90714829"/>
      <w:bookmarkStart w:id="2865" w:name="_Toc77143020"/>
      <w:bookmarkStart w:id="2866" w:name="_Toc90714502"/>
      <w:bookmarkStart w:id="2867" w:name="_Toc90714675"/>
      <w:bookmarkStart w:id="2868" w:name="_Toc90714848"/>
      <w:bookmarkStart w:id="2869" w:name="_Toc77143026"/>
      <w:bookmarkStart w:id="2870" w:name="_Toc90714508"/>
      <w:bookmarkStart w:id="2871" w:name="_Toc90714681"/>
      <w:bookmarkStart w:id="2872" w:name="_Toc90714854"/>
      <w:bookmarkStart w:id="2873" w:name="_Toc284341077"/>
      <w:bookmarkStart w:id="2874" w:name="_Toc161225211"/>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Pr="008D1466">
        <w:t xml:space="preserve">Price </w:t>
      </w:r>
      <w:r w:rsidR="006E6D53" w:rsidRPr="008D1466">
        <w:t xml:space="preserve">Paid or Received </w:t>
      </w:r>
      <w:r w:rsidRPr="008D1466">
        <w:t>per Product</w:t>
      </w:r>
      <w:r w:rsidRPr="008D1466">
        <w:rPr>
          <w:rStyle w:val="FootnoteReference"/>
          <w:rFonts w:ascii="Helvetica" w:hAnsi="Helvetica"/>
          <w:b w:val="0"/>
        </w:rPr>
        <w:footnoteReference w:id="33"/>
      </w:r>
      <w:bookmarkEnd w:id="2873"/>
      <w:bookmarkEnd w:id="2874"/>
    </w:p>
    <w:p w14:paraId="06F5D513" w14:textId="77777777" w:rsidR="00EF5DA5" w:rsidRPr="008D1466" w:rsidRDefault="00EF5DA5">
      <w:pPr>
        <w:rPr>
          <w:lang w:val="en-GB"/>
        </w:rPr>
      </w:pPr>
      <w:r w:rsidRPr="008D1466">
        <w:rPr>
          <w:lang w:val="en-GB"/>
        </w:rPr>
        <w:t xml:space="preserve">The market required clarification of the price per product definitions used for example for events for which the holder must pay an amount of cash to receive an amount of cash (in another currency), </w:t>
      </w:r>
      <w:r w:rsidR="005A46A5" w:rsidRPr="008D1466">
        <w:rPr>
          <w:lang w:val="en-GB"/>
        </w:rPr>
        <w:t xml:space="preserve">for instance </w:t>
      </w:r>
      <w:r w:rsidRPr="008D1466">
        <w:rPr>
          <w:lang w:val="en-GB"/>
        </w:rPr>
        <w:t>exercise of warrants.</w:t>
      </w:r>
    </w:p>
    <w:p w14:paraId="06F5D514" w14:textId="77777777" w:rsidR="00EF5DA5" w:rsidRPr="008D1466" w:rsidRDefault="00EF5DA5">
      <w:pPr>
        <w:rPr>
          <w:lang w:val="en-GB"/>
        </w:rPr>
      </w:pPr>
      <w:r w:rsidRPr="008D1466">
        <w:rPr>
          <w:lang w:val="en-GB"/>
        </w:rPr>
        <w:t>That is, underlying security A + cash leads to benefit of outturn security B + cash.</w:t>
      </w:r>
    </w:p>
    <w:p w14:paraId="06F5D515" w14:textId="77777777" w:rsidR="00EF5DA5" w:rsidRPr="008D1466" w:rsidRDefault="00EF5DA5">
      <w:pPr>
        <w:rPr>
          <w:lang w:val="en-GB"/>
        </w:rPr>
      </w:pPr>
      <w:r w:rsidRPr="008D1466">
        <w:rPr>
          <w:lang w:val="en-GB"/>
        </w:rPr>
        <w:t xml:space="preserve">The </w:t>
      </w:r>
      <w:r w:rsidR="005A46A5" w:rsidRPr="008D1466">
        <w:rPr>
          <w:lang w:val="en-GB"/>
        </w:rPr>
        <w:t xml:space="preserve">following </w:t>
      </w:r>
      <w:r w:rsidRPr="008D1466">
        <w:rPr>
          <w:lang w:val="en-GB"/>
        </w:rPr>
        <w:t xml:space="preserve">definitions </w:t>
      </w:r>
      <w:r w:rsidR="005A46A5" w:rsidRPr="008D1466">
        <w:rPr>
          <w:lang w:val="en-GB"/>
        </w:rPr>
        <w:t xml:space="preserve">have been </w:t>
      </w:r>
      <w:r w:rsidRPr="008D1466">
        <w:rPr>
          <w:lang w:val="en-GB"/>
        </w:rPr>
        <w:t xml:space="preserve"> refined for the price/offer </w:t>
      </w:r>
      <w:r w:rsidR="005A46A5" w:rsidRPr="008D1466">
        <w:rPr>
          <w:lang w:val="en-GB"/>
        </w:rPr>
        <w:t>elements</w:t>
      </w:r>
      <w:r w:rsidRPr="008D1466">
        <w:rPr>
          <w:lang w:val="en-GB"/>
        </w:rPr>
        <w:t xml:space="preserve"> used in the corporate action details sequence.</w:t>
      </w:r>
    </w:p>
    <w:p w14:paraId="06F5D516" w14:textId="77777777" w:rsidR="00EF5DA5" w:rsidRPr="008D1466" w:rsidRDefault="00EF5DA5">
      <w:pPr>
        <w:rPr>
          <w:lang w:val="en-GB"/>
        </w:rPr>
      </w:pPr>
      <w:r w:rsidRPr="008D1466">
        <w:rPr>
          <w:lang w:val="en-GB"/>
        </w:rPr>
        <w:t>The definitions are:</w:t>
      </w:r>
    </w:p>
    <w:p w14:paraId="06F5D517" w14:textId="77777777" w:rsidR="00634698" w:rsidRPr="008D1466" w:rsidRDefault="005A46A5" w:rsidP="00165496">
      <w:pPr>
        <w:numPr>
          <w:ilvl w:val="0"/>
          <w:numId w:val="37"/>
        </w:numPr>
        <w:tabs>
          <w:tab w:val="clear" w:pos="360"/>
          <w:tab w:val="num" w:pos="567"/>
          <w:tab w:val="left" w:pos="1276"/>
        </w:tabs>
        <w:autoSpaceDE w:val="0"/>
        <w:autoSpaceDN w:val="0"/>
        <w:adjustRightInd w:val="0"/>
        <w:spacing w:after="0"/>
        <w:ind w:left="1418" w:hanging="1418"/>
        <w:jc w:val="left"/>
        <w:rPr>
          <w:lang w:val="en-GB"/>
        </w:rPr>
      </w:pPr>
      <w:r w:rsidRPr="008D1466">
        <w:rPr>
          <w:lang w:val="en-GB"/>
        </w:rPr>
        <w:t>Generic Cash Price Paid per Product [</w:t>
      </w:r>
      <w:r w:rsidR="00EF5DA5" w:rsidRPr="008D1466">
        <w:rPr>
          <w:lang w:val="en-GB"/>
        </w:rPr>
        <w:t>PRPP</w:t>
      </w:r>
      <w:r w:rsidRPr="008D1466">
        <w:rPr>
          <w:lang w:val="en-GB"/>
        </w:rPr>
        <w:t>]:</w:t>
      </w:r>
      <w:r w:rsidR="00EF5DA5" w:rsidRPr="008D1466">
        <w:rPr>
          <w:lang w:val="en-GB"/>
        </w:rPr>
        <w:t xml:space="preserve"> </w:t>
      </w:r>
      <w:r w:rsidR="00EF5DA5" w:rsidRPr="008D1466">
        <w:rPr>
          <w:rFonts w:eastAsia="Times"/>
          <w:lang w:val="en-GB"/>
        </w:rPr>
        <w:t>Generic cash price paid per product by the underlying security holder either as a percentage or an amount</w:t>
      </w:r>
      <w:r w:rsidR="009816EB" w:rsidRPr="008D1466">
        <w:rPr>
          <w:rFonts w:eastAsia="Times"/>
          <w:lang w:val="en-GB"/>
        </w:rPr>
        <w:t xml:space="preserve"> </w:t>
      </w:r>
      <w:r w:rsidR="009816EB" w:rsidRPr="008D1466">
        <w:rPr>
          <w:rFonts w:cs="Arial"/>
          <w:color w:val="000000"/>
          <w:lang w:val="en-GB"/>
        </w:rPr>
        <w:t>or a number of points above an index</w:t>
      </w:r>
      <w:r w:rsidR="00EF5DA5" w:rsidRPr="008D1466">
        <w:rPr>
          <w:rFonts w:eastAsia="Times"/>
          <w:lang w:val="en-GB"/>
        </w:rPr>
        <w:t>, for example, reinvestment price</w:t>
      </w:r>
      <w:r w:rsidR="009816EB" w:rsidRPr="008D1466">
        <w:rPr>
          <w:rFonts w:eastAsia="Times"/>
          <w:lang w:val="en-GB"/>
        </w:rPr>
        <w:t>, strike price and exercise price</w:t>
      </w:r>
      <w:r w:rsidR="00EF5DA5" w:rsidRPr="008D1466">
        <w:rPr>
          <w:rFonts w:eastAsia="Times"/>
          <w:lang w:val="en-GB"/>
        </w:rPr>
        <w:t>.</w:t>
      </w:r>
    </w:p>
    <w:p w14:paraId="06F5D518" w14:textId="77777777" w:rsidR="005A46A5" w:rsidRPr="008D1466" w:rsidRDefault="005A46A5" w:rsidP="00165496">
      <w:pPr>
        <w:numPr>
          <w:ilvl w:val="0"/>
          <w:numId w:val="10"/>
        </w:numPr>
        <w:tabs>
          <w:tab w:val="clear" w:pos="360"/>
          <w:tab w:val="num" w:pos="567"/>
          <w:tab w:val="left" w:pos="1276"/>
        </w:tabs>
        <w:autoSpaceDE w:val="0"/>
        <w:autoSpaceDN w:val="0"/>
        <w:adjustRightInd w:val="0"/>
        <w:spacing w:after="0"/>
        <w:ind w:left="1418" w:hanging="1418"/>
        <w:jc w:val="left"/>
        <w:rPr>
          <w:lang w:val="en-GB"/>
        </w:rPr>
      </w:pPr>
      <w:r w:rsidRPr="008D1466">
        <w:rPr>
          <w:lang w:val="en-GB"/>
        </w:rPr>
        <w:t xml:space="preserve">Generic Cash Price </w:t>
      </w:r>
      <w:r w:rsidR="00FE3F3C" w:rsidRPr="008D1466">
        <w:rPr>
          <w:lang w:val="en-GB"/>
        </w:rPr>
        <w:t>Received</w:t>
      </w:r>
      <w:r w:rsidRPr="008D1466">
        <w:rPr>
          <w:lang w:val="en-GB"/>
        </w:rPr>
        <w:t xml:space="preserve"> per Product [</w:t>
      </w:r>
      <w:r w:rsidR="00EF5DA5" w:rsidRPr="008D1466">
        <w:rPr>
          <w:lang w:val="en-GB"/>
        </w:rPr>
        <w:t>OFFR</w:t>
      </w:r>
      <w:r w:rsidRPr="008D1466">
        <w:rPr>
          <w:lang w:val="en-GB"/>
        </w:rPr>
        <w:t xml:space="preserve">]: </w:t>
      </w:r>
      <w:r w:rsidR="00EF5DA5" w:rsidRPr="008D1466">
        <w:rPr>
          <w:rFonts w:eastAsia="Times"/>
          <w:lang w:val="en-GB"/>
        </w:rPr>
        <w:t>Generic cash price received per product by the underlying security holder either as a percentage or an amount, for example, redemption price.</w:t>
      </w:r>
    </w:p>
    <w:p w14:paraId="06F5D519" w14:textId="77777777" w:rsidR="005A46A5" w:rsidRPr="008D1466" w:rsidRDefault="005A46A5" w:rsidP="005A46A5">
      <w:pPr>
        <w:tabs>
          <w:tab w:val="left" w:pos="1276"/>
        </w:tabs>
        <w:autoSpaceDE w:val="0"/>
        <w:autoSpaceDN w:val="0"/>
        <w:adjustRightInd w:val="0"/>
        <w:spacing w:after="0"/>
        <w:ind w:left="1418"/>
        <w:jc w:val="left"/>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A46A5" w:rsidRPr="008D1466" w14:paraId="06F5D51C" w14:textId="77777777" w:rsidTr="00CD10D6">
        <w:tc>
          <w:tcPr>
            <w:tcW w:w="3085" w:type="dxa"/>
            <w:gridSpan w:val="2"/>
            <w:shd w:val="clear" w:color="auto" w:fill="FABF8F" w:themeFill="accent6" w:themeFillTint="99"/>
          </w:tcPr>
          <w:p w14:paraId="06F5D51A" w14:textId="77777777" w:rsidR="005A46A5" w:rsidRPr="008D1466" w:rsidRDefault="005A46A5" w:rsidP="005A46A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1B" w14:textId="77777777" w:rsidR="005A46A5" w:rsidRPr="008D1466" w:rsidRDefault="005A46A5" w:rsidP="005A46A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A46A5" w:rsidRPr="008D1466" w14:paraId="06F5D522" w14:textId="77777777" w:rsidTr="005A46A5">
        <w:tc>
          <w:tcPr>
            <w:tcW w:w="3085" w:type="dxa"/>
            <w:gridSpan w:val="2"/>
            <w:shd w:val="clear" w:color="auto" w:fill="FFFFFF" w:themeFill="background1"/>
          </w:tcPr>
          <w:p w14:paraId="06F5D51D" w14:textId="77777777" w:rsidR="005A46A5" w:rsidRPr="008D1466" w:rsidRDefault="005A46A5"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Pr="008D1466">
              <w:rPr>
                <w:rFonts w:asciiTheme="minorHAnsi" w:hAnsiTheme="minorHAnsi" w:cstheme="minorHAnsi"/>
                <w:b/>
                <w:sz w:val="18"/>
                <w:szCs w:val="18"/>
                <w:lang w:val="en-GB"/>
              </w:rPr>
              <w:t>D1 &amp; D2</w:t>
            </w:r>
            <w:r w:rsidRPr="008D1466">
              <w:rPr>
                <w:rFonts w:asciiTheme="minorHAnsi" w:hAnsiTheme="minorHAnsi" w:cstheme="minorHAnsi"/>
                <w:sz w:val="18"/>
                <w:szCs w:val="18"/>
                <w:lang w:val="en-GB"/>
              </w:rPr>
              <w:t xml:space="preserve"> / 90a / PRPP &amp; OFFR</w:t>
            </w:r>
          </w:p>
          <w:p w14:paraId="06F5D51E" w14:textId="77777777" w:rsidR="005A46A5" w:rsidRPr="008D1466" w:rsidRDefault="005A46A5"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Pr="008D1466">
              <w:rPr>
                <w:rFonts w:asciiTheme="minorHAnsi" w:hAnsiTheme="minorHAnsi" w:cstheme="minorHAnsi"/>
                <w:b/>
                <w:sz w:val="18"/>
                <w:szCs w:val="18"/>
                <w:lang w:val="en-GB"/>
              </w:rPr>
              <w:t>D1</w:t>
            </w:r>
            <w:r w:rsidRPr="008D1466">
              <w:rPr>
                <w:rFonts w:asciiTheme="minorHAnsi" w:hAnsiTheme="minorHAnsi" w:cstheme="minorHAnsi"/>
                <w:sz w:val="18"/>
                <w:szCs w:val="18"/>
                <w:lang w:val="en-GB"/>
              </w:rPr>
              <w:t xml:space="preserve"> </w:t>
            </w:r>
            <w:r w:rsidRPr="008D1466">
              <w:rPr>
                <w:rFonts w:asciiTheme="minorHAnsi" w:hAnsiTheme="minorHAnsi" w:cstheme="minorHAnsi"/>
                <w:b/>
                <w:sz w:val="18"/>
                <w:szCs w:val="18"/>
                <w:lang w:val="en-GB"/>
              </w:rPr>
              <w:t>&amp; D2</w:t>
            </w:r>
            <w:r w:rsidRPr="008D1466">
              <w:rPr>
                <w:rFonts w:asciiTheme="minorHAnsi" w:hAnsiTheme="minorHAnsi" w:cstheme="minorHAnsi"/>
                <w:sz w:val="18"/>
                <w:szCs w:val="18"/>
                <w:lang w:val="en-GB"/>
              </w:rPr>
              <w:t xml:space="preserve"> / 90a / PRPP &amp; OFFR</w:t>
            </w:r>
          </w:p>
        </w:tc>
        <w:tc>
          <w:tcPr>
            <w:tcW w:w="6946" w:type="dxa"/>
            <w:gridSpan w:val="3"/>
            <w:shd w:val="clear" w:color="auto" w:fill="FFFFFF" w:themeFill="background1"/>
          </w:tcPr>
          <w:p w14:paraId="06F5D51F" w14:textId="77777777" w:rsidR="005A46A5" w:rsidRPr="008D1466" w:rsidRDefault="00FE3F3C" w:rsidP="005A46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w:t>
            </w:r>
            <w:r w:rsidR="005A46A5" w:rsidRPr="008D1466">
              <w:rPr>
                <w:rFonts w:asciiTheme="minorHAnsi" w:hAnsiTheme="minorHAnsi" w:cstheme="minorHAnsi"/>
                <w:sz w:val="18"/>
                <w:szCs w:val="18"/>
                <w:lang w:val="en-GB"/>
              </w:rPr>
              <w:t xml:space="preserve"> - </w:t>
            </w:r>
            <w:r w:rsidR="005A46A5" w:rsidRPr="008D1466">
              <w:rPr>
                <w:rFonts w:asciiTheme="minorHAnsi" w:hAnsiTheme="minorHAnsi" w:cstheme="minorHAnsi"/>
                <w:b/>
                <w:sz w:val="18"/>
                <w:szCs w:val="18"/>
                <w:lang w:val="en-GB"/>
              </w:rPr>
              <w:t xml:space="preserve"> E1 </w:t>
            </w:r>
            <w:r w:rsidRPr="008D1466">
              <w:rPr>
                <w:rFonts w:asciiTheme="minorHAnsi" w:hAnsiTheme="minorHAnsi" w:cstheme="minorHAnsi"/>
                <w:b/>
                <w:sz w:val="18"/>
                <w:szCs w:val="18"/>
                <w:lang w:val="en-GB"/>
              </w:rPr>
              <w:t xml:space="preserve">&amp; E2 </w:t>
            </w:r>
            <w:r w:rsidR="005A46A5" w:rsidRPr="008D1466">
              <w:rPr>
                <w:rFonts w:asciiTheme="minorHAnsi" w:hAnsiTheme="minorHAnsi" w:cstheme="minorHAnsi"/>
                <w:sz w:val="18"/>
                <w:szCs w:val="18"/>
                <w:lang w:val="en-GB"/>
              </w:rPr>
              <w:t xml:space="preserve">/ PriceDetails / </w:t>
            </w:r>
            <w:r w:rsidRPr="008D1466">
              <w:rPr>
                <w:rFonts w:asciiTheme="minorHAnsi" w:hAnsiTheme="minorHAnsi" w:cstheme="minorHAnsi"/>
                <w:sz w:val="18"/>
                <w:szCs w:val="18"/>
                <w:lang w:val="en-GB"/>
              </w:rPr>
              <w:t>GenericCashPricePaidPerProduct &amp; GenericCashPriceReceivedPerProduct</w:t>
            </w:r>
          </w:p>
          <w:p w14:paraId="06F5D520" w14:textId="77777777" w:rsidR="005A46A5" w:rsidRPr="008D1466" w:rsidRDefault="00FE3F3C" w:rsidP="00FE3F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eev.035 - </w:t>
            </w:r>
            <w:r w:rsidRPr="008D1466">
              <w:rPr>
                <w:rFonts w:asciiTheme="minorHAnsi" w:hAnsiTheme="minorHAnsi" w:cstheme="minorHAnsi"/>
                <w:b/>
                <w:sz w:val="18"/>
                <w:szCs w:val="18"/>
                <w:lang w:val="en-GB"/>
              </w:rPr>
              <w:t xml:space="preserve"> E1 &amp; E2 </w:t>
            </w:r>
            <w:r w:rsidRPr="008D1466">
              <w:rPr>
                <w:rFonts w:asciiTheme="minorHAnsi" w:hAnsiTheme="minorHAnsi" w:cstheme="minorHAnsi"/>
                <w:sz w:val="18"/>
                <w:szCs w:val="18"/>
                <w:lang w:val="en-GB"/>
              </w:rPr>
              <w:t>/ PriceDetails / GenericCashPricePaidPerProduct &amp; GenericCashPriceReceivedPerProduct</w:t>
            </w:r>
          </w:p>
          <w:p w14:paraId="06F5D521" w14:textId="77777777" w:rsidR="00FE3F3C" w:rsidRPr="008D1466" w:rsidRDefault="00FE3F3C" w:rsidP="00FE3F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eev.036 - </w:t>
            </w:r>
            <w:r w:rsidRPr="008D1466">
              <w:rPr>
                <w:rFonts w:asciiTheme="minorHAnsi" w:hAnsiTheme="minorHAnsi" w:cstheme="minorHAnsi"/>
                <w:b/>
                <w:sz w:val="18"/>
                <w:szCs w:val="18"/>
                <w:lang w:val="en-GB"/>
              </w:rPr>
              <w:t xml:space="preserve"> E1 &amp; E2 </w:t>
            </w:r>
            <w:r w:rsidRPr="008D1466">
              <w:rPr>
                <w:rFonts w:asciiTheme="minorHAnsi" w:hAnsiTheme="minorHAnsi" w:cstheme="minorHAnsi"/>
                <w:sz w:val="18"/>
                <w:szCs w:val="18"/>
                <w:lang w:val="en-GB"/>
              </w:rPr>
              <w:t>/ PriceDetails / GenericCashPricePaidPerProduct &amp; GenericCashPriceReceivedPerProduct</w:t>
            </w:r>
          </w:p>
        </w:tc>
      </w:tr>
      <w:tr w:rsidR="005A46A5" w:rsidRPr="008D1466" w14:paraId="06F5D527" w14:textId="77777777" w:rsidTr="005A46A5">
        <w:tc>
          <w:tcPr>
            <w:tcW w:w="2310" w:type="dxa"/>
            <w:shd w:val="clear" w:color="auto" w:fill="FABF8F" w:themeFill="accent6" w:themeFillTint="99"/>
          </w:tcPr>
          <w:p w14:paraId="06F5D523" w14:textId="77777777" w:rsidR="005A46A5" w:rsidRPr="008D1466" w:rsidRDefault="005A46A5" w:rsidP="005A46A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24" w14:textId="77777777" w:rsidR="005A46A5" w:rsidRPr="008D1466" w:rsidRDefault="005A46A5" w:rsidP="005A46A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25" w14:textId="77777777" w:rsidR="005A46A5" w:rsidRPr="008D1466" w:rsidRDefault="005A46A5" w:rsidP="005A46A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26" w14:textId="77777777" w:rsidR="005A46A5" w:rsidRPr="008D1466" w:rsidRDefault="005A46A5" w:rsidP="005A46A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A46A5" w:rsidRPr="008D1466" w14:paraId="06F5D52C" w14:textId="77777777" w:rsidTr="005A46A5">
        <w:trPr>
          <w:trHeight w:val="423"/>
        </w:trPr>
        <w:tc>
          <w:tcPr>
            <w:tcW w:w="2310" w:type="dxa"/>
          </w:tcPr>
          <w:p w14:paraId="06F5D528" w14:textId="77777777" w:rsidR="005A46A5" w:rsidRPr="008D1466" w:rsidRDefault="005A46A5" w:rsidP="005A46A5">
            <w:pPr>
              <w:spacing w:before="40"/>
              <w:jc w:val="left"/>
              <w:rPr>
                <w:rFonts w:asciiTheme="minorHAnsi" w:hAnsiTheme="minorHAnsi" w:cstheme="minorHAnsi"/>
                <w:lang w:val="en-GB"/>
              </w:rPr>
            </w:pPr>
            <w:r w:rsidRPr="008D1466">
              <w:rPr>
                <w:rFonts w:asciiTheme="minorHAnsi" w:hAnsiTheme="minorHAnsi" w:cstheme="minorHAnsi"/>
                <w:lang w:val="en-GB"/>
              </w:rPr>
              <w:t>Jun. 200</w:t>
            </w:r>
            <w:r w:rsidR="001916B0" w:rsidRPr="008D1466">
              <w:rPr>
                <w:rFonts w:asciiTheme="minorHAnsi" w:hAnsiTheme="minorHAnsi" w:cstheme="minorHAnsi"/>
                <w:lang w:val="en-GB"/>
              </w:rPr>
              <w:t>3</w:t>
            </w:r>
          </w:p>
        </w:tc>
        <w:tc>
          <w:tcPr>
            <w:tcW w:w="2311" w:type="dxa"/>
            <w:gridSpan w:val="2"/>
          </w:tcPr>
          <w:p w14:paraId="06F5D529" w14:textId="77777777" w:rsidR="005A46A5" w:rsidRPr="008D1466" w:rsidRDefault="001916B0" w:rsidP="005A46A5">
            <w:pPr>
              <w:spacing w:before="40"/>
              <w:jc w:val="left"/>
              <w:rPr>
                <w:rFonts w:asciiTheme="minorHAnsi" w:hAnsiTheme="minorHAnsi" w:cstheme="minorHAnsi"/>
                <w:lang w:val="en-GB"/>
              </w:rPr>
            </w:pPr>
            <w:r w:rsidRPr="008D1466">
              <w:rPr>
                <w:rFonts w:asciiTheme="minorHAnsi" w:hAnsiTheme="minorHAnsi" w:cstheme="minorHAnsi"/>
                <w:lang w:val="en-GB"/>
              </w:rPr>
              <w:t>May</w:t>
            </w:r>
            <w:r w:rsidR="005A46A5" w:rsidRPr="008D1466">
              <w:rPr>
                <w:rFonts w:asciiTheme="minorHAnsi" w:hAnsiTheme="minorHAnsi" w:cstheme="minorHAnsi"/>
                <w:lang w:val="en-GB"/>
              </w:rPr>
              <w:t>. 200</w:t>
            </w:r>
            <w:r w:rsidRPr="008D1466">
              <w:rPr>
                <w:rFonts w:asciiTheme="minorHAnsi" w:hAnsiTheme="minorHAnsi" w:cstheme="minorHAnsi"/>
                <w:lang w:val="en-GB"/>
              </w:rPr>
              <w:t>5</w:t>
            </w:r>
          </w:p>
        </w:tc>
        <w:tc>
          <w:tcPr>
            <w:tcW w:w="2310" w:type="dxa"/>
          </w:tcPr>
          <w:p w14:paraId="06F5D52A" w14:textId="77777777" w:rsidR="005A46A5" w:rsidRPr="008D1466" w:rsidRDefault="005A46A5" w:rsidP="005A46A5">
            <w:pPr>
              <w:spacing w:before="40"/>
              <w:jc w:val="left"/>
              <w:rPr>
                <w:rFonts w:asciiTheme="minorHAnsi" w:hAnsiTheme="minorHAnsi" w:cstheme="minorHAnsi"/>
                <w:lang w:val="en-GB"/>
              </w:rPr>
            </w:pPr>
          </w:p>
        </w:tc>
        <w:tc>
          <w:tcPr>
            <w:tcW w:w="3100" w:type="dxa"/>
            <w:vAlign w:val="center"/>
          </w:tcPr>
          <w:p w14:paraId="06F5D52B" w14:textId="77777777" w:rsidR="005A46A5" w:rsidRPr="008D1466" w:rsidRDefault="005A46A5" w:rsidP="005A46A5">
            <w:pPr>
              <w:spacing w:before="40"/>
              <w:jc w:val="left"/>
              <w:rPr>
                <w:rFonts w:asciiTheme="minorHAnsi" w:hAnsiTheme="minorHAnsi" w:cstheme="minorHAnsi"/>
                <w:lang w:val="en-GB"/>
              </w:rPr>
            </w:pPr>
          </w:p>
        </w:tc>
      </w:tr>
    </w:tbl>
    <w:p w14:paraId="06F5D52D" w14:textId="32718ED4" w:rsidR="00EF5DA5" w:rsidRPr="008D1466" w:rsidDel="00216E20" w:rsidRDefault="00D7696D" w:rsidP="000F31A4">
      <w:pPr>
        <w:pStyle w:val="StyleHeading2TSBTWOPatternClear"/>
        <w:rPr>
          <w:del w:id="2875" w:author="LITTRE Jacques" w:date="2024-03-12T14:19:00Z"/>
        </w:rPr>
      </w:pPr>
      <w:bookmarkStart w:id="2876" w:name="_Toc502823753"/>
      <w:bookmarkStart w:id="2877" w:name="_Toc502823762"/>
      <w:bookmarkStart w:id="2878" w:name="_Toc502823770"/>
      <w:bookmarkStart w:id="2879" w:name="_Toc502823772"/>
      <w:bookmarkStart w:id="2880" w:name="_Toc502823781"/>
      <w:bookmarkStart w:id="2881" w:name="_Toc284341079"/>
      <w:bookmarkStart w:id="2882" w:name="_Toc161225212"/>
      <w:bookmarkEnd w:id="2876"/>
      <w:bookmarkEnd w:id="2877"/>
      <w:bookmarkEnd w:id="2878"/>
      <w:bookmarkEnd w:id="2879"/>
      <w:bookmarkEnd w:id="2880"/>
      <w:del w:id="2883" w:author="LITTRE Jacques" w:date="2024-03-12T14:19:00Z">
        <w:r w:rsidRPr="008D1466" w:rsidDel="00216E20">
          <w:delText>N</w:delText>
        </w:r>
        <w:r w:rsidR="00EF5DA5" w:rsidRPr="008D1466" w:rsidDel="00216E20">
          <w:delText xml:space="preserve">egative and </w:delText>
        </w:r>
        <w:r w:rsidRPr="008D1466" w:rsidDel="00216E20">
          <w:delText>Z</w:delText>
        </w:r>
        <w:r w:rsidR="00EF5DA5" w:rsidRPr="008D1466" w:rsidDel="00216E20">
          <w:delText xml:space="preserve">ero </w:delText>
        </w:r>
        <w:r w:rsidRPr="008D1466" w:rsidDel="00216E20">
          <w:delText>B</w:delText>
        </w:r>
        <w:r w:rsidR="00EF5DA5" w:rsidRPr="008D1466" w:rsidDel="00216E20">
          <w:delText>alances</w:delText>
        </w:r>
        <w:bookmarkEnd w:id="2881"/>
        <w:bookmarkEnd w:id="2882"/>
      </w:del>
    </w:p>
    <w:p w14:paraId="06F5D52E" w14:textId="2C7A7DFB" w:rsidR="00D7696D" w:rsidRPr="008D1466" w:rsidDel="00216E20" w:rsidRDefault="00EF5DA5" w:rsidP="00C53E5E">
      <w:pPr>
        <w:rPr>
          <w:del w:id="2884" w:author="LITTRE Jacques" w:date="2024-03-12T14:19:00Z"/>
          <w:lang w:val="en-GB"/>
        </w:rPr>
      </w:pPr>
      <w:del w:id="2885" w:author="LITTRE Jacques" w:date="2024-03-12T14:19:00Z">
        <w:r w:rsidRPr="008D1466" w:rsidDel="00216E20">
          <w:rPr>
            <w:lang w:val="en-GB"/>
          </w:rPr>
          <w:delText xml:space="preserve">If an eligible balance is negative, it may be reported as such in the </w:delText>
        </w:r>
        <w:r w:rsidR="00D7696D" w:rsidRPr="008D1466" w:rsidDel="00216E20">
          <w:rPr>
            <w:lang w:val="en-GB"/>
          </w:rPr>
          <w:delText>Notification message</w:delText>
        </w:r>
        <w:r w:rsidRPr="008D1466" w:rsidDel="00216E20">
          <w:rPr>
            <w:lang w:val="en-GB"/>
          </w:rPr>
          <w:delText xml:space="preserve">. </w:delText>
        </w:r>
      </w:del>
    </w:p>
    <w:p w14:paraId="06F5D52F" w14:textId="723D6F89" w:rsidR="00D7696D" w:rsidRPr="008D1466" w:rsidDel="00216E20" w:rsidRDefault="00D7696D" w:rsidP="00C53E5E">
      <w:pPr>
        <w:rPr>
          <w:del w:id="2886" w:author="LITTRE Jacques" w:date="2024-03-12T14:19:00Z"/>
          <w:lang w:val="en-GB"/>
        </w:rPr>
      </w:pPr>
      <w:del w:id="2887" w:author="LITTRE Jacques" w:date="2024-03-12T14:19:00Z">
        <w:r w:rsidRPr="008D1466" w:rsidDel="00216E20">
          <w:rPr>
            <w:lang w:val="en-GB"/>
          </w:rPr>
          <w:delText>A ”z</w:delText>
        </w:r>
        <w:r w:rsidR="00EF5DA5" w:rsidRPr="008D1466" w:rsidDel="00216E20">
          <w:rPr>
            <w:lang w:val="en-GB"/>
          </w:rPr>
          <w:delText>ero</w:delText>
        </w:r>
        <w:r w:rsidRPr="008D1466" w:rsidDel="00216E20">
          <w:rPr>
            <w:lang w:val="en-GB"/>
          </w:rPr>
          <w:delText>”</w:delText>
        </w:r>
        <w:r w:rsidR="00EF5DA5" w:rsidRPr="008D1466" w:rsidDel="00216E20">
          <w:rPr>
            <w:lang w:val="en-GB"/>
          </w:rPr>
          <w:delText xml:space="preserve"> balance should not be provided </w:delText>
        </w:r>
        <w:r w:rsidRPr="008D1466" w:rsidDel="00216E20">
          <w:rPr>
            <w:lang w:val="en-GB"/>
          </w:rPr>
          <w:delText xml:space="preserve">when </w:delText>
        </w:r>
        <w:r w:rsidR="00EF5DA5" w:rsidRPr="008D1466" w:rsidDel="00216E20">
          <w:rPr>
            <w:lang w:val="en-GB"/>
          </w:rPr>
          <w:delText xml:space="preserve">no entitlement exists. </w:delText>
        </w:r>
        <w:bookmarkStart w:id="2888" w:name="_Hlt54599396"/>
        <w:bookmarkStart w:id="2889" w:name="_Toc295409130"/>
        <w:bookmarkEnd w:id="2888"/>
      </w:del>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696D" w:rsidRPr="008D1466" w:rsidDel="00216E20" w14:paraId="06F5D532" w14:textId="5BD0FB13" w:rsidTr="00CD10D6">
        <w:trPr>
          <w:del w:id="2890" w:author="LITTRE Jacques" w:date="2024-03-12T14:19:00Z"/>
        </w:trPr>
        <w:tc>
          <w:tcPr>
            <w:tcW w:w="3085" w:type="dxa"/>
            <w:gridSpan w:val="2"/>
            <w:shd w:val="clear" w:color="auto" w:fill="FABF8F" w:themeFill="accent6" w:themeFillTint="99"/>
          </w:tcPr>
          <w:p w14:paraId="06F5D530" w14:textId="4C9C8B2B" w:rsidR="00D7696D" w:rsidRPr="008D1466" w:rsidDel="00216E20" w:rsidRDefault="00D7696D" w:rsidP="009124F6">
            <w:pPr>
              <w:spacing w:before="40"/>
              <w:rPr>
                <w:del w:id="2891" w:author="LITTRE Jacques" w:date="2024-03-12T14:19:00Z"/>
                <w:rFonts w:asciiTheme="minorHAnsi" w:hAnsiTheme="minorHAnsi" w:cstheme="minorHAnsi"/>
                <w:b/>
                <w:color w:val="002060"/>
                <w:lang w:val="en-GB"/>
              </w:rPr>
            </w:pPr>
            <w:del w:id="2892" w:author="LITTRE Jacques" w:date="2024-03-12T14:19:00Z">
              <w:r w:rsidRPr="008D1466" w:rsidDel="00216E20">
                <w:rPr>
                  <w:rFonts w:asciiTheme="minorHAnsi" w:hAnsiTheme="minorHAnsi" w:cstheme="minorHAnsi"/>
                  <w:b/>
                  <w:color w:val="002060"/>
                  <w:lang w:val="en-GB"/>
                </w:rPr>
                <w:delText xml:space="preserve">ISO 15022 </w:delText>
              </w:r>
            </w:del>
          </w:p>
        </w:tc>
        <w:tc>
          <w:tcPr>
            <w:tcW w:w="6946" w:type="dxa"/>
            <w:gridSpan w:val="3"/>
            <w:shd w:val="clear" w:color="auto" w:fill="FABF8F" w:themeFill="accent6" w:themeFillTint="99"/>
          </w:tcPr>
          <w:p w14:paraId="06F5D531" w14:textId="3EE46A5B" w:rsidR="00D7696D" w:rsidRPr="008D1466" w:rsidDel="00216E20" w:rsidRDefault="00D7696D" w:rsidP="009124F6">
            <w:pPr>
              <w:spacing w:before="40"/>
              <w:jc w:val="left"/>
              <w:rPr>
                <w:del w:id="2893" w:author="LITTRE Jacques" w:date="2024-03-12T14:19:00Z"/>
                <w:rFonts w:asciiTheme="minorHAnsi" w:hAnsiTheme="minorHAnsi" w:cstheme="minorHAnsi"/>
                <w:b/>
                <w:color w:val="002060"/>
                <w:lang w:val="en-GB"/>
              </w:rPr>
            </w:pPr>
            <w:del w:id="2894" w:author="LITTRE Jacques" w:date="2024-03-12T14:19:00Z">
              <w:r w:rsidRPr="008D1466" w:rsidDel="00216E20">
                <w:rPr>
                  <w:rFonts w:asciiTheme="minorHAnsi" w:hAnsiTheme="minorHAnsi" w:cstheme="minorHAnsi"/>
                  <w:b/>
                  <w:color w:val="002060"/>
                  <w:lang w:val="en-GB"/>
                </w:rPr>
                <w:delText>ISO 20022</w:delText>
              </w:r>
            </w:del>
          </w:p>
        </w:tc>
      </w:tr>
      <w:tr w:rsidR="00D7696D" w:rsidRPr="008D1466" w:rsidDel="00216E20" w14:paraId="06F5D535" w14:textId="17918F21" w:rsidTr="009124F6">
        <w:trPr>
          <w:del w:id="2895" w:author="LITTRE Jacques" w:date="2024-03-12T14:19:00Z"/>
        </w:trPr>
        <w:tc>
          <w:tcPr>
            <w:tcW w:w="3085" w:type="dxa"/>
            <w:gridSpan w:val="2"/>
            <w:shd w:val="clear" w:color="auto" w:fill="FFFFFF" w:themeFill="background1"/>
          </w:tcPr>
          <w:p w14:paraId="06F5D533" w14:textId="6CAF6509" w:rsidR="00D7696D" w:rsidRPr="008D1466" w:rsidDel="00216E20" w:rsidRDefault="00F164A4" w:rsidP="009124F6">
            <w:pPr>
              <w:spacing w:before="40"/>
              <w:jc w:val="left"/>
              <w:rPr>
                <w:del w:id="2896" w:author="LITTRE Jacques" w:date="2024-03-12T14:19:00Z"/>
                <w:rFonts w:asciiTheme="minorHAnsi" w:hAnsiTheme="minorHAnsi" w:cstheme="minorHAnsi"/>
                <w:sz w:val="18"/>
                <w:szCs w:val="18"/>
                <w:lang w:val="en-GB"/>
              </w:rPr>
            </w:pPr>
            <w:del w:id="2897" w:author="LITTRE Jacques" w:date="2024-03-12T14:19:00Z">
              <w:r w:rsidRPr="008D1466" w:rsidDel="00216E20">
                <w:rPr>
                  <w:rFonts w:asciiTheme="minorHAnsi" w:hAnsiTheme="minorHAnsi" w:cstheme="minorHAnsi"/>
                  <w:sz w:val="18"/>
                  <w:szCs w:val="18"/>
                  <w:lang w:val="en-GB"/>
                </w:rPr>
                <w:delText>:93a::</w:delText>
              </w:r>
            </w:del>
          </w:p>
        </w:tc>
        <w:tc>
          <w:tcPr>
            <w:tcW w:w="6946" w:type="dxa"/>
            <w:gridSpan w:val="3"/>
            <w:shd w:val="clear" w:color="auto" w:fill="FFFFFF" w:themeFill="background1"/>
          </w:tcPr>
          <w:p w14:paraId="06F5D534" w14:textId="6F8D375B" w:rsidR="00D7696D" w:rsidRPr="008D1466" w:rsidDel="00216E20" w:rsidRDefault="00F164A4" w:rsidP="00F164A4">
            <w:pPr>
              <w:spacing w:before="40"/>
              <w:jc w:val="left"/>
              <w:rPr>
                <w:del w:id="2898" w:author="LITTRE Jacques" w:date="2024-03-12T14:19:00Z"/>
                <w:rFonts w:asciiTheme="minorHAnsi" w:hAnsiTheme="minorHAnsi" w:cstheme="minorHAnsi"/>
                <w:sz w:val="18"/>
                <w:szCs w:val="18"/>
                <w:lang w:val="en-GB"/>
              </w:rPr>
            </w:pPr>
            <w:del w:id="2899" w:author="LITTRE Jacques" w:date="2024-03-12T14:19:00Z">
              <w:r w:rsidRPr="008D1466" w:rsidDel="00216E20">
                <w:rPr>
                  <w:rFonts w:asciiTheme="minorHAnsi" w:hAnsiTheme="minorHAnsi" w:cstheme="minorHAnsi"/>
                  <w:b/>
                  <w:bCs/>
                  <w:sz w:val="18"/>
                  <w:szCs w:val="18"/>
                  <w:lang w:val="en-GB"/>
                </w:rPr>
                <w:delText>B2</w:delText>
              </w:r>
              <w:r w:rsidRPr="008D1466" w:rsidDel="00216E20">
                <w:rPr>
                  <w:rFonts w:asciiTheme="minorHAnsi" w:hAnsiTheme="minorHAnsi" w:cstheme="minorHAnsi"/>
                  <w:sz w:val="18"/>
                  <w:szCs w:val="18"/>
                  <w:lang w:val="en-GB"/>
                </w:rPr>
                <w:delText xml:space="preserve"> / AccountsListAndBalanceDetails / Balance</w:delText>
              </w:r>
            </w:del>
          </w:p>
        </w:tc>
      </w:tr>
      <w:tr w:rsidR="00D7696D" w:rsidRPr="008D1466" w:rsidDel="00216E20" w14:paraId="06F5D53A" w14:textId="6DCCF018" w:rsidTr="009124F6">
        <w:trPr>
          <w:del w:id="2900" w:author="LITTRE Jacques" w:date="2024-03-12T14:19:00Z"/>
        </w:trPr>
        <w:tc>
          <w:tcPr>
            <w:tcW w:w="2310" w:type="dxa"/>
            <w:shd w:val="clear" w:color="auto" w:fill="FABF8F" w:themeFill="accent6" w:themeFillTint="99"/>
          </w:tcPr>
          <w:p w14:paraId="06F5D536" w14:textId="38719870" w:rsidR="00D7696D" w:rsidRPr="008D1466" w:rsidDel="00216E20" w:rsidRDefault="00D7696D" w:rsidP="009124F6">
            <w:pPr>
              <w:spacing w:before="40"/>
              <w:jc w:val="left"/>
              <w:rPr>
                <w:del w:id="2901" w:author="LITTRE Jacques" w:date="2024-03-12T14:19:00Z"/>
                <w:rFonts w:asciiTheme="minorHAnsi" w:hAnsiTheme="minorHAnsi" w:cstheme="minorHAnsi"/>
                <w:lang w:val="en-GB"/>
              </w:rPr>
            </w:pPr>
            <w:del w:id="2902" w:author="LITTRE Jacques" w:date="2024-03-12T14:19:00Z">
              <w:r w:rsidRPr="008D1466" w:rsidDel="00216E20">
                <w:rPr>
                  <w:rFonts w:asciiTheme="minorHAnsi" w:hAnsiTheme="minorHAnsi" w:cstheme="minorHAnsi"/>
                  <w:b/>
                  <w:lang w:val="en-GB"/>
                </w:rPr>
                <w:delText>Decision Date</w:delText>
              </w:r>
            </w:del>
          </w:p>
        </w:tc>
        <w:tc>
          <w:tcPr>
            <w:tcW w:w="2311" w:type="dxa"/>
            <w:gridSpan w:val="2"/>
            <w:shd w:val="clear" w:color="auto" w:fill="FABF8F" w:themeFill="accent6" w:themeFillTint="99"/>
          </w:tcPr>
          <w:p w14:paraId="06F5D537" w14:textId="6F25D80F" w:rsidR="00D7696D" w:rsidRPr="008D1466" w:rsidDel="00216E20" w:rsidRDefault="00D7696D" w:rsidP="009124F6">
            <w:pPr>
              <w:spacing w:before="40"/>
              <w:jc w:val="left"/>
              <w:rPr>
                <w:del w:id="2903" w:author="LITTRE Jacques" w:date="2024-03-12T14:19:00Z"/>
                <w:rFonts w:asciiTheme="minorHAnsi" w:hAnsiTheme="minorHAnsi" w:cstheme="minorHAnsi"/>
                <w:lang w:val="en-GB"/>
              </w:rPr>
            </w:pPr>
            <w:del w:id="2904" w:author="LITTRE Jacques" w:date="2024-03-12T14:19:00Z">
              <w:r w:rsidRPr="008D1466" w:rsidDel="00216E20">
                <w:rPr>
                  <w:rFonts w:asciiTheme="minorHAnsi" w:hAnsiTheme="minorHAnsi" w:cstheme="minorHAnsi"/>
                  <w:b/>
                  <w:lang w:val="en-GB"/>
                </w:rPr>
                <w:delText>Implement. Date</w:delText>
              </w:r>
            </w:del>
          </w:p>
        </w:tc>
        <w:tc>
          <w:tcPr>
            <w:tcW w:w="2310" w:type="dxa"/>
            <w:shd w:val="clear" w:color="auto" w:fill="FABF8F" w:themeFill="accent6" w:themeFillTint="99"/>
          </w:tcPr>
          <w:p w14:paraId="06F5D538" w14:textId="107D5050" w:rsidR="00D7696D" w:rsidRPr="008D1466" w:rsidDel="00216E20" w:rsidRDefault="00D7696D" w:rsidP="009124F6">
            <w:pPr>
              <w:spacing w:before="40"/>
              <w:jc w:val="left"/>
              <w:rPr>
                <w:del w:id="2905" w:author="LITTRE Jacques" w:date="2024-03-12T14:19:00Z"/>
                <w:rFonts w:asciiTheme="minorHAnsi" w:hAnsiTheme="minorHAnsi" w:cstheme="minorHAnsi"/>
                <w:lang w:val="en-GB"/>
              </w:rPr>
            </w:pPr>
            <w:del w:id="2906" w:author="LITTRE Jacques" w:date="2024-03-12T14:19:00Z">
              <w:r w:rsidRPr="008D1466" w:rsidDel="00216E20">
                <w:rPr>
                  <w:rFonts w:asciiTheme="minorHAnsi" w:hAnsiTheme="minorHAnsi" w:cstheme="minorHAnsi"/>
                  <w:b/>
                  <w:lang w:val="en-GB"/>
                </w:rPr>
                <w:delText>Update Date</w:delText>
              </w:r>
            </w:del>
          </w:p>
        </w:tc>
        <w:tc>
          <w:tcPr>
            <w:tcW w:w="3100" w:type="dxa"/>
            <w:shd w:val="clear" w:color="auto" w:fill="FABF8F" w:themeFill="accent6" w:themeFillTint="99"/>
          </w:tcPr>
          <w:p w14:paraId="06F5D539" w14:textId="4714389E" w:rsidR="00D7696D" w:rsidRPr="008D1466" w:rsidDel="00216E20" w:rsidRDefault="00D7696D" w:rsidP="009124F6">
            <w:pPr>
              <w:spacing w:before="40"/>
              <w:jc w:val="left"/>
              <w:rPr>
                <w:del w:id="2907" w:author="LITTRE Jacques" w:date="2024-03-12T14:19:00Z"/>
                <w:rFonts w:asciiTheme="minorHAnsi" w:hAnsiTheme="minorHAnsi" w:cstheme="minorHAnsi"/>
                <w:lang w:val="en-GB"/>
              </w:rPr>
            </w:pPr>
            <w:del w:id="2908" w:author="LITTRE Jacques" w:date="2024-03-12T14:19:00Z">
              <w:r w:rsidRPr="008D1466" w:rsidDel="00216E20">
                <w:rPr>
                  <w:rFonts w:asciiTheme="minorHAnsi" w:hAnsiTheme="minorHAnsi" w:cstheme="minorHAnsi"/>
                  <w:b/>
                  <w:lang w:val="en-GB"/>
                </w:rPr>
                <w:delText>Open Item Ref.</w:delText>
              </w:r>
            </w:del>
          </w:p>
        </w:tc>
      </w:tr>
      <w:tr w:rsidR="00D7696D" w:rsidRPr="008D1466" w:rsidDel="00216E20" w14:paraId="06F5D53F" w14:textId="55A04A5F" w:rsidTr="009124F6">
        <w:trPr>
          <w:trHeight w:val="423"/>
          <w:del w:id="2909" w:author="LITTRE Jacques" w:date="2024-03-12T14:19:00Z"/>
        </w:trPr>
        <w:tc>
          <w:tcPr>
            <w:tcW w:w="2310" w:type="dxa"/>
          </w:tcPr>
          <w:p w14:paraId="06F5D53B" w14:textId="6A23BBBB" w:rsidR="00D7696D" w:rsidRPr="008D1466" w:rsidDel="00216E20" w:rsidRDefault="00D7696D" w:rsidP="009124F6">
            <w:pPr>
              <w:spacing w:before="40"/>
              <w:jc w:val="left"/>
              <w:rPr>
                <w:del w:id="2910" w:author="LITTRE Jacques" w:date="2024-03-12T14:19:00Z"/>
                <w:rFonts w:asciiTheme="minorHAnsi" w:hAnsiTheme="minorHAnsi" w:cstheme="minorHAnsi"/>
                <w:lang w:val="en-GB"/>
              </w:rPr>
            </w:pPr>
          </w:p>
        </w:tc>
        <w:tc>
          <w:tcPr>
            <w:tcW w:w="2311" w:type="dxa"/>
            <w:gridSpan w:val="2"/>
          </w:tcPr>
          <w:p w14:paraId="06F5D53C" w14:textId="77E5EE3D" w:rsidR="00D7696D" w:rsidRPr="008D1466" w:rsidDel="00216E20" w:rsidRDefault="00D7696D" w:rsidP="009124F6">
            <w:pPr>
              <w:spacing w:before="40"/>
              <w:jc w:val="left"/>
              <w:rPr>
                <w:del w:id="2911" w:author="LITTRE Jacques" w:date="2024-03-12T14:19:00Z"/>
                <w:rFonts w:asciiTheme="minorHAnsi" w:hAnsiTheme="minorHAnsi" w:cstheme="minorHAnsi"/>
                <w:lang w:val="en-GB"/>
              </w:rPr>
            </w:pPr>
          </w:p>
        </w:tc>
        <w:tc>
          <w:tcPr>
            <w:tcW w:w="2310" w:type="dxa"/>
          </w:tcPr>
          <w:p w14:paraId="06F5D53D" w14:textId="4AF19D49" w:rsidR="00D7696D" w:rsidRPr="008D1466" w:rsidDel="00216E20" w:rsidRDefault="00D7696D" w:rsidP="009124F6">
            <w:pPr>
              <w:spacing w:before="40"/>
              <w:jc w:val="left"/>
              <w:rPr>
                <w:del w:id="2912" w:author="LITTRE Jacques" w:date="2024-03-12T14:19:00Z"/>
                <w:rFonts w:asciiTheme="minorHAnsi" w:hAnsiTheme="minorHAnsi" w:cstheme="minorHAnsi"/>
                <w:lang w:val="en-GB"/>
              </w:rPr>
            </w:pPr>
          </w:p>
        </w:tc>
        <w:tc>
          <w:tcPr>
            <w:tcW w:w="3100" w:type="dxa"/>
            <w:vAlign w:val="center"/>
          </w:tcPr>
          <w:p w14:paraId="06F5D53E" w14:textId="322BCE90" w:rsidR="00D7696D" w:rsidRPr="008D1466" w:rsidDel="00216E20" w:rsidRDefault="00D7696D" w:rsidP="009124F6">
            <w:pPr>
              <w:spacing w:before="40"/>
              <w:jc w:val="left"/>
              <w:rPr>
                <w:del w:id="2913" w:author="LITTRE Jacques" w:date="2024-03-12T14:19:00Z"/>
                <w:rFonts w:asciiTheme="minorHAnsi" w:hAnsiTheme="minorHAnsi" w:cstheme="minorHAnsi"/>
                <w:lang w:val="en-GB"/>
              </w:rPr>
            </w:pPr>
          </w:p>
        </w:tc>
      </w:tr>
    </w:tbl>
    <w:p w14:paraId="06F5D540" w14:textId="10DD3890" w:rsidR="002F764D" w:rsidRPr="008D1466" w:rsidRDefault="002F764D" w:rsidP="000F31A4">
      <w:pPr>
        <w:pStyle w:val="StyleHeading2"/>
      </w:pPr>
      <w:bookmarkStart w:id="2914" w:name="_Toc161225213"/>
      <w:r w:rsidRPr="008D1466">
        <w:t>Offer Types</w:t>
      </w:r>
      <w:bookmarkEnd w:id="2889"/>
      <w:r w:rsidR="00674718" w:rsidRPr="008D1466">
        <w:t xml:space="preserve"> and Dissenter</w:t>
      </w:r>
      <w:r w:rsidR="00026509" w:rsidRPr="008D1466">
        <w:t>’</w:t>
      </w:r>
      <w:r w:rsidR="00884AB0" w:rsidRPr="008D1466">
        <w:t>s Rights</w:t>
      </w:r>
      <w:bookmarkEnd w:id="2914"/>
    </w:p>
    <w:p w14:paraId="06F5D541" w14:textId="77777777" w:rsidR="00F164A4" w:rsidRPr="008D1466" w:rsidRDefault="002F764D">
      <w:pPr>
        <w:rPr>
          <w:lang w:val="en-GB"/>
        </w:rPr>
      </w:pPr>
      <w:r w:rsidRPr="008D1466">
        <w:rPr>
          <w:lang w:val="en-GB"/>
        </w:rPr>
        <w:t xml:space="preserve">It is possible for offer types to change during the course of an event.  The event type </w:t>
      </w:r>
      <w:r w:rsidR="00055CCE" w:rsidRPr="008D1466">
        <w:rPr>
          <w:lang w:val="en-GB"/>
        </w:rPr>
        <w:t>can however not be changed</w:t>
      </w:r>
      <w:r w:rsidRPr="008D1466">
        <w:rPr>
          <w:lang w:val="en-GB"/>
        </w:rPr>
        <w:t xml:space="preserve">.  </w:t>
      </w:r>
    </w:p>
    <w:p w14:paraId="06F5D542" w14:textId="45D1B713" w:rsidR="002F764D" w:rsidRPr="008D1466" w:rsidRDefault="002F764D">
      <w:pPr>
        <w:rPr>
          <w:lang w:val="en-GB"/>
        </w:rPr>
      </w:pPr>
      <w:r w:rsidRPr="008D1466">
        <w:rPr>
          <w:lang w:val="en-GB"/>
        </w:rPr>
        <w:t xml:space="preserve">For example, </w:t>
      </w:r>
      <w:r w:rsidR="00F164A4" w:rsidRPr="008D1466">
        <w:rPr>
          <w:lang w:val="en-GB"/>
        </w:rPr>
        <w:t>D</w:t>
      </w:r>
      <w:r w:rsidRPr="008D1466">
        <w:rPr>
          <w:lang w:val="en-GB"/>
        </w:rPr>
        <w:t xml:space="preserve">issenter </w:t>
      </w:r>
      <w:r w:rsidR="00F164A4" w:rsidRPr="008D1466">
        <w:rPr>
          <w:lang w:val="en-GB"/>
        </w:rPr>
        <w:t>R</w:t>
      </w:r>
      <w:r w:rsidRPr="008D1466">
        <w:rPr>
          <w:lang w:val="en-GB"/>
        </w:rPr>
        <w:t xml:space="preserve">ights </w:t>
      </w:r>
      <w:r w:rsidR="00F164A4" w:rsidRPr="008D1466">
        <w:rPr>
          <w:b/>
          <w:bCs/>
          <w:lang w:val="en-GB"/>
        </w:rPr>
        <w:t>[MT 564 – Seq. D</w:t>
      </w:r>
      <w:r w:rsidR="0031785A" w:rsidRPr="008D1466">
        <w:rPr>
          <w:b/>
          <w:bCs/>
          <w:lang w:val="en-GB"/>
        </w:rPr>
        <w:t xml:space="preserve"> &amp; E</w:t>
      </w:r>
      <w:r w:rsidR="00F164A4" w:rsidRPr="008D1466">
        <w:rPr>
          <w:b/>
          <w:bCs/>
          <w:lang w:val="en-GB"/>
        </w:rPr>
        <w:t xml:space="preserve"> - </w:t>
      </w:r>
      <w:r w:rsidRPr="008D1466">
        <w:rPr>
          <w:b/>
          <w:bCs/>
          <w:lang w:val="en-GB"/>
        </w:rPr>
        <w:t>22F::OFFE//DISS</w:t>
      </w:r>
      <w:r w:rsidR="00F164A4" w:rsidRPr="008D1466">
        <w:rPr>
          <w:b/>
          <w:bCs/>
          <w:lang w:val="en-GB"/>
        </w:rPr>
        <w:t xml:space="preserve"> &lt;&gt; seev.031 – D </w:t>
      </w:r>
      <w:r w:rsidR="00183E15" w:rsidRPr="008D1466">
        <w:rPr>
          <w:b/>
          <w:bCs/>
          <w:lang w:val="en-GB"/>
        </w:rPr>
        <w:t xml:space="preserve">&amp; E </w:t>
      </w:r>
      <w:r w:rsidR="00F164A4" w:rsidRPr="008D1466">
        <w:rPr>
          <w:b/>
          <w:bCs/>
          <w:lang w:val="en-GB"/>
        </w:rPr>
        <w:t>/ OfferType / Code / DISS]</w:t>
      </w:r>
      <w:r w:rsidRPr="008D1466">
        <w:rPr>
          <w:lang w:val="en-GB"/>
        </w:rPr>
        <w:t xml:space="preserve"> may be available in the early stages of a merger</w:t>
      </w:r>
      <w:r w:rsidR="00242230" w:rsidRPr="008D1466">
        <w:rPr>
          <w:lang w:val="en-GB"/>
        </w:rPr>
        <w:t xml:space="preserve"> </w:t>
      </w:r>
      <w:r w:rsidRPr="008D1466">
        <w:rPr>
          <w:lang w:val="en-GB"/>
        </w:rPr>
        <w:t>and removed later in the event.</w:t>
      </w:r>
    </w:p>
    <w:p w14:paraId="633BC41C" w14:textId="3F170FAB" w:rsidR="00736F43" w:rsidRPr="008D1466" w:rsidRDefault="00736F43" w:rsidP="00736F43">
      <w:pPr>
        <w:rPr>
          <w:lang w:val="en-GB"/>
        </w:rPr>
      </w:pPr>
      <w:r w:rsidRPr="008D1466">
        <w:rPr>
          <w:lang w:val="en-GB"/>
        </w:rPr>
        <w:t>Dissenter</w:t>
      </w:r>
      <w:r w:rsidR="00A75EF5" w:rsidRPr="008D1466">
        <w:rPr>
          <w:lang w:val="en-GB"/>
        </w:rPr>
        <w:t>’</w:t>
      </w:r>
      <w:r w:rsidRPr="008D1466">
        <w:rPr>
          <w:lang w:val="en-GB"/>
        </w:rPr>
        <w:t xml:space="preserve">s Rights Not Applicable (NDIS) Offer Type Code </w:t>
      </w:r>
      <w:r w:rsidR="001F3CB4" w:rsidRPr="008D1466">
        <w:rPr>
          <w:b/>
          <w:bCs/>
          <w:lang w:val="en-GB"/>
        </w:rPr>
        <w:t>[MT 564 – Seq. D &amp; E - 22F::OFFE//NDIS &lt;&gt; seev.031</w:t>
      </w:r>
      <w:r w:rsidR="003B43C4" w:rsidRPr="008D1466">
        <w:rPr>
          <w:b/>
          <w:bCs/>
          <w:lang w:val="en-GB"/>
        </w:rPr>
        <w:t xml:space="preserve"> &amp; 035</w:t>
      </w:r>
      <w:r w:rsidR="001F3CB4" w:rsidRPr="008D1466">
        <w:rPr>
          <w:b/>
          <w:bCs/>
          <w:lang w:val="en-GB"/>
        </w:rPr>
        <w:t xml:space="preserve"> – D &amp; E / OfferType / Code / NDIS]</w:t>
      </w:r>
      <w:r w:rsidRPr="008D1466">
        <w:rPr>
          <w:lang w:val="en-GB"/>
        </w:rPr>
        <w:t xml:space="preserve">defines when a particular event (eg. </w:t>
      </w:r>
      <w:r w:rsidR="009200A1" w:rsidRPr="008D1466">
        <w:rPr>
          <w:lang w:val="en-GB"/>
        </w:rPr>
        <w:t>m</w:t>
      </w:r>
      <w:r w:rsidRPr="008D1466">
        <w:rPr>
          <w:lang w:val="en-GB"/>
        </w:rPr>
        <w:t xml:space="preserve">ergers, </w:t>
      </w:r>
      <w:r w:rsidR="009200A1" w:rsidRPr="008D1466">
        <w:rPr>
          <w:lang w:val="en-GB"/>
        </w:rPr>
        <w:t>r</w:t>
      </w:r>
      <w:r w:rsidRPr="008D1466">
        <w:rPr>
          <w:lang w:val="en-GB"/>
        </w:rPr>
        <w:t xml:space="preserve">everse </w:t>
      </w:r>
      <w:r w:rsidR="009200A1" w:rsidRPr="008D1466">
        <w:rPr>
          <w:lang w:val="en-GB"/>
        </w:rPr>
        <w:t>s</w:t>
      </w:r>
      <w:r w:rsidRPr="008D1466">
        <w:rPr>
          <w:lang w:val="en-GB"/>
        </w:rPr>
        <w:t>plits) has no dissenter rights privilege. This tag should only be populated when conveyed within the offering materials.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57B84" w:rsidRPr="008D1466" w14:paraId="0722A960" w14:textId="77777777" w:rsidTr="00584A62">
        <w:tc>
          <w:tcPr>
            <w:tcW w:w="3085" w:type="dxa"/>
            <w:gridSpan w:val="2"/>
            <w:shd w:val="clear" w:color="auto" w:fill="FABF8F" w:themeFill="accent6" w:themeFillTint="99"/>
          </w:tcPr>
          <w:p w14:paraId="6279E2BE" w14:textId="77777777" w:rsidR="00857B84" w:rsidRPr="008D1466" w:rsidRDefault="00857B84" w:rsidP="00584A62">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8FC6E5C" w14:textId="77777777" w:rsidR="00857B84" w:rsidRPr="008D1466" w:rsidRDefault="00857B84" w:rsidP="00584A62">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57B84" w:rsidRPr="008D1466" w14:paraId="1973C14A" w14:textId="77777777" w:rsidTr="00584A62">
        <w:tc>
          <w:tcPr>
            <w:tcW w:w="3085" w:type="dxa"/>
            <w:gridSpan w:val="2"/>
            <w:shd w:val="clear" w:color="auto" w:fill="FFFFFF" w:themeFill="background1"/>
          </w:tcPr>
          <w:p w14:paraId="57C8755B" w14:textId="1E64F7B3" w:rsidR="00857B84" w:rsidRPr="008D1466" w:rsidRDefault="00971B34"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w:t>
            </w:r>
            <w:r w:rsidR="003A3900" w:rsidRPr="008D1466">
              <w:rPr>
                <w:rFonts w:asciiTheme="minorHAnsi" w:hAnsiTheme="minorHAnsi" w:cstheme="minorHAnsi"/>
                <w:sz w:val="18"/>
                <w:szCs w:val="18"/>
                <w:lang w:val="en-GB"/>
              </w:rPr>
              <w:t>-</w:t>
            </w:r>
            <w:r w:rsidRPr="008D1466">
              <w:rPr>
                <w:rFonts w:asciiTheme="minorHAnsi" w:hAnsiTheme="minorHAnsi" w:cstheme="minorHAnsi"/>
                <w:sz w:val="18"/>
                <w:szCs w:val="18"/>
                <w:lang w:val="en-GB"/>
              </w:rPr>
              <w:t xml:space="preserve"> </w:t>
            </w:r>
            <w:r w:rsidRPr="008D1466">
              <w:rPr>
                <w:rFonts w:asciiTheme="minorHAnsi" w:hAnsiTheme="minorHAnsi" w:cstheme="minorHAnsi"/>
                <w:b/>
                <w:bCs/>
                <w:sz w:val="18"/>
                <w:szCs w:val="18"/>
                <w:lang w:val="en-GB"/>
              </w:rPr>
              <w:t xml:space="preserve">D </w:t>
            </w:r>
            <w:r w:rsidR="00181552" w:rsidRPr="008D1466">
              <w:rPr>
                <w:rFonts w:asciiTheme="minorHAnsi" w:hAnsiTheme="minorHAnsi" w:cstheme="minorHAnsi"/>
                <w:b/>
                <w:bCs/>
                <w:sz w:val="18"/>
                <w:szCs w:val="18"/>
                <w:lang w:val="en-GB"/>
              </w:rPr>
              <w:t>&amp;</w:t>
            </w:r>
            <w:r w:rsidRPr="008D1466">
              <w:rPr>
                <w:rFonts w:asciiTheme="minorHAnsi" w:hAnsiTheme="minorHAnsi" w:cstheme="minorHAnsi"/>
                <w:b/>
                <w:bCs/>
                <w:sz w:val="18"/>
                <w:szCs w:val="18"/>
                <w:lang w:val="en-GB"/>
              </w:rPr>
              <w:t xml:space="preserve"> E</w:t>
            </w:r>
            <w:r w:rsidRPr="008D1466">
              <w:rPr>
                <w:rFonts w:asciiTheme="minorHAnsi" w:hAnsiTheme="minorHAnsi" w:cstheme="minorHAnsi"/>
                <w:sz w:val="18"/>
                <w:szCs w:val="18"/>
                <w:lang w:val="en-GB"/>
              </w:rPr>
              <w:t xml:space="preserve"> </w:t>
            </w:r>
            <w:r w:rsidR="00181552" w:rsidRPr="008D1466">
              <w:rPr>
                <w:rFonts w:asciiTheme="minorHAnsi" w:hAnsiTheme="minorHAnsi" w:cstheme="minorHAnsi"/>
                <w:sz w:val="18"/>
                <w:szCs w:val="18"/>
                <w:lang w:val="en-GB"/>
              </w:rPr>
              <w:t>/ 22F / DISS</w:t>
            </w:r>
            <w:r w:rsidR="004E6B05" w:rsidRPr="008D1466">
              <w:rPr>
                <w:rFonts w:asciiTheme="minorHAnsi" w:hAnsiTheme="minorHAnsi" w:cstheme="minorHAnsi"/>
                <w:sz w:val="18"/>
                <w:szCs w:val="18"/>
                <w:lang w:val="en-GB"/>
              </w:rPr>
              <w:t xml:space="preserve"> &amp; NDIS</w:t>
            </w:r>
          </w:p>
        </w:tc>
        <w:tc>
          <w:tcPr>
            <w:tcW w:w="6946" w:type="dxa"/>
            <w:gridSpan w:val="3"/>
            <w:shd w:val="clear" w:color="auto" w:fill="FFFFFF" w:themeFill="background1"/>
          </w:tcPr>
          <w:p w14:paraId="07698D51" w14:textId="313FB1BD" w:rsidR="00857B84" w:rsidRPr="008D1466" w:rsidRDefault="009435EF"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w:t>
            </w:r>
            <w:r w:rsidR="00857B84" w:rsidRPr="008D1466">
              <w:rPr>
                <w:rFonts w:asciiTheme="minorHAnsi" w:hAnsiTheme="minorHAnsi" w:cstheme="minorHAnsi"/>
                <w:sz w:val="18"/>
                <w:szCs w:val="18"/>
                <w:lang w:val="en-GB"/>
              </w:rPr>
              <w:t xml:space="preserve"> </w:t>
            </w:r>
            <w:r w:rsidR="00B94E1E" w:rsidRPr="008D1466">
              <w:rPr>
                <w:rFonts w:asciiTheme="minorHAnsi" w:hAnsiTheme="minorHAnsi" w:cstheme="minorHAnsi"/>
                <w:sz w:val="18"/>
                <w:szCs w:val="18"/>
                <w:lang w:val="en-GB"/>
              </w:rPr>
              <w:t xml:space="preserve">– </w:t>
            </w:r>
            <w:r w:rsidR="00B94E1E" w:rsidRPr="008D1466">
              <w:rPr>
                <w:rFonts w:asciiTheme="minorHAnsi" w:hAnsiTheme="minorHAnsi" w:cstheme="minorHAnsi"/>
                <w:b/>
                <w:bCs/>
                <w:sz w:val="18"/>
                <w:szCs w:val="18"/>
                <w:lang w:val="en-GB"/>
              </w:rPr>
              <w:t>D &amp; E</w:t>
            </w:r>
            <w:r w:rsidR="00DC2665" w:rsidRPr="008D1466">
              <w:rPr>
                <w:rFonts w:asciiTheme="minorHAnsi" w:hAnsiTheme="minorHAnsi" w:cstheme="minorHAnsi"/>
                <w:sz w:val="18"/>
                <w:szCs w:val="18"/>
                <w:lang w:val="en-GB"/>
              </w:rPr>
              <w:t xml:space="preserve"> </w:t>
            </w:r>
            <w:r w:rsidR="00857B84" w:rsidRPr="008D1466">
              <w:rPr>
                <w:rFonts w:asciiTheme="minorHAnsi" w:hAnsiTheme="minorHAnsi" w:cstheme="minorHAnsi"/>
                <w:sz w:val="18"/>
                <w:szCs w:val="18"/>
                <w:lang w:val="en-GB"/>
              </w:rPr>
              <w:t xml:space="preserve">/ </w:t>
            </w:r>
            <w:r w:rsidR="00C86EEC" w:rsidRPr="008D1466">
              <w:rPr>
                <w:rFonts w:asciiTheme="minorHAnsi" w:hAnsiTheme="minorHAnsi" w:cstheme="minorHAnsi"/>
                <w:sz w:val="18"/>
                <w:szCs w:val="18"/>
                <w:lang w:val="en-GB"/>
              </w:rPr>
              <w:t xml:space="preserve">OfferType / Code / DISS </w:t>
            </w:r>
            <w:r w:rsidR="004E6B05" w:rsidRPr="008D1466">
              <w:rPr>
                <w:rFonts w:asciiTheme="minorHAnsi" w:hAnsiTheme="minorHAnsi" w:cstheme="minorHAnsi"/>
                <w:sz w:val="18"/>
                <w:szCs w:val="18"/>
                <w:lang w:val="en-GB"/>
              </w:rPr>
              <w:t>&amp; NDIS</w:t>
            </w:r>
          </w:p>
          <w:p w14:paraId="404B07B7" w14:textId="031E0202" w:rsidR="005F3642" w:rsidRPr="008D1466" w:rsidRDefault="005F3642" w:rsidP="00584A6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seev.035</w:t>
            </w:r>
            <w:r w:rsidR="00D645FE" w:rsidRPr="008D1466">
              <w:rPr>
                <w:rFonts w:asciiTheme="minorHAnsi" w:hAnsiTheme="minorHAnsi" w:cstheme="minorHAnsi"/>
                <w:sz w:val="18"/>
                <w:szCs w:val="18"/>
                <w:lang w:val="en-GB"/>
              </w:rPr>
              <w:t xml:space="preserve"> – </w:t>
            </w:r>
            <w:r w:rsidR="00D645FE" w:rsidRPr="008D1466">
              <w:rPr>
                <w:rFonts w:asciiTheme="minorHAnsi" w:hAnsiTheme="minorHAnsi" w:cstheme="minorHAnsi"/>
                <w:b/>
                <w:bCs/>
                <w:sz w:val="18"/>
                <w:szCs w:val="18"/>
                <w:lang w:val="en-GB"/>
              </w:rPr>
              <w:t>E</w:t>
            </w:r>
            <w:r w:rsidR="00D645FE" w:rsidRPr="008D1466">
              <w:rPr>
                <w:rFonts w:asciiTheme="minorHAnsi" w:hAnsiTheme="minorHAnsi" w:cstheme="minorHAnsi"/>
                <w:sz w:val="18"/>
                <w:szCs w:val="18"/>
                <w:lang w:val="en-GB"/>
              </w:rPr>
              <w:t xml:space="preserve"> /</w:t>
            </w:r>
            <w:r w:rsidR="00DC2665" w:rsidRPr="008D1466">
              <w:rPr>
                <w:rFonts w:asciiTheme="minorHAnsi" w:hAnsiTheme="minorHAnsi" w:cstheme="minorHAnsi"/>
                <w:sz w:val="18"/>
                <w:szCs w:val="18"/>
                <w:lang w:val="en-GB"/>
              </w:rPr>
              <w:t xml:space="preserve"> </w:t>
            </w:r>
            <w:r w:rsidR="00D645FE" w:rsidRPr="008D1466">
              <w:rPr>
                <w:rFonts w:asciiTheme="minorHAnsi" w:hAnsiTheme="minorHAnsi" w:cstheme="minorHAnsi"/>
                <w:sz w:val="18"/>
                <w:szCs w:val="18"/>
                <w:lang w:val="en-GB"/>
              </w:rPr>
              <w:t xml:space="preserve"> OfferType / Code / DISS</w:t>
            </w:r>
            <w:r w:rsidR="004E6B05" w:rsidRPr="008D1466">
              <w:rPr>
                <w:rFonts w:asciiTheme="minorHAnsi" w:hAnsiTheme="minorHAnsi" w:cstheme="minorHAnsi"/>
                <w:sz w:val="18"/>
                <w:szCs w:val="18"/>
                <w:lang w:val="en-GB"/>
              </w:rPr>
              <w:t xml:space="preserve"> &amp; NDIS</w:t>
            </w:r>
          </w:p>
        </w:tc>
      </w:tr>
      <w:tr w:rsidR="00857B84" w:rsidRPr="008D1466" w14:paraId="0D8D0805" w14:textId="77777777" w:rsidTr="00584A62">
        <w:tc>
          <w:tcPr>
            <w:tcW w:w="2310" w:type="dxa"/>
            <w:shd w:val="clear" w:color="auto" w:fill="FABF8F" w:themeFill="accent6" w:themeFillTint="99"/>
          </w:tcPr>
          <w:p w14:paraId="08CAE424" w14:textId="77777777" w:rsidR="00857B84" w:rsidRPr="008D1466" w:rsidRDefault="00857B84" w:rsidP="00584A62">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6A9EEBA7" w14:textId="77777777" w:rsidR="00857B84" w:rsidRPr="008D1466" w:rsidRDefault="00857B84" w:rsidP="00584A62">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6DC356CF" w14:textId="77777777" w:rsidR="00857B84" w:rsidRPr="008D1466" w:rsidRDefault="00857B84" w:rsidP="00584A62">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79E627AD" w14:textId="77777777" w:rsidR="00857B84" w:rsidRPr="008D1466" w:rsidRDefault="00857B84" w:rsidP="00584A62">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57B84" w:rsidRPr="008D1466" w14:paraId="2D9FAE95" w14:textId="77777777" w:rsidTr="00584A62">
        <w:trPr>
          <w:trHeight w:val="423"/>
        </w:trPr>
        <w:tc>
          <w:tcPr>
            <w:tcW w:w="2310" w:type="dxa"/>
          </w:tcPr>
          <w:p w14:paraId="76795824" w14:textId="3D0E6305" w:rsidR="00857B84" w:rsidRPr="008D1466" w:rsidRDefault="003B3CC1" w:rsidP="00584A62">
            <w:pPr>
              <w:spacing w:before="40"/>
              <w:jc w:val="left"/>
              <w:rPr>
                <w:rFonts w:asciiTheme="minorHAnsi" w:hAnsiTheme="minorHAnsi" w:cstheme="minorHAnsi"/>
                <w:lang w:val="en-GB"/>
              </w:rPr>
            </w:pPr>
            <w:r w:rsidRPr="008D1466">
              <w:rPr>
                <w:rFonts w:asciiTheme="minorHAnsi" w:hAnsiTheme="minorHAnsi" w:cstheme="minorHAnsi"/>
                <w:lang w:val="en-GB"/>
              </w:rPr>
              <w:t>Sept. 2022</w:t>
            </w:r>
          </w:p>
        </w:tc>
        <w:tc>
          <w:tcPr>
            <w:tcW w:w="2311" w:type="dxa"/>
            <w:gridSpan w:val="2"/>
          </w:tcPr>
          <w:p w14:paraId="2837635A" w14:textId="466FAA68" w:rsidR="00857B84" w:rsidRPr="008D1466" w:rsidRDefault="00CC7C2D" w:rsidP="00584A62">
            <w:pPr>
              <w:spacing w:before="40"/>
              <w:jc w:val="left"/>
              <w:rPr>
                <w:rFonts w:asciiTheme="minorHAnsi" w:hAnsiTheme="minorHAnsi" w:cstheme="minorHAnsi"/>
                <w:lang w:val="en-GB"/>
              </w:rPr>
            </w:pPr>
            <w:r w:rsidRPr="008D1466">
              <w:rPr>
                <w:rFonts w:asciiTheme="minorHAnsi" w:hAnsiTheme="minorHAnsi" w:cstheme="minorHAnsi"/>
                <w:lang w:val="en-GB"/>
              </w:rPr>
              <w:t>November 2022</w:t>
            </w:r>
          </w:p>
        </w:tc>
        <w:tc>
          <w:tcPr>
            <w:tcW w:w="2310" w:type="dxa"/>
          </w:tcPr>
          <w:p w14:paraId="6FEB3A5A" w14:textId="7DAB8F1C" w:rsidR="00857B84" w:rsidRPr="008D1466" w:rsidRDefault="00D57F4A" w:rsidP="00584A62">
            <w:pPr>
              <w:spacing w:before="40"/>
              <w:jc w:val="left"/>
              <w:rPr>
                <w:rFonts w:asciiTheme="minorHAnsi" w:hAnsiTheme="minorHAnsi" w:cstheme="minorHAnsi"/>
                <w:lang w:val="en-GB"/>
              </w:rPr>
            </w:pPr>
            <w:r w:rsidRPr="008D1466">
              <w:rPr>
                <w:rFonts w:asciiTheme="minorHAnsi" w:hAnsiTheme="minorHAnsi" w:cstheme="minorHAnsi"/>
                <w:lang w:val="en-GB"/>
              </w:rPr>
              <w:t>October 2022</w:t>
            </w:r>
          </w:p>
        </w:tc>
        <w:tc>
          <w:tcPr>
            <w:tcW w:w="3100" w:type="dxa"/>
            <w:vAlign w:val="center"/>
          </w:tcPr>
          <w:p w14:paraId="2E2A738D" w14:textId="7FB63995" w:rsidR="00857B84" w:rsidRPr="008D1466" w:rsidRDefault="008B1247" w:rsidP="00584A62">
            <w:pPr>
              <w:spacing w:before="40"/>
              <w:jc w:val="left"/>
              <w:rPr>
                <w:rFonts w:asciiTheme="minorHAnsi" w:hAnsiTheme="minorHAnsi" w:cstheme="minorHAnsi"/>
                <w:lang w:val="en-GB"/>
              </w:rPr>
            </w:pPr>
            <w:r w:rsidRPr="008D1466">
              <w:rPr>
                <w:rFonts w:asciiTheme="minorHAnsi" w:hAnsiTheme="minorHAnsi" w:cstheme="minorHAnsi"/>
                <w:lang w:val="en-GB"/>
              </w:rPr>
              <w:t>CA504</w:t>
            </w:r>
          </w:p>
        </w:tc>
      </w:tr>
    </w:tbl>
    <w:p w14:paraId="06F5D543" w14:textId="77777777" w:rsidR="000D0CC4" w:rsidRPr="008D1466" w:rsidRDefault="000D0CC4" w:rsidP="000F31A4">
      <w:pPr>
        <w:pStyle w:val="StyleHeading2TSBTWOPatternClear"/>
      </w:pPr>
      <w:bookmarkStart w:id="2915" w:name="_Toc502823791"/>
      <w:bookmarkStart w:id="2916" w:name="_Toc502823793"/>
      <w:bookmarkStart w:id="2917" w:name="_Toc284341082"/>
      <w:bookmarkStart w:id="2918" w:name="_Toc161225214"/>
      <w:bookmarkEnd w:id="2915"/>
      <w:bookmarkEnd w:id="2916"/>
      <w:r w:rsidRPr="008D1466">
        <w:t xml:space="preserve">Usage of </w:t>
      </w:r>
      <w:bookmarkEnd w:id="2917"/>
      <w:r w:rsidR="004610C5" w:rsidRPr="008D1466">
        <w:t>Amount To Quantity Rate Format Option</w:t>
      </w:r>
      <w:bookmarkEnd w:id="2918"/>
    </w:p>
    <w:p w14:paraId="06F5D544" w14:textId="77777777" w:rsidR="00E65955" w:rsidRPr="008D1466" w:rsidRDefault="000D0CC4" w:rsidP="000D0CC4">
      <w:pPr>
        <w:rPr>
          <w:lang w:val="en-GB"/>
        </w:rPr>
      </w:pPr>
      <w:r w:rsidRPr="008D1466">
        <w:rPr>
          <w:lang w:val="en-GB"/>
        </w:rPr>
        <w:t xml:space="preserve">The </w:t>
      </w:r>
      <w:r w:rsidR="00E65955" w:rsidRPr="008D1466">
        <w:rPr>
          <w:lang w:val="en-GB"/>
        </w:rPr>
        <w:t xml:space="preserve">Amount To Quantity </w:t>
      </w:r>
      <w:r w:rsidRPr="008D1466">
        <w:rPr>
          <w:lang w:val="en-GB"/>
        </w:rPr>
        <w:t xml:space="preserve">rate </w:t>
      </w:r>
      <w:r w:rsidR="00E65955" w:rsidRPr="008D1466">
        <w:rPr>
          <w:lang w:val="en-GB"/>
        </w:rPr>
        <w:t>f</w:t>
      </w:r>
      <w:r w:rsidRPr="008D1466">
        <w:rPr>
          <w:lang w:val="en-GB"/>
        </w:rPr>
        <w:t xml:space="preserve">ormat </w:t>
      </w:r>
      <w:r w:rsidR="00E65955" w:rsidRPr="008D1466">
        <w:rPr>
          <w:lang w:val="en-GB"/>
        </w:rPr>
        <w:t>o</w:t>
      </w:r>
      <w:r w:rsidRPr="008D1466">
        <w:rPr>
          <w:lang w:val="en-GB"/>
        </w:rPr>
        <w:t xml:space="preserve">ption </w:t>
      </w:r>
      <w:r w:rsidR="00E65955" w:rsidRPr="008D1466">
        <w:rPr>
          <w:b/>
          <w:lang w:val="en-GB"/>
        </w:rPr>
        <w:t>[</w:t>
      </w:r>
      <w:r w:rsidRPr="008D1466">
        <w:rPr>
          <w:b/>
          <w:lang w:val="en-GB"/>
        </w:rPr>
        <w:t>:92M:</w:t>
      </w:r>
      <w:r w:rsidR="00E65955" w:rsidRPr="008D1466">
        <w:rPr>
          <w:b/>
          <w:lang w:val="en-GB"/>
        </w:rPr>
        <w:t xml:space="preserve"> &lt;&gt; AmountToQuantity]</w:t>
      </w:r>
      <w:r w:rsidR="00E65955" w:rsidRPr="008D1466">
        <w:rPr>
          <w:lang w:val="en-GB"/>
        </w:rPr>
        <w:t xml:space="preserve"> provided </w:t>
      </w:r>
      <w:r w:rsidRPr="008D1466">
        <w:rPr>
          <w:lang w:val="en-GB"/>
        </w:rPr>
        <w:t xml:space="preserve"> in the </w:t>
      </w:r>
      <w:r w:rsidR="00E65955" w:rsidRPr="008D1466">
        <w:rPr>
          <w:lang w:val="en-GB"/>
        </w:rPr>
        <w:t xml:space="preserve">Corporate Action Option </w:t>
      </w:r>
      <w:r w:rsidRPr="008D1466">
        <w:rPr>
          <w:lang w:val="en-GB"/>
        </w:rPr>
        <w:t>sequence</w:t>
      </w:r>
      <w:r w:rsidR="00E65955" w:rsidRPr="008D1466">
        <w:rPr>
          <w:lang w:val="en-GB"/>
        </w:rPr>
        <w:t xml:space="preserve"> and in the Securities Movement Details sequence </w:t>
      </w:r>
      <w:r w:rsidRPr="008D1466">
        <w:rPr>
          <w:lang w:val="en-GB"/>
        </w:rPr>
        <w:t xml:space="preserve"> of the </w:t>
      </w:r>
      <w:r w:rsidR="00E65955" w:rsidRPr="008D1466">
        <w:rPr>
          <w:lang w:val="en-GB"/>
        </w:rPr>
        <w:t>Notification</w:t>
      </w:r>
      <w:r w:rsidR="005C7A19" w:rsidRPr="008D1466">
        <w:rPr>
          <w:lang w:val="en-GB"/>
        </w:rPr>
        <w:t xml:space="preserve">, Movement Preliminary Advice </w:t>
      </w:r>
      <w:r w:rsidR="00BE68BC" w:rsidRPr="008D1466">
        <w:rPr>
          <w:lang w:val="en-GB"/>
        </w:rPr>
        <w:t xml:space="preserve">and Confirmation </w:t>
      </w:r>
      <w:r w:rsidR="00E65955" w:rsidRPr="008D1466">
        <w:rPr>
          <w:lang w:val="en-GB"/>
        </w:rPr>
        <w:t>message</w:t>
      </w:r>
      <w:r w:rsidR="00BE68BC" w:rsidRPr="008D1466">
        <w:rPr>
          <w:lang w:val="en-GB"/>
        </w:rPr>
        <w:t>s</w:t>
      </w:r>
      <w:r w:rsidRPr="008D1466">
        <w:rPr>
          <w:lang w:val="en-GB"/>
        </w:rPr>
        <w:t xml:space="preserve"> </w:t>
      </w:r>
      <w:r w:rsidR="00E65955" w:rsidRPr="008D1466">
        <w:rPr>
          <w:lang w:val="en-GB"/>
        </w:rPr>
        <w:t xml:space="preserve">has been </w:t>
      </w:r>
      <w:r w:rsidRPr="008D1466">
        <w:rPr>
          <w:lang w:val="en-GB"/>
        </w:rPr>
        <w:t>defined to express a rate as an amount per quantity</w:t>
      </w:r>
      <w:r w:rsidR="00BE68BC" w:rsidRPr="008D1466">
        <w:rPr>
          <w:lang w:val="en-GB"/>
        </w:rPr>
        <w:t xml:space="preserve"> for the following rates: New To Old, Solicitation Fee Rate and Early Solicitation Fee Rate</w:t>
      </w:r>
      <w:r w:rsidR="00E65955" w:rsidRPr="008D1466">
        <w:rPr>
          <w:lang w:val="en-GB"/>
        </w:rPr>
        <w:t>.</w:t>
      </w:r>
      <w:r w:rsidRPr="008D1466">
        <w:rPr>
          <w:lang w:val="en-GB"/>
        </w:rPr>
        <w:t xml:space="preserve"> </w:t>
      </w:r>
    </w:p>
    <w:p w14:paraId="06F5D545" w14:textId="77777777" w:rsidR="000D0CC4" w:rsidRPr="008D1466" w:rsidRDefault="00E65955" w:rsidP="000D0CC4">
      <w:pPr>
        <w:rPr>
          <w:lang w:val="en-GB"/>
        </w:rPr>
      </w:pPr>
      <w:r w:rsidRPr="008D1466">
        <w:rPr>
          <w:lang w:val="en-GB"/>
        </w:rPr>
        <w:t xml:space="preserve">However, this Amount To Quantity format option </w:t>
      </w:r>
      <w:r w:rsidR="000D0CC4" w:rsidRPr="008D1466">
        <w:rPr>
          <w:lang w:val="en-GB"/>
        </w:rPr>
        <w:t>should not be used as usually this results from an erroneous usage of the Standards when an amount is provided for a quantity of financial instrument.</w:t>
      </w:r>
    </w:p>
    <w:p w14:paraId="06F5D546" w14:textId="77777777" w:rsidR="000D0CC4" w:rsidRPr="008D1466" w:rsidRDefault="000D0CC4" w:rsidP="000D0CC4">
      <w:pPr>
        <w:rPr>
          <w:lang w:val="en-GB"/>
        </w:rPr>
      </w:pPr>
      <w:r w:rsidRPr="008D1466">
        <w:rPr>
          <w:lang w:val="en-GB"/>
        </w:rPr>
        <w:t xml:space="preserve">In those cases, the SMPG recommends instead the usage of </w:t>
      </w:r>
      <w:r w:rsidR="000F3341" w:rsidRPr="008D1466">
        <w:rPr>
          <w:lang w:val="en-GB"/>
        </w:rPr>
        <w:t>the</w:t>
      </w:r>
      <w:r w:rsidR="000F3341" w:rsidRPr="008D1466">
        <w:rPr>
          <w:rFonts w:cs="Arial"/>
          <w:color w:val="000000"/>
          <w:lang w:val="en-GB"/>
        </w:rPr>
        <w:t xml:space="preserve"> </w:t>
      </w:r>
      <w:r w:rsidR="00E65955" w:rsidRPr="008D1466">
        <w:rPr>
          <w:rFonts w:cs="Arial"/>
          <w:color w:val="000000"/>
          <w:lang w:val="en-GB"/>
        </w:rPr>
        <w:t xml:space="preserve">Minimum Multiple Quantity To Instruct element </w:t>
      </w:r>
      <w:r w:rsidR="000F3341" w:rsidRPr="008D1466">
        <w:rPr>
          <w:b/>
          <w:lang w:val="en-GB"/>
        </w:rPr>
        <w:t>[MT 564 – Seq. E or E1</w:t>
      </w:r>
      <w:r w:rsidR="009C62A3" w:rsidRPr="008D1466">
        <w:rPr>
          <w:b/>
          <w:lang w:val="en-GB"/>
        </w:rPr>
        <w:t xml:space="preserve"> </w:t>
      </w:r>
      <w:r w:rsidRPr="008D1466">
        <w:rPr>
          <w:b/>
          <w:lang w:val="en-GB"/>
        </w:rPr>
        <w:t>:36B:</w:t>
      </w:r>
      <w:smartTag w:uri="urn:schemas-microsoft-com:office:smarttags" w:element="stockticker">
        <w:r w:rsidRPr="008D1466">
          <w:rPr>
            <w:b/>
            <w:lang w:val="en-GB"/>
          </w:rPr>
          <w:t>MILT</w:t>
        </w:r>
      </w:smartTag>
      <w:r w:rsidRPr="008D1466">
        <w:rPr>
          <w:b/>
          <w:lang w:val="en-GB"/>
        </w:rPr>
        <w:t xml:space="preserve"> </w:t>
      </w:r>
      <w:r w:rsidR="000F3341" w:rsidRPr="008D1466">
        <w:rPr>
          <w:b/>
          <w:lang w:val="en-GB"/>
        </w:rPr>
        <w:t>&lt;&gt; seev.031 – E or E1a / SecuritiesQuantity / MinimumMultipleQuantityToInstruct</w:t>
      </w:r>
      <w:r w:rsidR="000F3341" w:rsidRPr="008D1466">
        <w:rPr>
          <w:lang w:val="en-GB"/>
        </w:rPr>
        <w:t xml:space="preserve">] </w:t>
      </w:r>
      <w:r w:rsidRPr="008D1466">
        <w:rPr>
          <w:lang w:val="en-GB"/>
        </w:rPr>
        <w:t>to express the quantity in combination with a price.</w:t>
      </w:r>
    </w:p>
    <w:p w14:paraId="06F5D547" w14:textId="77777777" w:rsidR="000D0CC4" w:rsidRPr="008D1466" w:rsidRDefault="000D0CC4" w:rsidP="000D0CC4">
      <w:pPr>
        <w:rPr>
          <w:lang w:val="en-GB"/>
        </w:rPr>
      </w:pPr>
      <w:r w:rsidRPr="008D1466">
        <w:rPr>
          <w:lang w:val="en-GB"/>
        </w:rPr>
        <w:t xml:space="preserve">If we take the example of a takeover / tender offer, where company A wants to provide an offer price of $1000 for 3 shares of company B, then </w:t>
      </w:r>
      <w:r w:rsidR="004931C5" w:rsidRPr="008D1466">
        <w:rPr>
          <w:lang w:val="en-GB"/>
        </w:rPr>
        <w:t xml:space="preserve">the </w:t>
      </w:r>
      <w:r w:rsidR="00F63613" w:rsidRPr="008D1466">
        <w:rPr>
          <w:rFonts w:cs="Arial"/>
          <w:color w:val="000000"/>
          <w:lang w:val="en-GB"/>
        </w:rPr>
        <w:t>Generic Cash Price Received P</w:t>
      </w:r>
      <w:r w:rsidR="004931C5" w:rsidRPr="008D1466">
        <w:rPr>
          <w:rFonts w:cs="Arial"/>
          <w:color w:val="000000"/>
          <w:lang w:val="en-GB"/>
        </w:rPr>
        <w:t>er Product [</w:t>
      </w:r>
      <w:r w:rsidR="00F63613" w:rsidRPr="008D1466">
        <w:rPr>
          <w:rFonts w:cs="Arial"/>
          <w:color w:val="000000"/>
          <w:lang w:val="en-GB"/>
        </w:rPr>
        <w:t>MT 564 – Seq. E1 or E2 - :90a::</w:t>
      </w:r>
      <w:r w:rsidRPr="008D1466">
        <w:rPr>
          <w:lang w:val="en-GB"/>
        </w:rPr>
        <w:t>OFFR</w:t>
      </w:r>
      <w:r w:rsidR="00F63613" w:rsidRPr="008D1466">
        <w:rPr>
          <w:lang w:val="en-GB"/>
        </w:rPr>
        <w:t xml:space="preserve"> &lt;&gt; seev.031 – E or E2 / PriceDetails / </w:t>
      </w:r>
      <w:r w:rsidR="00F63613" w:rsidRPr="008D1466">
        <w:rPr>
          <w:rFonts w:cs="Arial"/>
          <w:color w:val="000000"/>
          <w:lang w:val="en-GB"/>
        </w:rPr>
        <w:t>GenericCashPriceReceivedPerProduct]</w:t>
      </w:r>
      <w:r w:rsidRPr="008D1466">
        <w:rPr>
          <w:lang w:val="en-GB"/>
        </w:rPr>
        <w:t xml:space="preserve"> should be used to provide the offer price per share and </w:t>
      </w:r>
      <w:r w:rsidR="004931C5" w:rsidRPr="008D1466">
        <w:rPr>
          <w:lang w:val="en-GB"/>
        </w:rPr>
        <w:t>the</w:t>
      </w:r>
      <w:r w:rsidR="004931C5" w:rsidRPr="008D1466">
        <w:rPr>
          <w:rFonts w:cs="Arial"/>
          <w:color w:val="000000"/>
          <w:lang w:val="en-GB"/>
        </w:rPr>
        <w:t xml:space="preserve"> Minimum Multiple Quantity To Instruct element</w:t>
      </w:r>
      <w:r w:rsidR="004931C5" w:rsidRPr="008D1466" w:rsidDel="004931C5">
        <w:rPr>
          <w:lang w:val="en-GB"/>
        </w:rPr>
        <w:t xml:space="preserve"> </w:t>
      </w:r>
      <w:r w:rsidRPr="008D1466">
        <w:rPr>
          <w:lang w:val="en-GB"/>
        </w:rPr>
        <w:t>to mention the quantity (minimum exercisable quantity)</w:t>
      </w:r>
      <w:r w:rsidR="00F63613" w:rsidRPr="008D1466">
        <w:rPr>
          <w:lang w:val="en-GB"/>
        </w:rPr>
        <w:t>.</w:t>
      </w:r>
    </w:p>
    <w:p w14:paraId="06F5D548" w14:textId="77777777" w:rsidR="00F63613" w:rsidRPr="008D1466" w:rsidRDefault="00055CCE" w:rsidP="000D0CC4">
      <w:pPr>
        <w:rPr>
          <w:lang w:val="en-GB"/>
        </w:rPr>
      </w:pPr>
      <w:r w:rsidRPr="008D1466">
        <w:rPr>
          <w:lang w:val="en-GB"/>
        </w:rPr>
        <w:t>Example of the usage i</w:t>
      </w:r>
      <w:r w:rsidR="00F63613" w:rsidRPr="008D1466">
        <w:rPr>
          <w:lang w:val="en-GB"/>
        </w:rPr>
        <w:t>n ISO 15022:</w:t>
      </w:r>
    </w:p>
    <w:p w14:paraId="06F5D549" w14:textId="77777777" w:rsidR="000D0CC4" w:rsidRPr="008D1466" w:rsidRDefault="000D0CC4" w:rsidP="000D0CC4">
      <w:pPr>
        <w:rPr>
          <w:lang w:val="en-GB"/>
        </w:rPr>
      </w:pPr>
      <w:r w:rsidRPr="008D1466">
        <w:rPr>
          <w:lang w:val="en-GB"/>
        </w:rPr>
        <w:t xml:space="preserve"> :90B::OFFR//ACTU/USD1000,00</w:t>
      </w:r>
    </w:p>
    <w:p w14:paraId="06F5D54A" w14:textId="77777777" w:rsidR="000D0CC4" w:rsidRPr="008D1466" w:rsidRDefault="000D0CC4" w:rsidP="000D0CC4">
      <w:pPr>
        <w:rPr>
          <w:lang w:val="en-GB"/>
        </w:rPr>
      </w:pPr>
      <w:r w:rsidRPr="008D1466">
        <w:rPr>
          <w:lang w:val="en-GB"/>
        </w:rPr>
        <w:t xml:space="preserve"> :36B::</w:t>
      </w:r>
      <w:smartTag w:uri="urn:schemas-microsoft-com:office:smarttags" w:element="stockticker">
        <w:r w:rsidRPr="008D1466">
          <w:rPr>
            <w:lang w:val="en-GB"/>
          </w:rPr>
          <w:t>MILT</w:t>
        </w:r>
      </w:smartTag>
      <w:r w:rsidRPr="008D1466">
        <w:rPr>
          <w:lang w:val="en-GB"/>
        </w:rPr>
        <w:t xml:space="preserve">//UNIT/3, </w:t>
      </w:r>
    </w:p>
    <w:p w14:paraId="06F5D54B" w14:textId="77777777" w:rsidR="000D0CC4" w:rsidRPr="008D1466" w:rsidRDefault="00F63613" w:rsidP="000D0CC4">
      <w:pPr>
        <w:rPr>
          <w:lang w:val="en-GB"/>
        </w:rPr>
      </w:pPr>
      <w:r w:rsidRPr="008D1466">
        <w:rPr>
          <w:rFonts w:cs="Arial"/>
          <w:color w:val="000000"/>
          <w:lang w:val="en-GB"/>
        </w:rPr>
        <w:t>The Minimum Multiple Quantity To Instruct element</w:t>
      </w:r>
      <w:r w:rsidRPr="008D1466" w:rsidDel="004931C5">
        <w:rPr>
          <w:lang w:val="en-GB"/>
        </w:rPr>
        <w:t xml:space="preserve"> </w:t>
      </w:r>
      <w:r w:rsidRPr="008D1466">
        <w:rPr>
          <w:lang w:val="en-GB"/>
        </w:rPr>
        <w:t>[:36B::</w:t>
      </w:r>
      <w:smartTag w:uri="urn:schemas-microsoft-com:office:smarttags" w:element="stockticker">
        <w:r w:rsidR="000D0CC4" w:rsidRPr="008D1466">
          <w:rPr>
            <w:lang w:val="en-GB"/>
          </w:rPr>
          <w:t>MILT</w:t>
        </w:r>
        <w:r w:rsidRPr="008D1466">
          <w:rPr>
            <w:lang w:val="en-GB"/>
          </w:rPr>
          <w:t>]</w:t>
        </w:r>
      </w:smartTag>
      <w:r w:rsidR="000D0CC4" w:rsidRPr="008D1466">
        <w:rPr>
          <w:lang w:val="en-GB"/>
        </w:rPr>
        <w:t xml:space="preserve"> must be used to describe the number of units applicable to the amount of cash.</w:t>
      </w:r>
    </w:p>
    <w:p w14:paraId="06F5D54C" w14:textId="77777777" w:rsidR="000D0CC4" w:rsidRPr="008D1466" w:rsidRDefault="000D0CC4" w:rsidP="000D0CC4">
      <w:pPr>
        <w:rPr>
          <w:lang w:val="en-GB"/>
        </w:rPr>
      </w:pPr>
      <w:r w:rsidRPr="008D1466">
        <w:rPr>
          <w:lang w:val="en-GB"/>
        </w:rPr>
        <w:t>If for 1 share, then use simply:</w:t>
      </w:r>
    </w:p>
    <w:p w14:paraId="06F5D54D" w14:textId="77777777" w:rsidR="000D0CC4" w:rsidRPr="008D1466" w:rsidRDefault="000D0CC4" w:rsidP="000D0CC4">
      <w:pPr>
        <w:rPr>
          <w:lang w:val="en-GB"/>
        </w:rPr>
      </w:pPr>
      <w:r w:rsidRPr="008D1466">
        <w:rPr>
          <w:lang w:val="en-GB"/>
        </w:rPr>
        <w:t xml:space="preserve"> :90B::OFFR//ACTU/USD1000,00</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E68BC" w:rsidRPr="008D1466" w14:paraId="06F5D550" w14:textId="77777777" w:rsidTr="00CD10D6">
        <w:tc>
          <w:tcPr>
            <w:tcW w:w="3085" w:type="dxa"/>
            <w:gridSpan w:val="2"/>
            <w:shd w:val="clear" w:color="auto" w:fill="FABF8F" w:themeFill="accent6" w:themeFillTint="99"/>
          </w:tcPr>
          <w:p w14:paraId="06F5D54E" w14:textId="77777777" w:rsidR="00BE68BC" w:rsidRPr="008D1466" w:rsidRDefault="00BE68BC" w:rsidP="005C7A1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4F" w14:textId="77777777" w:rsidR="00BE68BC" w:rsidRPr="008D1466" w:rsidRDefault="00BE68BC" w:rsidP="005C7A1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E68BC" w:rsidRPr="008D1466" w14:paraId="06F5D559" w14:textId="77777777" w:rsidTr="005C7A19">
        <w:tc>
          <w:tcPr>
            <w:tcW w:w="3085" w:type="dxa"/>
            <w:gridSpan w:val="2"/>
            <w:shd w:val="clear" w:color="auto" w:fill="FFFFFF" w:themeFill="background1"/>
          </w:tcPr>
          <w:p w14:paraId="06F5D551" w14:textId="77777777" w:rsidR="00AA64CC" w:rsidRPr="008D1466" w:rsidRDefault="00AA64C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92M format option</w:t>
            </w:r>
          </w:p>
          <w:p w14:paraId="06F5D552" w14:textId="77777777" w:rsidR="00BE68BC" w:rsidRPr="008D1466" w:rsidRDefault="00BE68B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or E1 / 36B / MILT</w:t>
            </w:r>
          </w:p>
          <w:p w14:paraId="06F5D553" w14:textId="77777777" w:rsidR="00AA64CC" w:rsidRPr="008D1466" w:rsidRDefault="00AA64C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or D1 / 36B / MILT</w:t>
            </w:r>
          </w:p>
          <w:p w14:paraId="06F5D554" w14:textId="77777777" w:rsidR="00AA64CC" w:rsidRPr="008D1466" w:rsidRDefault="00AA64CC" w:rsidP="00AA64C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or E1 / 90B / OFFR</w:t>
            </w:r>
          </w:p>
          <w:p w14:paraId="06F5D555" w14:textId="77777777" w:rsidR="00AA64CC" w:rsidRPr="008D1466" w:rsidRDefault="00AA64CC" w:rsidP="00AA64C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or D1 / 90B / OFFR</w:t>
            </w:r>
          </w:p>
        </w:tc>
        <w:tc>
          <w:tcPr>
            <w:tcW w:w="6946" w:type="dxa"/>
            <w:gridSpan w:val="3"/>
            <w:shd w:val="clear" w:color="auto" w:fill="FFFFFF" w:themeFill="background1"/>
          </w:tcPr>
          <w:p w14:paraId="06F5D556" w14:textId="77777777" w:rsidR="00AA64CC" w:rsidRPr="008D1466" w:rsidRDefault="00AA64CC" w:rsidP="00BE68B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AmountToQuantiy format option</w:t>
            </w:r>
          </w:p>
          <w:p w14:paraId="06F5D557" w14:textId="77777777" w:rsidR="00BE68BC" w:rsidRPr="008D1466" w:rsidRDefault="00BE68BC" w:rsidP="00BE68B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w:t>
            </w:r>
            <w:r w:rsidR="00AA64CC" w:rsidRPr="008D1466">
              <w:rPr>
                <w:rFonts w:asciiTheme="minorHAnsi" w:hAnsiTheme="minorHAnsi" w:cstheme="minorHAnsi"/>
                <w:sz w:val="18"/>
                <w:szCs w:val="18"/>
                <w:lang w:val="en-GB"/>
              </w:rPr>
              <w:t xml:space="preserve">&amp; seev.035 &amp; seev.036 </w:t>
            </w:r>
            <w:r w:rsidRPr="008D1466">
              <w:rPr>
                <w:rFonts w:asciiTheme="minorHAnsi" w:hAnsiTheme="minorHAnsi" w:cstheme="minorHAnsi"/>
                <w:sz w:val="18"/>
                <w:szCs w:val="18"/>
                <w:lang w:val="en-GB"/>
              </w:rPr>
              <w:t xml:space="preserve">– </w:t>
            </w:r>
            <w:r w:rsidRPr="008D1466">
              <w:rPr>
                <w:rFonts w:asciiTheme="minorHAnsi" w:hAnsiTheme="minorHAnsi" w:cstheme="minorHAnsi"/>
                <w:b/>
                <w:sz w:val="18"/>
                <w:szCs w:val="18"/>
                <w:lang w:val="en-GB"/>
              </w:rPr>
              <w:t>E or E1</w:t>
            </w:r>
            <w:r w:rsidRPr="008D1466">
              <w:rPr>
                <w:rFonts w:asciiTheme="minorHAnsi" w:hAnsiTheme="minorHAnsi" w:cstheme="minorHAnsi"/>
                <w:sz w:val="18"/>
                <w:szCs w:val="18"/>
                <w:lang w:val="en-GB"/>
              </w:rPr>
              <w:t xml:space="preserve"> / SecuritiesQuantity / MinimumMultipleQuantityToInstruct</w:t>
            </w:r>
          </w:p>
          <w:p w14:paraId="06F5D558" w14:textId="77777777" w:rsidR="00BE68BC" w:rsidRPr="008D1466" w:rsidRDefault="00AA64CC" w:rsidP="00AA64C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 or E1</w:t>
            </w:r>
            <w:r w:rsidRPr="008D1466">
              <w:rPr>
                <w:rFonts w:asciiTheme="minorHAnsi" w:hAnsiTheme="minorHAnsi" w:cstheme="minorHAnsi"/>
                <w:sz w:val="18"/>
                <w:szCs w:val="18"/>
                <w:lang w:val="en-GB"/>
              </w:rPr>
              <w:t xml:space="preserve"> / PriceDetails / GenericCashPriceReceivedPerProduct</w:t>
            </w:r>
          </w:p>
        </w:tc>
      </w:tr>
      <w:tr w:rsidR="00BE68BC" w:rsidRPr="008D1466" w14:paraId="06F5D55E" w14:textId="77777777" w:rsidTr="005C7A19">
        <w:tc>
          <w:tcPr>
            <w:tcW w:w="2310" w:type="dxa"/>
            <w:shd w:val="clear" w:color="auto" w:fill="FABF8F" w:themeFill="accent6" w:themeFillTint="99"/>
          </w:tcPr>
          <w:p w14:paraId="06F5D55A"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5B"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5C"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5D"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E68BC" w:rsidRPr="008D1466" w14:paraId="06F5D563" w14:textId="77777777" w:rsidTr="005C7A19">
        <w:trPr>
          <w:trHeight w:val="423"/>
        </w:trPr>
        <w:tc>
          <w:tcPr>
            <w:tcW w:w="2310" w:type="dxa"/>
          </w:tcPr>
          <w:p w14:paraId="06F5D55F"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lang w:val="en-GB"/>
              </w:rPr>
              <w:t>Apr. 2010</w:t>
            </w:r>
          </w:p>
        </w:tc>
        <w:tc>
          <w:tcPr>
            <w:tcW w:w="2311" w:type="dxa"/>
            <w:gridSpan w:val="2"/>
          </w:tcPr>
          <w:p w14:paraId="06F5D560"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561" w14:textId="77777777" w:rsidR="00BE68BC" w:rsidRPr="008D1466" w:rsidRDefault="00BE68BC" w:rsidP="005C7A19">
            <w:pPr>
              <w:spacing w:before="40"/>
              <w:jc w:val="left"/>
              <w:rPr>
                <w:rFonts w:asciiTheme="minorHAnsi" w:hAnsiTheme="minorHAnsi" w:cstheme="minorHAnsi"/>
                <w:lang w:val="en-GB"/>
              </w:rPr>
            </w:pPr>
          </w:p>
        </w:tc>
        <w:tc>
          <w:tcPr>
            <w:tcW w:w="3100" w:type="dxa"/>
            <w:vAlign w:val="center"/>
          </w:tcPr>
          <w:p w14:paraId="06F5D562" w14:textId="77777777" w:rsidR="00BE68BC" w:rsidRPr="008D1466" w:rsidRDefault="00BE68BC" w:rsidP="005C7A19">
            <w:pPr>
              <w:spacing w:before="40"/>
              <w:jc w:val="left"/>
              <w:rPr>
                <w:rFonts w:asciiTheme="minorHAnsi" w:hAnsiTheme="minorHAnsi" w:cstheme="minorHAnsi"/>
                <w:lang w:val="en-GB"/>
              </w:rPr>
            </w:pPr>
            <w:r w:rsidRPr="008D1466">
              <w:rPr>
                <w:rFonts w:asciiTheme="minorHAnsi" w:hAnsiTheme="minorHAnsi" w:cstheme="minorHAnsi"/>
                <w:lang w:val="en-GB"/>
              </w:rPr>
              <w:t>CA168</w:t>
            </w:r>
          </w:p>
        </w:tc>
      </w:tr>
    </w:tbl>
    <w:p w14:paraId="06F5D564" w14:textId="77777777" w:rsidR="00736B30" w:rsidRPr="008D1466" w:rsidRDefault="00647980" w:rsidP="000F31A4">
      <w:pPr>
        <w:pStyle w:val="StyleHeading2TSBTWOPatternClear"/>
      </w:pPr>
      <w:bookmarkStart w:id="2919" w:name="_Toc161225215"/>
      <w:bookmarkStart w:id="2920" w:name="_Toc284341083"/>
      <w:r w:rsidRPr="008D1466">
        <w:t>Index Points</w:t>
      </w:r>
      <w:r w:rsidR="00736B30" w:rsidRPr="008D1466">
        <w:t xml:space="preserve"> </w:t>
      </w:r>
      <w:r w:rsidR="00EC495C" w:rsidRPr="008D1466">
        <w:t>Usage</w:t>
      </w:r>
      <w:r w:rsidR="00736B30" w:rsidRPr="008D1466">
        <w:t xml:space="preserve"> for Bid Interval Rate, Minimum Price, Maximum Price, Generic Cash Price Received per Product</w:t>
      </w:r>
      <w:bookmarkEnd w:id="2919"/>
    </w:p>
    <w:p w14:paraId="06F5D565" w14:textId="77777777" w:rsidR="00EC495C" w:rsidRPr="008D1466" w:rsidRDefault="00736B30" w:rsidP="00736B30">
      <w:pPr>
        <w:rPr>
          <w:rFonts w:cs="Arial"/>
          <w:lang w:val="en-GB"/>
        </w:rPr>
      </w:pPr>
      <w:r w:rsidRPr="008D1466">
        <w:rPr>
          <w:rFonts w:cs="Arial"/>
          <w:lang w:val="en-GB"/>
        </w:rPr>
        <w:t xml:space="preserve">For </w:t>
      </w:r>
      <w:r w:rsidR="0005375A" w:rsidRPr="008D1466">
        <w:rPr>
          <w:rFonts w:cs="Arial"/>
          <w:lang w:val="en-GB"/>
        </w:rPr>
        <w:t>a</w:t>
      </w:r>
      <w:r w:rsidRPr="008D1466">
        <w:rPr>
          <w:rFonts w:cs="Arial"/>
          <w:lang w:val="en-GB"/>
        </w:rPr>
        <w:t>uction</w:t>
      </w:r>
      <w:r w:rsidR="0005375A" w:rsidRPr="008D1466">
        <w:rPr>
          <w:rFonts w:cs="Arial"/>
          <w:lang w:val="en-GB"/>
        </w:rPr>
        <w:t>-like events</w:t>
      </w:r>
      <w:r w:rsidRPr="008D1466">
        <w:rPr>
          <w:rFonts w:cs="Arial"/>
          <w:lang w:val="en-GB"/>
        </w:rPr>
        <w:t xml:space="preserve"> that have a </w:t>
      </w:r>
      <w:r w:rsidR="00EC495C" w:rsidRPr="008D1466">
        <w:rPr>
          <w:rFonts w:cs="Arial"/>
          <w:lang w:val="en-GB"/>
        </w:rPr>
        <w:t>b</w:t>
      </w:r>
      <w:r w:rsidRPr="008D1466">
        <w:rPr>
          <w:rFonts w:cs="Arial"/>
          <w:lang w:val="en-GB"/>
        </w:rPr>
        <w:t xml:space="preserve">id </w:t>
      </w:r>
      <w:r w:rsidR="00EC495C" w:rsidRPr="008D1466">
        <w:rPr>
          <w:rFonts w:cs="Arial"/>
          <w:lang w:val="en-GB"/>
        </w:rPr>
        <w:t>i</w:t>
      </w:r>
      <w:r w:rsidRPr="008D1466">
        <w:rPr>
          <w:rFonts w:cs="Arial"/>
          <w:lang w:val="en-GB"/>
        </w:rPr>
        <w:t xml:space="preserve">nterval </w:t>
      </w:r>
      <w:r w:rsidR="00EC495C" w:rsidRPr="008D1466">
        <w:rPr>
          <w:rFonts w:cs="Arial"/>
          <w:lang w:val="en-GB"/>
        </w:rPr>
        <w:t>r</w:t>
      </w:r>
      <w:r w:rsidRPr="008D1466">
        <w:rPr>
          <w:rFonts w:cs="Arial"/>
          <w:lang w:val="en-GB"/>
        </w:rPr>
        <w:t xml:space="preserve">ate, minimum price, maximum price, and announced accepted price </w:t>
      </w:r>
      <w:r w:rsidR="00EC495C" w:rsidRPr="008D1466">
        <w:rPr>
          <w:rFonts w:cs="Arial"/>
          <w:lang w:val="en-GB"/>
        </w:rPr>
        <w:t>(</w:t>
      </w:r>
      <w:r w:rsidRPr="008D1466">
        <w:rPr>
          <w:rFonts w:cs="Arial"/>
          <w:lang w:val="en-GB"/>
        </w:rPr>
        <w:t>Generic Cash Price Received per Product</w:t>
      </w:r>
      <w:r w:rsidR="00EC495C" w:rsidRPr="008D1466">
        <w:rPr>
          <w:rFonts w:cs="Arial"/>
          <w:lang w:val="en-GB"/>
        </w:rPr>
        <w:t>)</w:t>
      </w:r>
      <w:r w:rsidRPr="008D1466">
        <w:rPr>
          <w:rFonts w:cs="Arial"/>
          <w:lang w:val="en-GB"/>
        </w:rPr>
        <w:t xml:space="preserve"> using the concept of the basis points, the new </w:t>
      </w:r>
      <w:r w:rsidR="00EC495C" w:rsidRPr="008D1466">
        <w:rPr>
          <w:rFonts w:cs="Arial"/>
          <w:lang w:val="en-GB"/>
        </w:rPr>
        <w:t xml:space="preserve">Index Points </w:t>
      </w:r>
      <w:r w:rsidRPr="008D1466">
        <w:rPr>
          <w:rFonts w:cs="Arial"/>
          <w:lang w:val="en-GB"/>
        </w:rPr>
        <w:t>format option should be used to communicate these applicable details in the basis points format starting with the announcement and throughout the event lifecycle</w:t>
      </w:r>
      <w:r w:rsidR="00EC495C" w:rsidRPr="008D1466">
        <w:rPr>
          <w:rFonts w:cs="Arial"/>
          <w:lang w:val="en-GB"/>
        </w:rPr>
        <w:t xml:space="preserve">. </w:t>
      </w:r>
    </w:p>
    <w:p w14:paraId="06F5D566" w14:textId="77777777" w:rsidR="00736B30" w:rsidRPr="008D1466" w:rsidRDefault="00EC495C" w:rsidP="00736B30">
      <w:pPr>
        <w:rPr>
          <w:rFonts w:cs="Arial"/>
          <w:lang w:val="en-GB"/>
        </w:rPr>
      </w:pPr>
      <w:r w:rsidRPr="008D1466">
        <w:rPr>
          <w:rFonts w:cs="Arial"/>
          <w:lang w:val="en-GB"/>
        </w:rPr>
        <w:t>F</w:t>
      </w:r>
      <w:r w:rsidR="00736B30" w:rsidRPr="008D1466">
        <w:rPr>
          <w:rFonts w:cs="Arial"/>
          <w:lang w:val="en-GB"/>
        </w:rPr>
        <w:t>or reference, a basis point refers to 1/100th of a percent.</w:t>
      </w:r>
    </w:p>
    <w:p w14:paraId="06F5D567" w14:textId="77777777" w:rsidR="00736B30" w:rsidRPr="008D1466" w:rsidRDefault="00736B30" w:rsidP="00736B30">
      <w:pPr>
        <w:rPr>
          <w:rFonts w:cs="Arial"/>
          <w:lang w:val="en-GB"/>
        </w:rPr>
      </w:pPr>
      <w:r w:rsidRPr="008D1466">
        <w:rPr>
          <w:rFonts w:cs="Arial"/>
          <w:lang w:val="en-GB"/>
        </w:rPr>
        <w:t xml:space="preserve">Note that for those qualifiers, the same format as the ones used by the issuer should </w:t>
      </w:r>
      <w:r w:rsidR="00F2455A" w:rsidRPr="008D1466">
        <w:rPr>
          <w:rFonts w:cs="Arial"/>
          <w:lang w:val="en-GB"/>
        </w:rPr>
        <w:t>be used (i.e. basis points or percentage points)</w:t>
      </w:r>
      <w:r w:rsidR="00EC495C" w:rsidRPr="008D1466">
        <w:rPr>
          <w:rFonts w:cs="Arial"/>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C495C" w:rsidRPr="008D1466" w14:paraId="06F5D56A" w14:textId="77777777" w:rsidTr="00CD10D6">
        <w:tc>
          <w:tcPr>
            <w:tcW w:w="3085" w:type="dxa"/>
            <w:gridSpan w:val="2"/>
            <w:shd w:val="clear" w:color="auto" w:fill="FABF8F" w:themeFill="accent6" w:themeFillTint="99"/>
          </w:tcPr>
          <w:p w14:paraId="06F5D568" w14:textId="77777777" w:rsidR="00EC495C" w:rsidRPr="008D1466" w:rsidRDefault="00EC495C" w:rsidP="005C7A1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69" w14:textId="77777777" w:rsidR="00EC495C" w:rsidRPr="008D1466" w:rsidRDefault="00EC495C" w:rsidP="005C7A1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C495C" w:rsidRPr="008D1466" w14:paraId="06F5D575" w14:textId="77777777" w:rsidTr="005C7A19">
        <w:tc>
          <w:tcPr>
            <w:tcW w:w="3085" w:type="dxa"/>
            <w:gridSpan w:val="2"/>
            <w:shd w:val="clear" w:color="auto" w:fill="FFFFFF" w:themeFill="background1"/>
          </w:tcPr>
          <w:p w14:paraId="06F5D56B" w14:textId="77777777" w:rsidR="00EC49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D / 90L / MINP or MAXP</w:t>
            </w:r>
          </w:p>
          <w:p w14:paraId="06F5D56C" w14:textId="77777777" w:rsidR="00EC495C" w:rsidRPr="008D1466" w:rsidRDefault="00EC495C" w:rsidP="00EC495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D / 92P / BIDI</w:t>
            </w:r>
          </w:p>
          <w:p w14:paraId="06F5D56D" w14:textId="77777777" w:rsidR="00EC495C" w:rsidRPr="008D1466" w:rsidRDefault="00EC495C" w:rsidP="00EC495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E1 or E2 / 90K or 90L / OFFR</w:t>
            </w:r>
          </w:p>
          <w:p w14:paraId="06F5D56E" w14:textId="77777777" w:rsidR="00EC49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C / 90L / MINP or MAXP</w:t>
            </w:r>
          </w:p>
          <w:p w14:paraId="06F5D56F" w14:textId="77777777" w:rsidR="00EC495C" w:rsidRPr="008D1466" w:rsidRDefault="00EC495C" w:rsidP="00EC495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C / 92P / BIDI</w:t>
            </w:r>
          </w:p>
          <w:p w14:paraId="06F5D570" w14:textId="77777777" w:rsidR="00EC49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D1 or D2 / 90K or 90L / OFFR</w:t>
            </w:r>
          </w:p>
        </w:tc>
        <w:tc>
          <w:tcPr>
            <w:tcW w:w="6946" w:type="dxa"/>
            <w:gridSpan w:val="3"/>
            <w:shd w:val="clear" w:color="auto" w:fill="FFFFFF" w:themeFill="background1"/>
          </w:tcPr>
          <w:p w14:paraId="06F5D571" w14:textId="77777777" w:rsidR="00EC49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0F4A5C" w:rsidRPr="008D1466">
              <w:rPr>
                <w:rFonts w:asciiTheme="minorHAnsi" w:hAnsiTheme="minorHAnsi" w:cstheme="minorHAnsi"/>
                <w:sz w:val="18"/>
                <w:szCs w:val="18"/>
                <w:lang w:val="en-GB"/>
              </w:rPr>
              <w:t xml:space="preserve">031 </w:t>
            </w:r>
            <w:r w:rsidRPr="008D1466">
              <w:rPr>
                <w:rFonts w:asciiTheme="minorHAnsi" w:hAnsiTheme="minorHAnsi" w:cstheme="minorHAnsi"/>
                <w:sz w:val="18"/>
                <w:szCs w:val="18"/>
                <w:lang w:val="en-GB"/>
              </w:rPr>
              <w:t xml:space="preserve">–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PriceDetails / </w:t>
            </w:r>
            <w:r w:rsidR="000F4A5C" w:rsidRPr="008D1466">
              <w:rPr>
                <w:rFonts w:asciiTheme="minorHAnsi" w:hAnsiTheme="minorHAnsi" w:cstheme="minorHAnsi"/>
                <w:sz w:val="18"/>
                <w:szCs w:val="18"/>
                <w:lang w:val="en-GB"/>
              </w:rPr>
              <w:t>MaximumPrice &amp; MinimumPrice</w:t>
            </w:r>
          </w:p>
          <w:p w14:paraId="06F5D572" w14:textId="77777777" w:rsidR="000F4A5C" w:rsidRPr="008D1466" w:rsidRDefault="000F4A5C" w:rsidP="000F4A5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RateAndAmountDetails / BidInterval</w:t>
            </w:r>
          </w:p>
          <w:p w14:paraId="06F5D573" w14:textId="77777777" w:rsidR="000F4A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 or E1</w:t>
            </w:r>
            <w:r w:rsidRPr="008D1466">
              <w:rPr>
                <w:rFonts w:asciiTheme="minorHAnsi" w:hAnsiTheme="minorHAnsi" w:cstheme="minorHAnsi"/>
                <w:sz w:val="18"/>
                <w:szCs w:val="18"/>
                <w:lang w:val="en-GB"/>
              </w:rPr>
              <w:t xml:space="preserve"> / PriceDetails / </w:t>
            </w:r>
          </w:p>
          <w:p w14:paraId="06F5D574" w14:textId="77777777" w:rsidR="00EC495C" w:rsidRPr="008D1466" w:rsidRDefault="00EC495C" w:rsidP="005C7A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GenericCashPriceReceivedPerProduct</w:t>
            </w:r>
          </w:p>
        </w:tc>
      </w:tr>
      <w:tr w:rsidR="00EC495C" w:rsidRPr="008D1466" w14:paraId="06F5D57A" w14:textId="77777777" w:rsidTr="005C7A19">
        <w:tc>
          <w:tcPr>
            <w:tcW w:w="2310" w:type="dxa"/>
            <w:shd w:val="clear" w:color="auto" w:fill="FABF8F" w:themeFill="accent6" w:themeFillTint="99"/>
          </w:tcPr>
          <w:p w14:paraId="06F5D576"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77"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78"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79"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C495C" w:rsidRPr="008D1466" w14:paraId="06F5D57F" w14:textId="77777777" w:rsidTr="005C7A19">
        <w:trPr>
          <w:trHeight w:val="423"/>
        </w:trPr>
        <w:tc>
          <w:tcPr>
            <w:tcW w:w="2310" w:type="dxa"/>
          </w:tcPr>
          <w:p w14:paraId="06F5D57B"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lang w:val="en-GB"/>
              </w:rPr>
              <w:t>Apr. 2014</w:t>
            </w:r>
          </w:p>
        </w:tc>
        <w:tc>
          <w:tcPr>
            <w:tcW w:w="2311" w:type="dxa"/>
            <w:gridSpan w:val="2"/>
          </w:tcPr>
          <w:p w14:paraId="06F5D57C"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2310" w:type="dxa"/>
          </w:tcPr>
          <w:p w14:paraId="06F5D57D" w14:textId="77777777" w:rsidR="00EC495C" w:rsidRPr="008D1466" w:rsidRDefault="00EC495C" w:rsidP="005C7A19">
            <w:pPr>
              <w:spacing w:before="40"/>
              <w:jc w:val="left"/>
              <w:rPr>
                <w:rFonts w:asciiTheme="minorHAnsi" w:hAnsiTheme="minorHAnsi" w:cstheme="minorHAnsi"/>
                <w:lang w:val="en-GB"/>
              </w:rPr>
            </w:pPr>
          </w:p>
        </w:tc>
        <w:tc>
          <w:tcPr>
            <w:tcW w:w="3100" w:type="dxa"/>
            <w:vAlign w:val="center"/>
          </w:tcPr>
          <w:p w14:paraId="06F5D57E" w14:textId="77777777" w:rsidR="00EC495C" w:rsidRPr="008D1466" w:rsidRDefault="00EC495C" w:rsidP="005C7A19">
            <w:pPr>
              <w:spacing w:before="40"/>
              <w:jc w:val="left"/>
              <w:rPr>
                <w:rFonts w:asciiTheme="minorHAnsi" w:hAnsiTheme="minorHAnsi" w:cstheme="minorHAnsi"/>
                <w:lang w:val="en-GB"/>
              </w:rPr>
            </w:pPr>
            <w:r w:rsidRPr="008D1466">
              <w:rPr>
                <w:rFonts w:asciiTheme="minorHAnsi" w:hAnsiTheme="minorHAnsi" w:cstheme="minorHAnsi"/>
                <w:lang w:val="en-GB"/>
              </w:rPr>
              <w:t>CA267</w:t>
            </w:r>
          </w:p>
        </w:tc>
      </w:tr>
    </w:tbl>
    <w:p w14:paraId="06F5D580" w14:textId="77777777" w:rsidR="000D0CC4" w:rsidRPr="008D1466" w:rsidRDefault="000D0CC4" w:rsidP="000F31A4">
      <w:pPr>
        <w:pStyle w:val="StyleHeading2TSBTWOPatternClear"/>
      </w:pPr>
      <w:bookmarkStart w:id="2921" w:name="_Toc161225216"/>
      <w:r w:rsidRPr="008D1466">
        <w:t>Usage of UTC Offset Time For Date</w:t>
      </w:r>
      <w:bookmarkEnd w:id="2920"/>
      <w:r w:rsidR="00A03583" w:rsidRPr="008D1466">
        <w:t xml:space="preserve"> and Time</w:t>
      </w:r>
      <w:r w:rsidRPr="008D1466">
        <w:t xml:space="preserve"> </w:t>
      </w:r>
      <w:r w:rsidR="00340C3B" w:rsidRPr="008D1466">
        <w:t>Elements</w:t>
      </w:r>
      <w:bookmarkEnd w:id="2921"/>
    </w:p>
    <w:p w14:paraId="06F5D581" w14:textId="77777777" w:rsidR="00D86B99" w:rsidRPr="008D1466" w:rsidRDefault="00D86B99" w:rsidP="00340C3B">
      <w:pPr>
        <w:rPr>
          <w:lang w:val="en-GB"/>
        </w:rPr>
      </w:pPr>
    </w:p>
    <w:p w14:paraId="06F5D582" w14:textId="77777777" w:rsidR="00340C3B" w:rsidRPr="008D1466" w:rsidRDefault="00340C3B" w:rsidP="00340C3B">
      <w:pPr>
        <w:rPr>
          <w:i/>
          <w:iCs/>
          <w:lang w:val="en-GB"/>
        </w:rPr>
      </w:pPr>
      <w:r w:rsidRPr="008D1466">
        <w:rPr>
          <w:lang w:val="en-GB"/>
        </w:rPr>
        <w:t>For data elements with a date and time component, for instance deadline elements, the u</w:t>
      </w:r>
      <w:r w:rsidRPr="008D1466">
        <w:rPr>
          <w:i/>
          <w:iCs/>
          <w:lang w:val="en-GB"/>
        </w:rPr>
        <w:t xml:space="preserve">se of time format is agreed at SLA level, but if UTC </w:t>
      </w:r>
      <w:r w:rsidRPr="008D1466">
        <w:rPr>
          <w:lang w:val="en-GB"/>
        </w:rPr>
        <w:t xml:space="preserve">(Zulu/GMT) time </w:t>
      </w:r>
      <w:r w:rsidRPr="008D1466">
        <w:rPr>
          <w:i/>
          <w:iCs/>
          <w:lang w:val="en-GB"/>
        </w:rPr>
        <w:t xml:space="preserve">is used </w:t>
      </w:r>
      <w:r w:rsidRPr="008D1466">
        <w:rPr>
          <w:lang w:val="en-GB"/>
        </w:rPr>
        <w:t>instead of using the local time (of the account servicer)</w:t>
      </w:r>
      <w:r w:rsidRPr="008D1466">
        <w:rPr>
          <w:i/>
          <w:iCs/>
          <w:lang w:val="en-GB"/>
        </w:rPr>
        <w:t>, the below paragraphs describes the format to be used:</w:t>
      </w:r>
    </w:p>
    <w:p w14:paraId="06F5D583" w14:textId="77777777" w:rsidR="00340C3B" w:rsidRPr="008D1466" w:rsidRDefault="00340C3B" w:rsidP="00340C3B">
      <w:pPr>
        <w:pStyle w:val="ListParagraph"/>
        <w:numPr>
          <w:ilvl w:val="0"/>
          <w:numId w:val="98"/>
        </w:numPr>
        <w:rPr>
          <w:lang w:val="en-GB"/>
        </w:rPr>
      </w:pPr>
      <w:r w:rsidRPr="008D1466">
        <w:rPr>
          <w:lang w:val="en-GB"/>
        </w:rPr>
        <w:t>In ISO 15022, use field :98a: with Format Option E and a zero offset time as illustrated below:</w:t>
      </w:r>
    </w:p>
    <w:p w14:paraId="06F5D584" w14:textId="77777777" w:rsidR="00340C3B" w:rsidRPr="008D1466" w:rsidRDefault="00340C3B" w:rsidP="00340C3B">
      <w:pPr>
        <w:ind w:firstLine="720"/>
        <w:rPr>
          <w:b/>
          <w:i/>
          <w:lang w:val="en-GB"/>
        </w:rPr>
      </w:pPr>
      <w:r w:rsidRPr="008D1466">
        <w:rPr>
          <w:b/>
          <w:i/>
          <w:lang w:val="en-GB"/>
        </w:rPr>
        <w:t>“:98E::YYYYMMDDHHMMSS/00”</w:t>
      </w:r>
    </w:p>
    <w:p w14:paraId="06F5D585" w14:textId="77777777" w:rsidR="00340C3B" w:rsidRPr="008D1466" w:rsidRDefault="00340C3B" w:rsidP="00340C3B">
      <w:pPr>
        <w:ind w:left="720"/>
        <w:rPr>
          <w:lang w:val="en-GB"/>
        </w:rPr>
      </w:pPr>
      <w:r w:rsidRPr="008D1466">
        <w:rPr>
          <w:lang w:val="en-GB"/>
        </w:rPr>
        <w:t xml:space="preserve">If the UTC Indicator is not present in format option E, the time will be assumed to be provided in </w:t>
      </w:r>
      <w:smartTag w:uri="urn:schemas-microsoft-com:office:smarttags" w:element="stockticker">
        <w:r w:rsidRPr="008D1466">
          <w:rPr>
            <w:lang w:val="en-GB"/>
          </w:rPr>
          <w:t>GMT</w:t>
        </w:r>
      </w:smartTag>
      <w:r w:rsidRPr="008D1466">
        <w:rPr>
          <w:lang w:val="en-GB"/>
        </w:rPr>
        <w:t xml:space="preserve"> (UTC / Zulu) time. </w:t>
      </w:r>
    </w:p>
    <w:p w14:paraId="06F5D586" w14:textId="77777777" w:rsidR="00340C3B" w:rsidRPr="008D1466" w:rsidRDefault="00340C3B" w:rsidP="00340C3B">
      <w:pPr>
        <w:ind w:left="720"/>
        <w:rPr>
          <w:lang w:val="en-GB"/>
        </w:rPr>
      </w:pPr>
      <w:r w:rsidRPr="008D1466">
        <w:rPr>
          <w:lang w:val="en-GB"/>
        </w:rPr>
        <w:t>This Date and Time format option :98E: is defined in sequences D, E, E1 and E2 of the MT564 and C, D, D1, D2 of the MT 566 with the following syntax:</w:t>
      </w:r>
    </w:p>
    <w:p w14:paraId="06F5D587" w14:textId="77777777" w:rsidR="00340C3B" w:rsidRPr="008D1466" w:rsidRDefault="00340C3B" w:rsidP="00340C3B">
      <w:pPr>
        <w:ind w:left="720"/>
        <w:jc w:val="left"/>
        <w:rPr>
          <w:rStyle w:val="HTMLTypewriter"/>
          <w:rFonts w:cs="Arial"/>
          <w:i/>
          <w:sz w:val="18"/>
          <w:szCs w:val="18"/>
          <w:lang w:val="en-GB"/>
        </w:rPr>
      </w:pPr>
      <w:r w:rsidRPr="008D1466">
        <w:rPr>
          <w:rStyle w:val="HTMLTypewriter"/>
          <w:rFonts w:cs="Arial"/>
          <w:i/>
          <w:sz w:val="18"/>
          <w:szCs w:val="18"/>
          <w:lang w:val="en-GB"/>
        </w:rPr>
        <w:t>Field :98a: Date/Time   Option E :4!c//8!n6!n[,3n][/[N]2!n[2!n]]   (Qualifier)(Date)(Time)(Decimals)(UTC Indicator)</w:t>
      </w:r>
    </w:p>
    <w:p w14:paraId="06F5D588" w14:textId="77777777" w:rsidR="00340C3B" w:rsidRPr="008D1466" w:rsidRDefault="00340C3B" w:rsidP="00340C3B">
      <w:pPr>
        <w:pStyle w:val="ListParagraph"/>
        <w:numPr>
          <w:ilvl w:val="0"/>
          <w:numId w:val="98"/>
        </w:numPr>
        <w:rPr>
          <w:lang w:val="en-GB"/>
        </w:rPr>
      </w:pPr>
      <w:r w:rsidRPr="008D1466">
        <w:rPr>
          <w:lang w:val="en-GB"/>
        </w:rPr>
        <w:t>In ISO 20022, the UTC time is already an integral part of the “ISODateTime” data type and is provided with the following syntax:</w:t>
      </w:r>
    </w:p>
    <w:p w14:paraId="06F5D589" w14:textId="77777777" w:rsidR="00340C3B" w:rsidRPr="008D1466" w:rsidRDefault="00340C3B" w:rsidP="00340C3B">
      <w:pPr>
        <w:ind w:firstLine="720"/>
        <w:rPr>
          <w:lang w:val="en-GB"/>
        </w:rPr>
      </w:pPr>
      <w:r w:rsidRPr="008D1466">
        <w:rPr>
          <w:lang w:val="en-GB"/>
        </w:rPr>
        <w:t>YYYY-MM-DDThh:mm:ss.sss</w:t>
      </w:r>
      <w:r w:rsidRPr="008D1466">
        <w:rPr>
          <w:b/>
          <w:color w:val="0000FF"/>
          <w:lang w:val="en-GB"/>
        </w:rPr>
        <w:t>Z</w:t>
      </w:r>
    </w:p>
    <w:p w14:paraId="06F5D58A" w14:textId="77777777" w:rsidR="00340C3B" w:rsidRPr="008D1466" w:rsidRDefault="00340C3B" w:rsidP="00340C3B">
      <w:pPr>
        <w:ind w:left="720"/>
        <w:rPr>
          <w:lang w:val="en-GB"/>
        </w:rPr>
      </w:pPr>
      <w:r w:rsidRPr="008D1466">
        <w:rPr>
          <w:lang w:val="en-GB"/>
        </w:rPr>
        <w:t xml:space="preserve">where Z means Zulu Time ≡ UTC time ≡ zero UTC offset - </w:t>
      </w:r>
      <w:r w:rsidRPr="008D1466">
        <w:rPr>
          <w:rFonts w:cs="Arial"/>
          <w:color w:val="222222"/>
          <w:lang w:val="en-GB"/>
        </w:rPr>
        <w:t xml:space="preserve">meaning the offset from Greenwich Mean </w:t>
      </w:r>
      <w:r w:rsidRPr="008D1466">
        <w:rPr>
          <w:rFonts w:cs="Arial"/>
          <w:b/>
          <w:bCs/>
          <w:color w:val="222222"/>
          <w:lang w:val="en-GB"/>
        </w:rPr>
        <w:t>Time</w:t>
      </w:r>
      <w:r w:rsidRPr="008D1466">
        <w:rPr>
          <w:rFonts w:cs="Arial"/>
          <w:color w:val="222222"/>
          <w:lang w:val="en-GB"/>
        </w:rPr>
        <w:t xml:space="preserve"> (GMT).</w:t>
      </w:r>
    </w:p>
    <w:p w14:paraId="06F5D58B" w14:textId="77777777" w:rsidR="00340C3B" w:rsidRPr="008D1466" w:rsidRDefault="00340C3B" w:rsidP="00340C3B">
      <w:pPr>
        <w:rPr>
          <w:b/>
          <w:u w:val="single"/>
          <w:lang w:val="en-GB"/>
        </w:rPr>
      </w:pPr>
      <w:r w:rsidRPr="008D1466">
        <w:rPr>
          <w:b/>
          <w:u w:val="single"/>
          <w:lang w:val="en-GB"/>
        </w:rPr>
        <w:t>Agreed equivalence of Date &amp; DateTime representations between ISO 15022 / 20022</w:t>
      </w:r>
    </w:p>
    <w:tbl>
      <w:tblPr>
        <w:tblStyle w:val="Style1Swift"/>
        <w:tblW w:w="9915" w:type="dxa"/>
        <w:tblLook w:val="04A0" w:firstRow="1" w:lastRow="0" w:firstColumn="1" w:lastColumn="0" w:noHBand="0" w:noVBand="1"/>
      </w:tblPr>
      <w:tblGrid>
        <w:gridCol w:w="355"/>
        <w:gridCol w:w="2430"/>
        <w:gridCol w:w="717"/>
        <w:gridCol w:w="3467"/>
        <w:gridCol w:w="2946"/>
      </w:tblGrid>
      <w:tr w:rsidR="00340C3B" w:rsidRPr="008D1466" w14:paraId="06F5D591" w14:textId="77777777" w:rsidTr="00074B4F">
        <w:trPr>
          <w:cnfStyle w:val="100000000000" w:firstRow="1" w:lastRow="0" w:firstColumn="0" w:lastColumn="0" w:oddVBand="0" w:evenVBand="0" w:oddHBand="0" w:evenHBand="0" w:firstRowFirstColumn="0" w:firstRowLastColumn="0" w:lastRowFirstColumn="0" w:lastRowLastColumn="0"/>
        </w:trPr>
        <w:tc>
          <w:tcPr>
            <w:tcW w:w="355" w:type="dxa"/>
            <w:tcBorders>
              <w:right w:val="double" w:sz="4" w:space="0" w:color="auto"/>
            </w:tcBorders>
          </w:tcPr>
          <w:p w14:paraId="06F5D58C" w14:textId="77777777" w:rsidR="00340C3B" w:rsidRPr="008D1466" w:rsidRDefault="00340C3B" w:rsidP="00074B4F">
            <w:pPr>
              <w:spacing w:before="40" w:after="40"/>
              <w:rPr>
                <w:sz w:val="18"/>
                <w:szCs w:val="18"/>
                <w:lang w:val="en-GB"/>
              </w:rPr>
            </w:pPr>
          </w:p>
        </w:tc>
        <w:tc>
          <w:tcPr>
            <w:tcW w:w="2430" w:type="dxa"/>
            <w:tcBorders>
              <w:right w:val="double" w:sz="4" w:space="0" w:color="auto"/>
            </w:tcBorders>
          </w:tcPr>
          <w:p w14:paraId="06F5D58D" w14:textId="77777777" w:rsidR="00340C3B" w:rsidRPr="008D1466" w:rsidRDefault="00340C3B" w:rsidP="00074B4F">
            <w:pPr>
              <w:spacing w:before="40" w:after="40"/>
              <w:rPr>
                <w:sz w:val="18"/>
                <w:szCs w:val="18"/>
                <w:lang w:val="en-GB"/>
              </w:rPr>
            </w:pPr>
            <w:r w:rsidRPr="008D1466">
              <w:rPr>
                <w:sz w:val="18"/>
                <w:szCs w:val="18"/>
                <w:lang w:val="en-GB"/>
              </w:rPr>
              <w:t>Meaning</w:t>
            </w:r>
          </w:p>
        </w:tc>
        <w:tc>
          <w:tcPr>
            <w:tcW w:w="717" w:type="dxa"/>
            <w:tcBorders>
              <w:left w:val="double" w:sz="4" w:space="0" w:color="auto"/>
            </w:tcBorders>
          </w:tcPr>
          <w:p w14:paraId="06F5D58E" w14:textId="77777777" w:rsidR="00340C3B" w:rsidRPr="008D1466" w:rsidRDefault="00340C3B" w:rsidP="00074B4F">
            <w:pPr>
              <w:spacing w:before="40" w:after="40"/>
              <w:rPr>
                <w:sz w:val="18"/>
                <w:szCs w:val="18"/>
                <w:lang w:val="en-GB"/>
              </w:rPr>
            </w:pPr>
            <w:r w:rsidRPr="008D1466">
              <w:rPr>
                <w:sz w:val="18"/>
                <w:szCs w:val="18"/>
                <w:lang w:val="en-GB"/>
              </w:rPr>
              <w:t>ISO 15022</w:t>
            </w:r>
          </w:p>
        </w:tc>
        <w:tc>
          <w:tcPr>
            <w:tcW w:w="3467" w:type="dxa"/>
            <w:tcBorders>
              <w:right w:val="double" w:sz="4" w:space="0" w:color="auto"/>
            </w:tcBorders>
          </w:tcPr>
          <w:p w14:paraId="06F5D58F" w14:textId="77777777" w:rsidR="00340C3B" w:rsidRPr="008D1466" w:rsidRDefault="00340C3B" w:rsidP="00074B4F">
            <w:pPr>
              <w:spacing w:before="40" w:after="40"/>
              <w:rPr>
                <w:sz w:val="18"/>
                <w:szCs w:val="18"/>
                <w:lang w:val="en-GB"/>
              </w:rPr>
            </w:pPr>
            <w:r w:rsidRPr="008D1466">
              <w:rPr>
                <w:sz w:val="18"/>
                <w:szCs w:val="18"/>
                <w:lang w:val="en-GB"/>
              </w:rPr>
              <w:t>ISO 15022</w:t>
            </w:r>
          </w:p>
        </w:tc>
        <w:tc>
          <w:tcPr>
            <w:tcW w:w="2946" w:type="dxa"/>
            <w:tcBorders>
              <w:left w:val="double" w:sz="4" w:space="0" w:color="auto"/>
            </w:tcBorders>
          </w:tcPr>
          <w:p w14:paraId="06F5D590" w14:textId="77777777" w:rsidR="00340C3B" w:rsidRPr="008D1466" w:rsidRDefault="00340C3B" w:rsidP="00074B4F">
            <w:pPr>
              <w:spacing w:before="40" w:after="40"/>
              <w:jc w:val="left"/>
              <w:rPr>
                <w:sz w:val="18"/>
                <w:szCs w:val="18"/>
                <w:lang w:val="en-GB"/>
              </w:rPr>
            </w:pPr>
            <w:r w:rsidRPr="008D1466">
              <w:rPr>
                <w:sz w:val="18"/>
                <w:szCs w:val="18"/>
                <w:lang w:val="en-GB"/>
              </w:rPr>
              <w:t>ISO 20022</w:t>
            </w:r>
          </w:p>
        </w:tc>
      </w:tr>
      <w:tr w:rsidR="00340C3B" w:rsidRPr="008D1466" w14:paraId="06F5D597" w14:textId="77777777" w:rsidTr="00074B4F">
        <w:tc>
          <w:tcPr>
            <w:tcW w:w="355" w:type="dxa"/>
          </w:tcPr>
          <w:p w14:paraId="06F5D592" w14:textId="77777777" w:rsidR="00340C3B" w:rsidRPr="008D1466" w:rsidRDefault="00340C3B" w:rsidP="00074B4F">
            <w:pPr>
              <w:spacing w:before="40" w:after="40"/>
              <w:rPr>
                <w:sz w:val="18"/>
                <w:szCs w:val="18"/>
                <w:lang w:val="en-GB"/>
              </w:rPr>
            </w:pPr>
            <w:r w:rsidRPr="008D1466">
              <w:rPr>
                <w:sz w:val="18"/>
                <w:szCs w:val="18"/>
                <w:lang w:val="en-GB"/>
              </w:rPr>
              <w:t>A</w:t>
            </w:r>
          </w:p>
        </w:tc>
        <w:tc>
          <w:tcPr>
            <w:tcW w:w="2430" w:type="dxa"/>
          </w:tcPr>
          <w:p w14:paraId="06F5D593" w14:textId="77777777" w:rsidR="00340C3B" w:rsidRPr="008D1466" w:rsidRDefault="00340C3B" w:rsidP="00074B4F">
            <w:pPr>
              <w:spacing w:before="40" w:after="40"/>
              <w:jc w:val="left"/>
              <w:rPr>
                <w:sz w:val="18"/>
                <w:szCs w:val="18"/>
                <w:lang w:val="en-GB"/>
              </w:rPr>
            </w:pPr>
            <w:r w:rsidRPr="008D1466">
              <w:rPr>
                <w:sz w:val="18"/>
                <w:szCs w:val="18"/>
                <w:lang w:val="en-GB"/>
              </w:rPr>
              <w:t>Local Date</w:t>
            </w:r>
          </w:p>
        </w:tc>
        <w:tc>
          <w:tcPr>
            <w:tcW w:w="717" w:type="dxa"/>
          </w:tcPr>
          <w:p w14:paraId="06F5D594" w14:textId="77777777" w:rsidR="00340C3B" w:rsidRPr="008D1466" w:rsidRDefault="00340C3B" w:rsidP="00074B4F">
            <w:pPr>
              <w:spacing w:before="40" w:after="40"/>
              <w:rPr>
                <w:b/>
                <w:color w:val="0000FF"/>
                <w:sz w:val="18"/>
                <w:szCs w:val="18"/>
                <w:lang w:val="en-GB"/>
              </w:rPr>
            </w:pPr>
            <w:r w:rsidRPr="008D1466">
              <w:rPr>
                <w:b/>
                <w:color w:val="0000FF"/>
                <w:sz w:val="18"/>
                <w:szCs w:val="18"/>
                <w:lang w:val="en-GB"/>
              </w:rPr>
              <w:t>98A</w:t>
            </w:r>
          </w:p>
        </w:tc>
        <w:tc>
          <w:tcPr>
            <w:tcW w:w="3467" w:type="dxa"/>
          </w:tcPr>
          <w:p w14:paraId="06F5D595" w14:textId="77777777" w:rsidR="00340C3B" w:rsidRPr="008D1466" w:rsidRDefault="00340C3B" w:rsidP="00074B4F">
            <w:pPr>
              <w:spacing w:before="40" w:after="40"/>
              <w:jc w:val="left"/>
              <w:rPr>
                <w:sz w:val="18"/>
                <w:szCs w:val="18"/>
                <w:lang w:val="en-GB"/>
              </w:rPr>
            </w:pPr>
            <w:r w:rsidRPr="008D1466">
              <w:rPr>
                <w:sz w:val="18"/>
                <w:szCs w:val="18"/>
                <w:lang w:val="en-GB"/>
              </w:rPr>
              <w:t>Date (Local)</w:t>
            </w:r>
          </w:p>
        </w:tc>
        <w:tc>
          <w:tcPr>
            <w:tcW w:w="2946" w:type="dxa"/>
          </w:tcPr>
          <w:p w14:paraId="06F5D596" w14:textId="77777777" w:rsidR="00340C3B" w:rsidRPr="008D1466" w:rsidRDefault="00340C3B" w:rsidP="00074B4F">
            <w:pPr>
              <w:spacing w:before="40" w:after="40"/>
              <w:jc w:val="left"/>
              <w:rPr>
                <w:sz w:val="18"/>
                <w:szCs w:val="18"/>
                <w:lang w:val="en-GB"/>
              </w:rPr>
            </w:pPr>
            <w:r w:rsidRPr="008D1466">
              <w:rPr>
                <w:sz w:val="18"/>
                <w:szCs w:val="18"/>
                <w:lang w:val="en-GB"/>
              </w:rPr>
              <w:t>ISODate (Local)</w:t>
            </w:r>
          </w:p>
        </w:tc>
      </w:tr>
      <w:tr w:rsidR="00340C3B" w:rsidRPr="008D1466" w14:paraId="06F5D59E" w14:textId="77777777" w:rsidTr="00074B4F">
        <w:tc>
          <w:tcPr>
            <w:tcW w:w="355" w:type="dxa"/>
            <w:tcBorders>
              <w:right w:val="double" w:sz="4" w:space="0" w:color="auto"/>
            </w:tcBorders>
          </w:tcPr>
          <w:p w14:paraId="06F5D598" w14:textId="77777777" w:rsidR="00340C3B" w:rsidRPr="008D1466" w:rsidRDefault="00340C3B" w:rsidP="00074B4F">
            <w:pPr>
              <w:spacing w:before="40" w:after="40"/>
              <w:rPr>
                <w:sz w:val="18"/>
                <w:szCs w:val="18"/>
                <w:lang w:val="en-GB"/>
              </w:rPr>
            </w:pPr>
            <w:r w:rsidRPr="008D1466">
              <w:rPr>
                <w:sz w:val="18"/>
                <w:szCs w:val="18"/>
                <w:lang w:val="en-GB"/>
              </w:rPr>
              <w:t>B</w:t>
            </w:r>
          </w:p>
        </w:tc>
        <w:tc>
          <w:tcPr>
            <w:tcW w:w="2430" w:type="dxa"/>
            <w:tcBorders>
              <w:right w:val="double" w:sz="4" w:space="0" w:color="auto"/>
            </w:tcBorders>
          </w:tcPr>
          <w:p w14:paraId="06F5D599" w14:textId="77777777" w:rsidR="00340C3B" w:rsidRPr="008D1466" w:rsidRDefault="00340C3B" w:rsidP="00074B4F">
            <w:pPr>
              <w:spacing w:before="40" w:after="40"/>
              <w:jc w:val="left"/>
              <w:rPr>
                <w:sz w:val="18"/>
                <w:szCs w:val="18"/>
                <w:lang w:val="en-GB"/>
              </w:rPr>
            </w:pPr>
            <w:r w:rsidRPr="008D1466">
              <w:rPr>
                <w:sz w:val="18"/>
                <w:szCs w:val="18"/>
                <w:lang w:val="en-GB"/>
              </w:rPr>
              <w:t>Local DateTime of message sender BIC country code</w:t>
            </w:r>
          </w:p>
        </w:tc>
        <w:tc>
          <w:tcPr>
            <w:tcW w:w="717" w:type="dxa"/>
            <w:tcBorders>
              <w:left w:val="double" w:sz="4" w:space="0" w:color="auto"/>
            </w:tcBorders>
          </w:tcPr>
          <w:p w14:paraId="06F5D59A" w14:textId="77777777" w:rsidR="00340C3B" w:rsidRPr="008D1466" w:rsidRDefault="00340C3B" w:rsidP="00074B4F">
            <w:pPr>
              <w:spacing w:before="40" w:after="40"/>
              <w:rPr>
                <w:b/>
                <w:color w:val="0000FF"/>
                <w:sz w:val="18"/>
                <w:szCs w:val="18"/>
                <w:lang w:val="en-GB"/>
              </w:rPr>
            </w:pPr>
            <w:r w:rsidRPr="008D1466">
              <w:rPr>
                <w:b/>
                <w:color w:val="FF0000"/>
                <w:sz w:val="18"/>
                <w:szCs w:val="18"/>
                <w:lang w:val="en-GB"/>
              </w:rPr>
              <w:t>98C</w:t>
            </w:r>
          </w:p>
        </w:tc>
        <w:tc>
          <w:tcPr>
            <w:tcW w:w="3467" w:type="dxa"/>
            <w:tcBorders>
              <w:right w:val="double" w:sz="4" w:space="0" w:color="auto"/>
            </w:tcBorders>
          </w:tcPr>
          <w:p w14:paraId="06F5D59B" w14:textId="77777777" w:rsidR="00340C3B" w:rsidRPr="008D1466" w:rsidRDefault="00340C3B" w:rsidP="00074B4F">
            <w:pPr>
              <w:spacing w:before="40" w:after="40"/>
              <w:jc w:val="left"/>
              <w:rPr>
                <w:sz w:val="18"/>
                <w:szCs w:val="18"/>
                <w:lang w:val="en-GB"/>
              </w:rPr>
            </w:pPr>
            <w:r w:rsidRPr="008D1466">
              <w:rPr>
                <w:sz w:val="18"/>
                <w:szCs w:val="18"/>
                <w:lang w:val="en-GB"/>
              </w:rPr>
              <w:t>Date Time (Local)</w:t>
            </w:r>
          </w:p>
        </w:tc>
        <w:tc>
          <w:tcPr>
            <w:tcW w:w="2946" w:type="dxa"/>
            <w:tcBorders>
              <w:left w:val="double" w:sz="4" w:space="0" w:color="auto"/>
            </w:tcBorders>
          </w:tcPr>
          <w:p w14:paraId="06F5D59C" w14:textId="77777777" w:rsidR="00340C3B" w:rsidRPr="008D1466" w:rsidRDefault="00340C3B" w:rsidP="00074B4F">
            <w:pPr>
              <w:spacing w:before="40" w:after="40"/>
              <w:jc w:val="left"/>
              <w:rPr>
                <w:sz w:val="18"/>
                <w:szCs w:val="18"/>
                <w:lang w:val="en-GB"/>
              </w:rPr>
            </w:pPr>
            <w:r w:rsidRPr="008D1466">
              <w:rPr>
                <w:sz w:val="18"/>
                <w:szCs w:val="18"/>
                <w:lang w:val="en-GB"/>
              </w:rPr>
              <w:t>ISODateTime (</w:t>
            </w:r>
            <w:r w:rsidRPr="008D1466">
              <w:rPr>
                <w:sz w:val="18"/>
                <w:szCs w:val="18"/>
                <w:u w:val="single"/>
                <w:lang w:val="en-GB"/>
              </w:rPr>
              <w:t>Local</w:t>
            </w:r>
            <w:r w:rsidRPr="008D1466">
              <w:rPr>
                <w:sz w:val="18"/>
                <w:szCs w:val="18"/>
                <w:lang w:val="en-GB"/>
              </w:rPr>
              <w:t xml:space="preserve">) -  </w:t>
            </w:r>
            <w:r w:rsidRPr="008D1466">
              <w:rPr>
                <w:color w:val="FF0000"/>
                <w:sz w:val="18"/>
                <w:szCs w:val="18"/>
                <w:u w:val="single"/>
                <w:lang w:val="en-GB"/>
              </w:rPr>
              <w:t>no</w:t>
            </w:r>
            <w:r w:rsidRPr="008D1466">
              <w:rPr>
                <w:color w:val="FF0000"/>
                <w:sz w:val="18"/>
                <w:szCs w:val="18"/>
                <w:lang w:val="en-GB"/>
              </w:rPr>
              <w:t xml:space="preserve"> </w:t>
            </w:r>
            <w:r w:rsidRPr="008D1466">
              <w:rPr>
                <w:sz w:val="18"/>
                <w:szCs w:val="18"/>
                <w:lang w:val="en-GB"/>
              </w:rPr>
              <w:t xml:space="preserve">offset &amp; </w:t>
            </w:r>
            <w:r w:rsidRPr="008D1466">
              <w:rPr>
                <w:color w:val="FF0000"/>
                <w:sz w:val="18"/>
                <w:szCs w:val="18"/>
                <w:u w:val="single"/>
                <w:lang w:val="en-GB"/>
              </w:rPr>
              <w:t>no</w:t>
            </w:r>
            <w:r w:rsidRPr="008D1466">
              <w:rPr>
                <w:color w:val="FF0000"/>
                <w:sz w:val="18"/>
                <w:szCs w:val="18"/>
                <w:lang w:val="en-GB"/>
              </w:rPr>
              <w:t xml:space="preserve"> </w:t>
            </w:r>
            <w:r w:rsidRPr="008D1466">
              <w:rPr>
                <w:sz w:val="18"/>
                <w:szCs w:val="18"/>
                <w:lang w:val="en-GB"/>
              </w:rPr>
              <w:t>UTC/Zulu time indicator</w:t>
            </w:r>
          </w:p>
          <w:p w14:paraId="06F5D59D" w14:textId="77777777" w:rsidR="00340C3B" w:rsidRPr="008D1466" w:rsidRDefault="00340C3B" w:rsidP="00074B4F">
            <w:pPr>
              <w:spacing w:before="40" w:after="40"/>
              <w:jc w:val="left"/>
              <w:rPr>
                <w:i/>
                <w:sz w:val="18"/>
                <w:szCs w:val="18"/>
                <w:lang w:val="en-GB"/>
              </w:rPr>
            </w:pPr>
          </w:p>
        </w:tc>
      </w:tr>
      <w:tr w:rsidR="00340C3B" w:rsidRPr="008D1466" w14:paraId="06F5D5A4" w14:textId="77777777" w:rsidTr="00074B4F">
        <w:tc>
          <w:tcPr>
            <w:tcW w:w="355" w:type="dxa"/>
            <w:tcBorders>
              <w:right w:val="double" w:sz="4" w:space="0" w:color="auto"/>
            </w:tcBorders>
          </w:tcPr>
          <w:p w14:paraId="06F5D59F" w14:textId="77777777" w:rsidR="00340C3B" w:rsidRPr="008D1466" w:rsidRDefault="00340C3B" w:rsidP="00074B4F">
            <w:pPr>
              <w:spacing w:before="40" w:after="40"/>
              <w:rPr>
                <w:sz w:val="18"/>
                <w:szCs w:val="18"/>
                <w:lang w:val="en-GB"/>
              </w:rPr>
            </w:pPr>
            <w:r w:rsidRPr="008D1466">
              <w:rPr>
                <w:sz w:val="18"/>
                <w:szCs w:val="18"/>
                <w:lang w:val="en-GB"/>
              </w:rPr>
              <w:t>C</w:t>
            </w:r>
          </w:p>
        </w:tc>
        <w:tc>
          <w:tcPr>
            <w:tcW w:w="2430" w:type="dxa"/>
            <w:tcBorders>
              <w:right w:val="double" w:sz="4" w:space="0" w:color="auto"/>
            </w:tcBorders>
          </w:tcPr>
          <w:p w14:paraId="06F5D5A0" w14:textId="77777777" w:rsidR="00340C3B" w:rsidRPr="008D1466" w:rsidRDefault="00340C3B" w:rsidP="00074B4F">
            <w:pPr>
              <w:spacing w:before="40" w:after="40"/>
              <w:jc w:val="left"/>
              <w:rPr>
                <w:sz w:val="18"/>
                <w:szCs w:val="18"/>
                <w:lang w:val="en-GB"/>
              </w:rPr>
            </w:pPr>
            <w:r w:rsidRPr="008D1466">
              <w:rPr>
                <w:sz w:val="18"/>
                <w:szCs w:val="18"/>
                <w:lang w:val="en-GB"/>
              </w:rPr>
              <w:t>Local DateTime showing UTC offset</w:t>
            </w:r>
          </w:p>
        </w:tc>
        <w:tc>
          <w:tcPr>
            <w:tcW w:w="717" w:type="dxa"/>
            <w:tcBorders>
              <w:left w:val="double" w:sz="4" w:space="0" w:color="auto"/>
            </w:tcBorders>
          </w:tcPr>
          <w:p w14:paraId="06F5D5A1" w14:textId="77777777" w:rsidR="00340C3B" w:rsidRPr="008D1466" w:rsidRDefault="00340C3B" w:rsidP="00074B4F">
            <w:pPr>
              <w:spacing w:before="40" w:after="40"/>
              <w:rPr>
                <w:b/>
                <w:color w:val="0000FF"/>
                <w:sz w:val="18"/>
                <w:szCs w:val="18"/>
                <w:lang w:val="en-GB"/>
              </w:rPr>
            </w:pPr>
            <w:r w:rsidRPr="008D1466">
              <w:rPr>
                <w:b/>
                <w:color w:val="0000FF"/>
                <w:sz w:val="18"/>
                <w:szCs w:val="18"/>
                <w:lang w:val="en-GB"/>
              </w:rPr>
              <w:t>98E</w:t>
            </w:r>
          </w:p>
        </w:tc>
        <w:tc>
          <w:tcPr>
            <w:tcW w:w="3467" w:type="dxa"/>
            <w:tcBorders>
              <w:right w:val="double" w:sz="4" w:space="0" w:color="auto"/>
            </w:tcBorders>
          </w:tcPr>
          <w:p w14:paraId="06F5D5A2" w14:textId="77777777" w:rsidR="00340C3B" w:rsidRPr="008D1466" w:rsidRDefault="00340C3B" w:rsidP="00074B4F">
            <w:pPr>
              <w:spacing w:before="40" w:after="40"/>
              <w:jc w:val="left"/>
              <w:rPr>
                <w:sz w:val="18"/>
                <w:szCs w:val="18"/>
                <w:lang w:val="en-GB"/>
              </w:rPr>
            </w:pPr>
            <w:r w:rsidRPr="008D1466">
              <w:rPr>
                <w:sz w:val="18"/>
                <w:szCs w:val="18"/>
                <w:lang w:val="en-GB"/>
              </w:rPr>
              <w:t>Date Time + “</w:t>
            </w:r>
            <w:r w:rsidRPr="008D1466">
              <w:rPr>
                <w:color w:val="0000FF"/>
                <w:sz w:val="18"/>
                <w:szCs w:val="18"/>
                <w:lang w:val="en-GB"/>
              </w:rPr>
              <w:t>/[N]2!n[2!n]</w:t>
            </w:r>
            <w:r w:rsidRPr="008D1466">
              <w:rPr>
                <w:sz w:val="18"/>
                <w:szCs w:val="18"/>
                <w:lang w:val="en-GB"/>
              </w:rPr>
              <w:t xml:space="preserve">” UTC Indicator </w:t>
            </w:r>
          </w:p>
        </w:tc>
        <w:tc>
          <w:tcPr>
            <w:tcW w:w="2946" w:type="dxa"/>
            <w:tcBorders>
              <w:left w:val="double" w:sz="4" w:space="0" w:color="auto"/>
            </w:tcBorders>
          </w:tcPr>
          <w:p w14:paraId="06F5D5A3" w14:textId="77777777" w:rsidR="00340C3B" w:rsidRPr="008D1466" w:rsidRDefault="00340C3B" w:rsidP="00074B4F">
            <w:pPr>
              <w:spacing w:before="40" w:after="40"/>
              <w:jc w:val="left"/>
              <w:rPr>
                <w:sz w:val="18"/>
                <w:szCs w:val="18"/>
                <w:lang w:val="en-GB"/>
              </w:rPr>
            </w:pPr>
            <w:r w:rsidRPr="008D1466">
              <w:rPr>
                <w:sz w:val="18"/>
                <w:szCs w:val="18"/>
                <w:lang w:val="en-GB"/>
              </w:rPr>
              <w:t>ISODateTime (Local) + “</w:t>
            </w:r>
            <w:r w:rsidRPr="008D1466">
              <w:rPr>
                <w:color w:val="0000FF"/>
                <w:sz w:val="18"/>
                <w:szCs w:val="18"/>
                <w:lang w:val="en-GB"/>
              </w:rPr>
              <w:t>+/-HH.MM</w:t>
            </w:r>
            <w:r w:rsidRPr="008D1466">
              <w:rPr>
                <w:sz w:val="18"/>
                <w:szCs w:val="18"/>
                <w:lang w:val="en-GB"/>
              </w:rPr>
              <w:t>” offset</w:t>
            </w:r>
          </w:p>
        </w:tc>
      </w:tr>
      <w:tr w:rsidR="00340C3B" w:rsidRPr="008D1466" w14:paraId="06F5D5AA" w14:textId="77777777" w:rsidTr="00074B4F">
        <w:tc>
          <w:tcPr>
            <w:tcW w:w="355" w:type="dxa"/>
            <w:tcBorders>
              <w:right w:val="double" w:sz="4" w:space="0" w:color="auto"/>
            </w:tcBorders>
          </w:tcPr>
          <w:p w14:paraId="06F5D5A5" w14:textId="77777777" w:rsidR="00340C3B" w:rsidRPr="008D1466" w:rsidRDefault="00340C3B" w:rsidP="00074B4F">
            <w:pPr>
              <w:spacing w:before="40" w:after="40"/>
              <w:rPr>
                <w:sz w:val="18"/>
                <w:szCs w:val="18"/>
                <w:lang w:val="en-GB"/>
              </w:rPr>
            </w:pPr>
            <w:r w:rsidRPr="008D1466">
              <w:rPr>
                <w:sz w:val="18"/>
                <w:szCs w:val="18"/>
                <w:lang w:val="en-GB"/>
              </w:rPr>
              <w:t>D</w:t>
            </w:r>
          </w:p>
        </w:tc>
        <w:tc>
          <w:tcPr>
            <w:tcW w:w="2430" w:type="dxa"/>
            <w:tcBorders>
              <w:right w:val="double" w:sz="4" w:space="0" w:color="auto"/>
            </w:tcBorders>
          </w:tcPr>
          <w:p w14:paraId="06F5D5A6" w14:textId="77777777" w:rsidR="00340C3B" w:rsidRPr="008D1466" w:rsidRDefault="00340C3B" w:rsidP="00074B4F">
            <w:pPr>
              <w:spacing w:before="40" w:after="40"/>
              <w:jc w:val="left"/>
              <w:rPr>
                <w:sz w:val="18"/>
                <w:szCs w:val="18"/>
                <w:lang w:val="en-GB"/>
              </w:rPr>
            </w:pPr>
            <w:r w:rsidRPr="008D1466">
              <w:rPr>
                <w:sz w:val="18"/>
                <w:szCs w:val="18"/>
                <w:lang w:val="en-GB"/>
              </w:rPr>
              <w:t>UTC/Zulu Time</w:t>
            </w:r>
          </w:p>
        </w:tc>
        <w:tc>
          <w:tcPr>
            <w:tcW w:w="717" w:type="dxa"/>
            <w:tcBorders>
              <w:left w:val="double" w:sz="4" w:space="0" w:color="auto"/>
            </w:tcBorders>
          </w:tcPr>
          <w:p w14:paraId="06F5D5A7" w14:textId="77777777" w:rsidR="00340C3B" w:rsidRPr="008D1466" w:rsidRDefault="00340C3B" w:rsidP="00074B4F">
            <w:pPr>
              <w:spacing w:before="40" w:after="40"/>
              <w:rPr>
                <w:b/>
                <w:color w:val="0000FF"/>
                <w:sz w:val="18"/>
                <w:szCs w:val="18"/>
                <w:lang w:val="en-GB"/>
              </w:rPr>
            </w:pPr>
            <w:r w:rsidRPr="008D1466">
              <w:rPr>
                <w:b/>
                <w:color w:val="0000FF"/>
                <w:sz w:val="18"/>
                <w:szCs w:val="18"/>
                <w:lang w:val="en-GB"/>
              </w:rPr>
              <w:t>98E</w:t>
            </w:r>
          </w:p>
        </w:tc>
        <w:tc>
          <w:tcPr>
            <w:tcW w:w="3467" w:type="dxa"/>
            <w:tcBorders>
              <w:right w:val="double" w:sz="4" w:space="0" w:color="auto"/>
            </w:tcBorders>
          </w:tcPr>
          <w:p w14:paraId="06F5D5A8" w14:textId="77777777" w:rsidR="00340C3B" w:rsidRPr="008D1466" w:rsidRDefault="00340C3B" w:rsidP="00074B4F">
            <w:pPr>
              <w:spacing w:before="40" w:after="40"/>
              <w:jc w:val="left"/>
              <w:rPr>
                <w:sz w:val="18"/>
                <w:szCs w:val="18"/>
                <w:lang w:val="en-GB"/>
              </w:rPr>
            </w:pPr>
            <w:r w:rsidRPr="008D1466">
              <w:rPr>
                <w:sz w:val="18"/>
                <w:szCs w:val="18"/>
                <w:lang w:val="en-GB"/>
              </w:rPr>
              <w:t>Date Time + “</w:t>
            </w:r>
            <w:r w:rsidRPr="008D1466">
              <w:rPr>
                <w:color w:val="0000FF"/>
                <w:sz w:val="18"/>
                <w:szCs w:val="18"/>
                <w:lang w:val="en-GB"/>
              </w:rPr>
              <w:t>/00</w:t>
            </w:r>
            <w:r w:rsidRPr="008D1466">
              <w:rPr>
                <w:sz w:val="18"/>
                <w:szCs w:val="18"/>
                <w:lang w:val="en-GB"/>
              </w:rPr>
              <w:t>” UTC Indicator</w:t>
            </w:r>
          </w:p>
        </w:tc>
        <w:tc>
          <w:tcPr>
            <w:tcW w:w="2946" w:type="dxa"/>
            <w:tcBorders>
              <w:left w:val="double" w:sz="4" w:space="0" w:color="auto"/>
            </w:tcBorders>
          </w:tcPr>
          <w:p w14:paraId="06F5D5A9" w14:textId="77777777" w:rsidR="00340C3B" w:rsidRPr="008D1466" w:rsidRDefault="00340C3B" w:rsidP="00074B4F">
            <w:pPr>
              <w:spacing w:before="40" w:after="40"/>
              <w:jc w:val="left"/>
              <w:rPr>
                <w:sz w:val="18"/>
                <w:szCs w:val="18"/>
                <w:lang w:val="en-GB"/>
              </w:rPr>
            </w:pPr>
            <w:r w:rsidRPr="008D1466">
              <w:rPr>
                <w:sz w:val="18"/>
                <w:szCs w:val="18"/>
                <w:lang w:val="en-GB"/>
              </w:rPr>
              <w:t>ISODateTime (UTC) &amp; “</w:t>
            </w:r>
            <w:r w:rsidRPr="008D1466">
              <w:rPr>
                <w:color w:val="0000FF"/>
                <w:sz w:val="18"/>
                <w:szCs w:val="18"/>
                <w:lang w:val="en-GB"/>
              </w:rPr>
              <w:t>Z</w:t>
            </w:r>
            <w:r w:rsidRPr="008D1466">
              <w:rPr>
                <w:sz w:val="18"/>
                <w:szCs w:val="18"/>
                <w:lang w:val="en-GB"/>
              </w:rPr>
              <w:t>” suffix</w:t>
            </w:r>
          </w:p>
        </w:tc>
      </w:tr>
      <w:tr w:rsidR="00340C3B" w:rsidRPr="008D1466" w14:paraId="06F5D5B0" w14:textId="77777777" w:rsidTr="00074B4F">
        <w:tc>
          <w:tcPr>
            <w:tcW w:w="355" w:type="dxa"/>
            <w:tcBorders>
              <w:right w:val="double" w:sz="4" w:space="0" w:color="auto"/>
            </w:tcBorders>
          </w:tcPr>
          <w:p w14:paraId="06F5D5AB" w14:textId="77777777" w:rsidR="00340C3B" w:rsidRPr="008D1466" w:rsidRDefault="00340C3B" w:rsidP="00074B4F">
            <w:pPr>
              <w:spacing w:before="40" w:after="40"/>
              <w:rPr>
                <w:sz w:val="18"/>
                <w:szCs w:val="18"/>
                <w:lang w:val="en-GB"/>
              </w:rPr>
            </w:pPr>
            <w:r w:rsidRPr="008D1466">
              <w:rPr>
                <w:sz w:val="18"/>
                <w:szCs w:val="18"/>
                <w:lang w:val="en-GB"/>
              </w:rPr>
              <w:t>E</w:t>
            </w:r>
          </w:p>
        </w:tc>
        <w:tc>
          <w:tcPr>
            <w:tcW w:w="2430" w:type="dxa"/>
            <w:tcBorders>
              <w:right w:val="double" w:sz="4" w:space="0" w:color="auto"/>
            </w:tcBorders>
          </w:tcPr>
          <w:p w14:paraId="06F5D5AC" w14:textId="77777777" w:rsidR="00340C3B" w:rsidRPr="008D1466" w:rsidRDefault="00340C3B" w:rsidP="00074B4F">
            <w:pPr>
              <w:spacing w:before="40" w:after="40"/>
              <w:jc w:val="left"/>
              <w:rPr>
                <w:color w:val="FF0000"/>
                <w:sz w:val="18"/>
                <w:szCs w:val="18"/>
                <w:lang w:val="en-GB"/>
              </w:rPr>
            </w:pPr>
            <w:r w:rsidRPr="008D1466">
              <w:rPr>
                <w:sz w:val="18"/>
                <w:szCs w:val="18"/>
                <w:lang w:val="en-GB"/>
              </w:rPr>
              <w:t>UTC/Zulu Time assumed</w:t>
            </w:r>
          </w:p>
        </w:tc>
        <w:tc>
          <w:tcPr>
            <w:tcW w:w="717" w:type="dxa"/>
            <w:tcBorders>
              <w:left w:val="double" w:sz="4" w:space="0" w:color="auto"/>
            </w:tcBorders>
          </w:tcPr>
          <w:p w14:paraId="06F5D5AD" w14:textId="77777777" w:rsidR="00340C3B" w:rsidRPr="008D1466" w:rsidRDefault="00340C3B" w:rsidP="00074B4F">
            <w:pPr>
              <w:spacing w:before="40" w:after="40"/>
              <w:rPr>
                <w:b/>
                <w:color w:val="0000FF"/>
                <w:sz w:val="18"/>
                <w:szCs w:val="18"/>
                <w:lang w:val="en-GB"/>
              </w:rPr>
            </w:pPr>
            <w:r w:rsidRPr="008D1466">
              <w:rPr>
                <w:b/>
                <w:color w:val="0000FF"/>
                <w:sz w:val="18"/>
                <w:szCs w:val="18"/>
                <w:lang w:val="en-GB"/>
              </w:rPr>
              <w:t>98E</w:t>
            </w:r>
          </w:p>
        </w:tc>
        <w:tc>
          <w:tcPr>
            <w:tcW w:w="3467" w:type="dxa"/>
            <w:tcBorders>
              <w:right w:val="double" w:sz="4" w:space="0" w:color="auto"/>
            </w:tcBorders>
          </w:tcPr>
          <w:p w14:paraId="06F5D5AE" w14:textId="77777777" w:rsidR="00340C3B" w:rsidRPr="008D1466" w:rsidRDefault="00340C3B" w:rsidP="00074B4F">
            <w:pPr>
              <w:spacing w:before="40" w:after="40"/>
              <w:jc w:val="left"/>
              <w:rPr>
                <w:sz w:val="18"/>
                <w:szCs w:val="18"/>
                <w:lang w:val="en-GB"/>
              </w:rPr>
            </w:pPr>
            <w:r w:rsidRPr="008D1466">
              <w:rPr>
                <w:sz w:val="18"/>
                <w:szCs w:val="18"/>
                <w:lang w:val="en-GB"/>
              </w:rPr>
              <w:t>Data Time (without UTC Indicator)</w:t>
            </w:r>
          </w:p>
        </w:tc>
        <w:tc>
          <w:tcPr>
            <w:tcW w:w="2946" w:type="dxa"/>
            <w:tcBorders>
              <w:left w:val="double" w:sz="4" w:space="0" w:color="auto"/>
            </w:tcBorders>
            <w:shd w:val="clear" w:color="auto" w:fill="FFFFFF" w:themeFill="background1"/>
          </w:tcPr>
          <w:p w14:paraId="06F5D5AF" w14:textId="77777777" w:rsidR="00340C3B" w:rsidRPr="008D1466" w:rsidRDefault="00340C3B" w:rsidP="00074B4F">
            <w:pPr>
              <w:spacing w:before="40" w:after="40"/>
              <w:jc w:val="left"/>
              <w:rPr>
                <w:sz w:val="18"/>
                <w:szCs w:val="18"/>
                <w:lang w:val="en-GB"/>
              </w:rPr>
            </w:pPr>
            <w:r w:rsidRPr="008D1466">
              <w:rPr>
                <w:sz w:val="18"/>
                <w:szCs w:val="18"/>
                <w:lang w:val="en-GB"/>
              </w:rPr>
              <w:t>ISODateTime (UTC) &amp; “</w:t>
            </w:r>
            <w:r w:rsidRPr="008D1466">
              <w:rPr>
                <w:color w:val="0000FF"/>
                <w:sz w:val="18"/>
                <w:szCs w:val="18"/>
                <w:lang w:val="en-GB"/>
              </w:rPr>
              <w:t>Z</w:t>
            </w:r>
            <w:r w:rsidRPr="008D1466">
              <w:rPr>
                <w:sz w:val="18"/>
                <w:szCs w:val="18"/>
                <w:lang w:val="en-GB"/>
              </w:rPr>
              <w:t>” suffix</w:t>
            </w:r>
          </w:p>
        </w:tc>
      </w:tr>
    </w:tbl>
    <w:p w14:paraId="06F5D5B1" w14:textId="77777777" w:rsidR="00340C3B" w:rsidRPr="008D1466" w:rsidRDefault="00340C3B" w:rsidP="00340C3B">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7775" w:rsidRPr="008D1466" w14:paraId="06F5D5B4" w14:textId="77777777" w:rsidTr="00CD10D6">
        <w:tc>
          <w:tcPr>
            <w:tcW w:w="3085" w:type="dxa"/>
            <w:gridSpan w:val="2"/>
            <w:shd w:val="clear" w:color="auto" w:fill="FABF8F" w:themeFill="accent6" w:themeFillTint="99"/>
          </w:tcPr>
          <w:p w14:paraId="06F5D5B2" w14:textId="77777777" w:rsidR="00FC7775" w:rsidRPr="008D1466" w:rsidRDefault="00FC7775" w:rsidP="004848A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B3" w14:textId="77777777" w:rsidR="00FC7775" w:rsidRPr="008D1466" w:rsidRDefault="00FC7775" w:rsidP="004848A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C7775" w:rsidRPr="008D1466" w14:paraId="06F5D5B7" w14:textId="77777777" w:rsidTr="004848A6">
        <w:tc>
          <w:tcPr>
            <w:tcW w:w="3085" w:type="dxa"/>
            <w:gridSpan w:val="2"/>
            <w:shd w:val="clear" w:color="auto" w:fill="FFFFFF" w:themeFill="background1"/>
          </w:tcPr>
          <w:p w14:paraId="06F5D5B5" w14:textId="77777777" w:rsidR="00FC7775" w:rsidRPr="008D1466" w:rsidRDefault="00340C3B" w:rsidP="00FC777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98a</w:t>
            </w:r>
          </w:p>
        </w:tc>
        <w:tc>
          <w:tcPr>
            <w:tcW w:w="6946" w:type="dxa"/>
            <w:gridSpan w:val="3"/>
            <w:shd w:val="clear" w:color="auto" w:fill="FFFFFF" w:themeFill="background1"/>
          </w:tcPr>
          <w:p w14:paraId="06F5D5B6" w14:textId="77777777" w:rsidR="00FC7775" w:rsidRPr="008D1466" w:rsidRDefault="00340C3B"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Elements typed by ISODateTime data type</w:t>
            </w:r>
          </w:p>
        </w:tc>
      </w:tr>
      <w:tr w:rsidR="00FC7775" w:rsidRPr="008D1466" w14:paraId="06F5D5BC" w14:textId="77777777" w:rsidTr="004848A6">
        <w:tc>
          <w:tcPr>
            <w:tcW w:w="2310" w:type="dxa"/>
            <w:shd w:val="clear" w:color="auto" w:fill="FABF8F" w:themeFill="accent6" w:themeFillTint="99"/>
          </w:tcPr>
          <w:p w14:paraId="06F5D5B8" w14:textId="77777777" w:rsidR="00FC7775" w:rsidRPr="008D1466" w:rsidRDefault="00FC7775" w:rsidP="004848A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B9" w14:textId="77777777" w:rsidR="00FC7775" w:rsidRPr="008D1466" w:rsidRDefault="00FC7775" w:rsidP="004848A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BA" w14:textId="77777777" w:rsidR="00FC7775" w:rsidRPr="008D1466" w:rsidRDefault="00FC7775" w:rsidP="004848A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BB" w14:textId="77777777" w:rsidR="00FC7775" w:rsidRPr="008D1466" w:rsidRDefault="00FC7775" w:rsidP="004848A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340C3B" w:rsidRPr="008D1466" w14:paraId="06F5D5C1" w14:textId="77777777" w:rsidTr="004848A6">
        <w:trPr>
          <w:trHeight w:val="423"/>
        </w:trPr>
        <w:tc>
          <w:tcPr>
            <w:tcW w:w="2310" w:type="dxa"/>
          </w:tcPr>
          <w:p w14:paraId="06F5D5BD" w14:textId="77777777" w:rsidR="00340C3B" w:rsidRPr="008D1466" w:rsidRDefault="00340C3B" w:rsidP="00340C3B">
            <w:pPr>
              <w:spacing w:before="40"/>
              <w:jc w:val="left"/>
              <w:rPr>
                <w:rFonts w:asciiTheme="minorHAnsi" w:hAnsiTheme="minorHAnsi" w:cstheme="minorHAnsi"/>
                <w:lang w:val="en-GB"/>
              </w:rPr>
            </w:pPr>
            <w:r w:rsidRPr="008D1466">
              <w:rPr>
                <w:rFonts w:asciiTheme="minorHAnsi" w:hAnsiTheme="minorHAnsi" w:cstheme="minorHAnsi"/>
                <w:lang w:val="en-GB"/>
              </w:rPr>
              <w:t>January 2021</w:t>
            </w:r>
          </w:p>
        </w:tc>
        <w:tc>
          <w:tcPr>
            <w:tcW w:w="2311" w:type="dxa"/>
            <w:gridSpan w:val="2"/>
          </w:tcPr>
          <w:p w14:paraId="06F5D5BE" w14:textId="77777777" w:rsidR="00340C3B" w:rsidRPr="008D1466" w:rsidRDefault="00340C3B" w:rsidP="00340C3B">
            <w:pPr>
              <w:spacing w:before="40"/>
              <w:jc w:val="left"/>
              <w:rPr>
                <w:rFonts w:asciiTheme="minorHAnsi" w:hAnsiTheme="minorHAnsi" w:cstheme="minorHAnsi"/>
                <w:lang w:val="en-GB"/>
              </w:rPr>
            </w:pPr>
            <w:r w:rsidRPr="008D1466">
              <w:rPr>
                <w:rFonts w:asciiTheme="minorHAnsi" w:hAnsiTheme="minorHAnsi" w:cstheme="minorHAnsi"/>
                <w:lang w:val="en-GB"/>
              </w:rPr>
              <w:t>Nov. 2021</w:t>
            </w:r>
          </w:p>
        </w:tc>
        <w:tc>
          <w:tcPr>
            <w:tcW w:w="2310" w:type="dxa"/>
          </w:tcPr>
          <w:p w14:paraId="06F5D5BF" w14:textId="77777777" w:rsidR="00340C3B" w:rsidRPr="008D1466" w:rsidRDefault="00AF2ECA" w:rsidP="00340C3B">
            <w:pPr>
              <w:spacing w:before="40"/>
              <w:jc w:val="left"/>
              <w:rPr>
                <w:rFonts w:asciiTheme="minorHAnsi" w:hAnsiTheme="minorHAnsi" w:cstheme="minorHAnsi"/>
                <w:lang w:val="en-GB"/>
              </w:rPr>
            </w:pPr>
            <w:r w:rsidRPr="008D1466">
              <w:rPr>
                <w:rFonts w:asciiTheme="minorHAnsi" w:hAnsiTheme="minorHAnsi" w:cstheme="minorHAnsi"/>
                <w:lang w:val="en-GB"/>
              </w:rPr>
              <w:t>Jun. 2021</w:t>
            </w:r>
          </w:p>
        </w:tc>
        <w:tc>
          <w:tcPr>
            <w:tcW w:w="3100" w:type="dxa"/>
            <w:vAlign w:val="center"/>
          </w:tcPr>
          <w:p w14:paraId="06F5D5C0" w14:textId="77777777" w:rsidR="00340C3B" w:rsidRPr="008D1466" w:rsidRDefault="00340C3B" w:rsidP="00340C3B">
            <w:pPr>
              <w:spacing w:before="40"/>
              <w:jc w:val="left"/>
              <w:rPr>
                <w:rFonts w:asciiTheme="minorHAnsi" w:hAnsiTheme="minorHAnsi" w:cstheme="minorHAnsi"/>
                <w:lang w:val="en-GB"/>
              </w:rPr>
            </w:pPr>
            <w:r w:rsidRPr="008D1466">
              <w:rPr>
                <w:rFonts w:asciiTheme="minorHAnsi" w:hAnsiTheme="minorHAnsi" w:cstheme="minorHAnsi"/>
                <w:lang w:val="en-GB"/>
              </w:rPr>
              <w:t>CA303, CA43, CA457</w:t>
            </w:r>
          </w:p>
        </w:tc>
      </w:tr>
    </w:tbl>
    <w:p w14:paraId="06F5D5C2" w14:textId="77777777" w:rsidR="000D0CC4" w:rsidRPr="008D1466" w:rsidRDefault="000D0CC4" w:rsidP="000F31A4">
      <w:pPr>
        <w:pStyle w:val="StyleHeading2TSBTWOPatternClear"/>
      </w:pPr>
      <w:bookmarkStart w:id="2922" w:name="_Toc284341084"/>
      <w:bookmarkStart w:id="2923" w:name="_Toc161225217"/>
      <w:r w:rsidRPr="008D1466">
        <w:t xml:space="preserve">Usage of CA Option </w:t>
      </w:r>
      <w:r w:rsidR="00A97069" w:rsidRPr="008D1466">
        <w:t xml:space="preserve">Type </w:t>
      </w:r>
      <w:r w:rsidRPr="008D1466">
        <w:t>for Compensation of Rights Not Distributed</w:t>
      </w:r>
      <w:bookmarkEnd w:id="2922"/>
      <w:bookmarkEnd w:id="2923"/>
    </w:p>
    <w:p w14:paraId="06F5D5C3" w14:textId="77777777" w:rsidR="000D0CC4" w:rsidRPr="008D1466" w:rsidRDefault="000D0CC4" w:rsidP="000D0CC4">
      <w:pPr>
        <w:rPr>
          <w:lang w:val="en-GB"/>
        </w:rPr>
      </w:pPr>
      <w:r w:rsidRPr="008D1466">
        <w:rPr>
          <w:lang w:val="en-GB"/>
        </w:rPr>
        <w:t xml:space="preserve">If the issuer </w:t>
      </w:r>
      <w:r w:rsidR="00A97069" w:rsidRPr="008D1466">
        <w:rPr>
          <w:lang w:val="en-GB"/>
        </w:rPr>
        <w:t xml:space="preserve">wants to </w:t>
      </w:r>
      <w:r w:rsidRPr="008D1466">
        <w:rPr>
          <w:lang w:val="en-GB"/>
        </w:rPr>
        <w:t xml:space="preserve">compensate rights which cannot be distributed and/or used by beneficiaries due to </w:t>
      </w:r>
      <w:r w:rsidR="00A97069" w:rsidRPr="008D1466">
        <w:rPr>
          <w:lang w:val="en-GB"/>
        </w:rPr>
        <w:t xml:space="preserve">some </w:t>
      </w:r>
      <w:r w:rsidRPr="008D1466">
        <w:rPr>
          <w:lang w:val="en-GB"/>
        </w:rPr>
        <w:t xml:space="preserve">restrictions (eg. domicile </w:t>
      </w:r>
      <w:r w:rsidR="009C62A3" w:rsidRPr="008D1466">
        <w:rPr>
          <w:lang w:val="en-GB"/>
        </w:rPr>
        <w:t>restrictions),</w:t>
      </w:r>
      <w:r w:rsidRPr="008D1466">
        <w:rPr>
          <w:lang w:val="en-GB"/>
        </w:rPr>
        <w:t xml:space="preserve"> the option </w:t>
      </w:r>
      <w:r w:rsidR="00A97069" w:rsidRPr="008D1466">
        <w:rPr>
          <w:lang w:val="en-GB"/>
        </w:rPr>
        <w:t xml:space="preserve">type used </w:t>
      </w:r>
      <w:r w:rsidRPr="008D1466">
        <w:rPr>
          <w:lang w:val="en-GB"/>
        </w:rPr>
        <w:t xml:space="preserve">should be </w:t>
      </w:r>
      <w:r w:rsidR="00A97069" w:rsidRPr="008D1466">
        <w:rPr>
          <w:lang w:val="en-GB"/>
        </w:rPr>
        <w:t>“Cash” (code “CASH)</w:t>
      </w:r>
      <w:r w:rsidRPr="008D1466">
        <w:rPr>
          <w:lang w:val="en-GB"/>
        </w:rPr>
        <w:t>.</w:t>
      </w:r>
    </w:p>
    <w:p w14:paraId="06F5D5C4" w14:textId="77777777" w:rsidR="000D0CC4" w:rsidRPr="008D1466" w:rsidRDefault="000D0CC4" w:rsidP="000D0CC4">
      <w:pPr>
        <w:rPr>
          <w:lang w:val="en-GB"/>
        </w:rPr>
      </w:pPr>
      <w:r w:rsidRPr="008D1466">
        <w:rPr>
          <w:lang w:val="en-GB"/>
        </w:rPr>
        <w:t xml:space="preserve">If the account servicer offers to sell rights that cannot (or will not) be exercised, the option </w:t>
      </w:r>
      <w:r w:rsidR="00A97069" w:rsidRPr="008D1466">
        <w:rPr>
          <w:lang w:val="en-GB"/>
        </w:rPr>
        <w:t xml:space="preserve">type used </w:t>
      </w:r>
      <w:r w:rsidRPr="008D1466">
        <w:rPr>
          <w:lang w:val="en-GB"/>
        </w:rPr>
        <w:t>should be</w:t>
      </w:r>
      <w:r w:rsidR="00A97069" w:rsidRPr="008D1466">
        <w:rPr>
          <w:lang w:val="en-GB"/>
        </w:rPr>
        <w:t xml:space="preserve"> “Sell Entitlement” (code</w:t>
      </w:r>
      <w:r w:rsidRPr="008D1466">
        <w:rPr>
          <w:lang w:val="en-GB"/>
        </w:rPr>
        <w:t xml:space="preserve"> </w:t>
      </w:r>
      <w:r w:rsidR="00A97069" w:rsidRPr="008D1466">
        <w:rPr>
          <w:lang w:val="en-GB"/>
        </w:rPr>
        <w:t>“</w:t>
      </w:r>
      <w:r w:rsidRPr="008D1466">
        <w:rPr>
          <w:lang w:val="en-GB"/>
        </w:rPr>
        <w:t>SLLE</w:t>
      </w:r>
      <w:r w:rsidR="00A97069" w:rsidRPr="008D1466">
        <w:rPr>
          <w:lang w:val="en-GB"/>
        </w:rPr>
        <w:t>”)</w:t>
      </w:r>
      <w:r w:rsidRPr="008D1466">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97069" w:rsidRPr="008D1466" w14:paraId="06F5D5C7" w14:textId="77777777" w:rsidTr="004848A6">
        <w:tc>
          <w:tcPr>
            <w:tcW w:w="3085" w:type="dxa"/>
            <w:gridSpan w:val="2"/>
          </w:tcPr>
          <w:p w14:paraId="06F5D5C5" w14:textId="77777777" w:rsidR="00A97069" w:rsidRPr="008D1466" w:rsidRDefault="00A97069" w:rsidP="004848A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tcPr>
          <w:p w14:paraId="06F5D5C6" w14:textId="77777777" w:rsidR="00A97069" w:rsidRPr="008D1466" w:rsidRDefault="00A97069" w:rsidP="004848A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97069" w:rsidRPr="008D1466" w14:paraId="06F5D5CE" w14:textId="77777777" w:rsidTr="004848A6">
        <w:tc>
          <w:tcPr>
            <w:tcW w:w="3085" w:type="dxa"/>
            <w:gridSpan w:val="2"/>
            <w:shd w:val="clear" w:color="auto" w:fill="FFFFFF" w:themeFill="background1"/>
          </w:tcPr>
          <w:p w14:paraId="06F5D5C8" w14:textId="77777777" w:rsidR="00A97069" w:rsidRPr="008D1466" w:rsidRDefault="00A97069"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004507FA" w:rsidRPr="008D1466">
              <w:rPr>
                <w:rFonts w:asciiTheme="minorHAnsi" w:hAnsiTheme="minorHAnsi" w:cstheme="minorHAnsi"/>
                <w:sz w:val="18"/>
                <w:szCs w:val="18"/>
                <w:lang w:val="en-GB"/>
              </w:rPr>
              <w:t>E</w:t>
            </w:r>
            <w:r w:rsidRPr="008D1466">
              <w:rPr>
                <w:rFonts w:asciiTheme="minorHAnsi" w:hAnsiTheme="minorHAnsi" w:cstheme="minorHAnsi"/>
                <w:sz w:val="18"/>
                <w:szCs w:val="18"/>
                <w:lang w:val="en-GB"/>
              </w:rPr>
              <w:t xml:space="preserve"> / </w:t>
            </w:r>
            <w:r w:rsidR="004507FA" w:rsidRPr="008D1466">
              <w:rPr>
                <w:rFonts w:asciiTheme="minorHAnsi" w:hAnsiTheme="minorHAnsi" w:cstheme="minorHAnsi"/>
                <w:sz w:val="18"/>
                <w:szCs w:val="18"/>
                <w:lang w:val="en-GB"/>
              </w:rPr>
              <w:t>22F / CAOP / CASH &amp; SLLE</w:t>
            </w:r>
          </w:p>
          <w:p w14:paraId="06F5D5C9" w14:textId="77777777" w:rsidR="00A97069" w:rsidRPr="008D1466" w:rsidRDefault="00A97069"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w:t>
            </w:r>
            <w:r w:rsidR="004507FA" w:rsidRPr="008D1466">
              <w:rPr>
                <w:rFonts w:asciiTheme="minorHAnsi" w:hAnsiTheme="minorHAnsi" w:cstheme="minorHAnsi"/>
                <w:sz w:val="18"/>
                <w:szCs w:val="18"/>
                <w:lang w:val="en-GB"/>
              </w:rPr>
              <w:t>565 / D / 22F / CAOP / CASH &amp; SLLE</w:t>
            </w:r>
          </w:p>
          <w:p w14:paraId="06F5D5CA" w14:textId="77777777" w:rsidR="00A97069" w:rsidRPr="008D1466" w:rsidRDefault="004507FA" w:rsidP="004507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 22F / CAOP / CASH &amp; SLLE</w:t>
            </w:r>
          </w:p>
          <w:p w14:paraId="06F5D5CB" w14:textId="77777777" w:rsidR="002F1253" w:rsidRPr="008D1466" w:rsidRDefault="002F1253" w:rsidP="002F125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B / 22F / CAOP / CASH &amp; SLLE</w:t>
            </w:r>
          </w:p>
        </w:tc>
        <w:tc>
          <w:tcPr>
            <w:tcW w:w="6946" w:type="dxa"/>
            <w:gridSpan w:val="3"/>
            <w:shd w:val="clear" w:color="auto" w:fill="FFFFFF" w:themeFill="background1"/>
          </w:tcPr>
          <w:p w14:paraId="06F5D5CC" w14:textId="77777777" w:rsidR="00A97069" w:rsidRPr="008D1466" w:rsidRDefault="00A97069"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r w:rsidR="004507FA" w:rsidRPr="008D1466">
              <w:rPr>
                <w:rFonts w:asciiTheme="minorHAnsi" w:hAnsiTheme="minorHAnsi" w:cstheme="minorHAnsi"/>
                <w:sz w:val="18"/>
                <w:szCs w:val="18"/>
                <w:lang w:val="en-GB"/>
              </w:rPr>
              <w:t>OptionType</w:t>
            </w:r>
            <w:r w:rsidRPr="008D1466">
              <w:rPr>
                <w:rFonts w:asciiTheme="minorHAnsi" w:hAnsiTheme="minorHAnsi" w:cstheme="minorHAnsi"/>
                <w:sz w:val="18"/>
                <w:szCs w:val="18"/>
                <w:lang w:val="en-GB"/>
              </w:rPr>
              <w:t xml:space="preserve"> / </w:t>
            </w:r>
            <w:r w:rsidR="004507FA" w:rsidRPr="008D1466">
              <w:rPr>
                <w:rFonts w:asciiTheme="minorHAnsi" w:hAnsiTheme="minorHAnsi" w:cstheme="minorHAnsi"/>
                <w:sz w:val="18"/>
                <w:szCs w:val="18"/>
                <w:lang w:val="en-GB"/>
              </w:rPr>
              <w:t>Code / CASH &amp; SLLE</w:t>
            </w:r>
          </w:p>
          <w:p w14:paraId="06F5D5CD" w14:textId="77777777" w:rsidR="002F1253" w:rsidRPr="008D1466" w:rsidRDefault="002F1253" w:rsidP="002F125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Seev.034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OptionType / Code / CASH &amp; SLLE</w:t>
            </w:r>
          </w:p>
        </w:tc>
      </w:tr>
      <w:tr w:rsidR="00A97069" w:rsidRPr="008D1466" w14:paraId="06F5D5D3" w14:textId="77777777" w:rsidTr="004848A6">
        <w:tc>
          <w:tcPr>
            <w:tcW w:w="2310" w:type="dxa"/>
            <w:shd w:val="clear" w:color="auto" w:fill="FABF8F" w:themeFill="accent6" w:themeFillTint="99"/>
          </w:tcPr>
          <w:p w14:paraId="06F5D5CF"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D0"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D1"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D2"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97069" w:rsidRPr="008D1466" w14:paraId="06F5D5D8" w14:textId="77777777" w:rsidTr="004848A6">
        <w:trPr>
          <w:trHeight w:val="423"/>
        </w:trPr>
        <w:tc>
          <w:tcPr>
            <w:tcW w:w="2310" w:type="dxa"/>
          </w:tcPr>
          <w:p w14:paraId="06F5D5D4" w14:textId="77777777" w:rsidR="00A97069" w:rsidRPr="008D1466" w:rsidRDefault="004507FA" w:rsidP="004848A6">
            <w:pPr>
              <w:spacing w:before="40"/>
              <w:jc w:val="left"/>
              <w:rPr>
                <w:rFonts w:asciiTheme="minorHAnsi" w:hAnsiTheme="minorHAnsi" w:cstheme="minorHAnsi"/>
                <w:lang w:val="en-GB"/>
              </w:rPr>
            </w:pPr>
            <w:r w:rsidRPr="008D1466">
              <w:rPr>
                <w:rFonts w:asciiTheme="minorHAnsi" w:hAnsiTheme="minorHAnsi" w:cstheme="minorHAnsi"/>
                <w:lang w:val="en-GB"/>
              </w:rPr>
              <w:t>Jul</w:t>
            </w:r>
            <w:r w:rsidR="00A97069" w:rsidRPr="008D1466">
              <w:rPr>
                <w:rFonts w:asciiTheme="minorHAnsi" w:hAnsiTheme="minorHAnsi" w:cstheme="minorHAnsi"/>
                <w:lang w:val="en-GB"/>
              </w:rPr>
              <w:t>. 2010</w:t>
            </w:r>
          </w:p>
        </w:tc>
        <w:tc>
          <w:tcPr>
            <w:tcW w:w="2311" w:type="dxa"/>
            <w:gridSpan w:val="2"/>
          </w:tcPr>
          <w:p w14:paraId="06F5D5D5"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5D6" w14:textId="77777777" w:rsidR="00A97069" w:rsidRPr="008D1466" w:rsidRDefault="00A97069" w:rsidP="004848A6">
            <w:pPr>
              <w:spacing w:before="40"/>
              <w:jc w:val="left"/>
              <w:rPr>
                <w:rFonts w:asciiTheme="minorHAnsi" w:hAnsiTheme="minorHAnsi" w:cstheme="minorHAnsi"/>
                <w:lang w:val="en-GB"/>
              </w:rPr>
            </w:pPr>
          </w:p>
        </w:tc>
        <w:tc>
          <w:tcPr>
            <w:tcW w:w="3100" w:type="dxa"/>
            <w:vAlign w:val="center"/>
          </w:tcPr>
          <w:p w14:paraId="06F5D5D7" w14:textId="77777777" w:rsidR="00A97069" w:rsidRPr="008D1466" w:rsidRDefault="00A97069" w:rsidP="004848A6">
            <w:pPr>
              <w:spacing w:before="40"/>
              <w:jc w:val="left"/>
              <w:rPr>
                <w:rFonts w:asciiTheme="minorHAnsi" w:hAnsiTheme="minorHAnsi" w:cstheme="minorHAnsi"/>
                <w:lang w:val="en-GB"/>
              </w:rPr>
            </w:pPr>
            <w:r w:rsidRPr="008D1466">
              <w:rPr>
                <w:rFonts w:asciiTheme="minorHAnsi" w:hAnsiTheme="minorHAnsi" w:cstheme="minorHAnsi"/>
                <w:lang w:val="en-GB"/>
              </w:rPr>
              <w:t>CA18</w:t>
            </w:r>
            <w:r w:rsidR="004507FA" w:rsidRPr="008D1466">
              <w:rPr>
                <w:rFonts w:asciiTheme="minorHAnsi" w:hAnsiTheme="minorHAnsi" w:cstheme="minorHAnsi"/>
                <w:lang w:val="en-GB"/>
              </w:rPr>
              <w:t>5</w:t>
            </w:r>
          </w:p>
        </w:tc>
      </w:tr>
    </w:tbl>
    <w:p w14:paraId="06F5D5D9" w14:textId="77777777" w:rsidR="000D0CC4" w:rsidRPr="008D1466" w:rsidRDefault="000D0CC4" w:rsidP="000F31A4">
      <w:pPr>
        <w:pStyle w:val="StyleHeading2TSBTWOPatternClear"/>
      </w:pPr>
      <w:bookmarkStart w:id="2924" w:name="_Toc284341085"/>
      <w:bookmarkStart w:id="2925" w:name="_Toc161225218"/>
      <w:r w:rsidRPr="008D1466">
        <w:t>Different Servicer Options for Different Deadlines</w:t>
      </w:r>
      <w:bookmarkEnd w:id="2924"/>
      <w:bookmarkEnd w:id="2925"/>
    </w:p>
    <w:p w14:paraId="06F5D5DA" w14:textId="77777777" w:rsidR="000D0CC4" w:rsidRPr="008D1466" w:rsidRDefault="000D0CC4" w:rsidP="000D0CC4">
      <w:pPr>
        <w:rPr>
          <w:lang w:val="en-GB"/>
        </w:rPr>
      </w:pPr>
      <w:r w:rsidRPr="008D1466">
        <w:rPr>
          <w:lang w:val="en-GB"/>
        </w:rPr>
        <w:t>For elective events, when there are different election deadlines set for an event i.e. for instance one early deadline with an early bonus fee and a normal deadline, different servicer options with a different deadline for each should be created so as to ease the instructions processing.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54279" w:rsidRPr="008D1466" w14:paraId="06F5D5DD" w14:textId="77777777" w:rsidTr="00CD10D6">
        <w:tc>
          <w:tcPr>
            <w:tcW w:w="3085" w:type="dxa"/>
            <w:gridSpan w:val="2"/>
            <w:shd w:val="clear" w:color="auto" w:fill="FABF8F" w:themeFill="accent6" w:themeFillTint="99"/>
          </w:tcPr>
          <w:p w14:paraId="06F5D5DB" w14:textId="77777777" w:rsidR="00654279" w:rsidRPr="008D1466" w:rsidRDefault="00654279" w:rsidP="004848A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DC" w14:textId="77777777" w:rsidR="00654279" w:rsidRPr="008D1466" w:rsidRDefault="00654279" w:rsidP="004848A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54279" w:rsidRPr="008D1466" w14:paraId="06F5D5E1" w14:textId="77777777" w:rsidTr="004848A6">
        <w:tc>
          <w:tcPr>
            <w:tcW w:w="3085" w:type="dxa"/>
            <w:gridSpan w:val="2"/>
            <w:shd w:val="clear" w:color="auto" w:fill="FFFFFF" w:themeFill="background1"/>
          </w:tcPr>
          <w:p w14:paraId="06F5D5DE" w14:textId="77777777" w:rsidR="00654279" w:rsidRPr="008D1466" w:rsidRDefault="00654279"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13A / CAON</w:t>
            </w:r>
          </w:p>
          <w:p w14:paraId="06F5D5DF" w14:textId="77777777" w:rsidR="00654279" w:rsidRPr="008D1466" w:rsidRDefault="00654279" w:rsidP="0065427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 13A / CAON</w:t>
            </w:r>
          </w:p>
        </w:tc>
        <w:tc>
          <w:tcPr>
            <w:tcW w:w="6946" w:type="dxa"/>
            <w:gridSpan w:val="3"/>
            <w:shd w:val="clear" w:color="auto" w:fill="FFFFFF" w:themeFill="background1"/>
          </w:tcPr>
          <w:p w14:paraId="06F5D5E0" w14:textId="77777777" w:rsidR="00654279" w:rsidRPr="008D1466" w:rsidRDefault="00654279" w:rsidP="0065427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OptionNumber</w:t>
            </w:r>
          </w:p>
        </w:tc>
      </w:tr>
      <w:tr w:rsidR="00654279" w:rsidRPr="008D1466" w14:paraId="06F5D5E6" w14:textId="77777777" w:rsidTr="004848A6">
        <w:tc>
          <w:tcPr>
            <w:tcW w:w="2310" w:type="dxa"/>
            <w:shd w:val="clear" w:color="auto" w:fill="FABF8F" w:themeFill="accent6" w:themeFillTint="99"/>
          </w:tcPr>
          <w:p w14:paraId="06F5D5E2"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E3"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E4"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E5"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54279" w:rsidRPr="008D1466" w14:paraId="06F5D5EB" w14:textId="77777777" w:rsidTr="004848A6">
        <w:trPr>
          <w:trHeight w:val="423"/>
        </w:trPr>
        <w:tc>
          <w:tcPr>
            <w:tcW w:w="2310" w:type="dxa"/>
          </w:tcPr>
          <w:p w14:paraId="06F5D5E7"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lang w:val="en-GB"/>
              </w:rPr>
              <w:t>Dec. 2010</w:t>
            </w:r>
          </w:p>
        </w:tc>
        <w:tc>
          <w:tcPr>
            <w:tcW w:w="2311" w:type="dxa"/>
            <w:gridSpan w:val="2"/>
          </w:tcPr>
          <w:p w14:paraId="06F5D5E8"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5E9" w14:textId="77777777" w:rsidR="00654279" w:rsidRPr="008D1466" w:rsidRDefault="00654279" w:rsidP="004848A6">
            <w:pPr>
              <w:spacing w:before="40"/>
              <w:jc w:val="left"/>
              <w:rPr>
                <w:rFonts w:asciiTheme="minorHAnsi" w:hAnsiTheme="minorHAnsi" w:cstheme="minorHAnsi"/>
                <w:lang w:val="en-GB"/>
              </w:rPr>
            </w:pPr>
          </w:p>
        </w:tc>
        <w:tc>
          <w:tcPr>
            <w:tcW w:w="3100" w:type="dxa"/>
            <w:vAlign w:val="center"/>
          </w:tcPr>
          <w:p w14:paraId="06F5D5EA" w14:textId="77777777" w:rsidR="00654279" w:rsidRPr="008D1466" w:rsidRDefault="00654279" w:rsidP="004848A6">
            <w:pPr>
              <w:spacing w:before="40"/>
              <w:jc w:val="left"/>
              <w:rPr>
                <w:rFonts w:asciiTheme="minorHAnsi" w:hAnsiTheme="minorHAnsi" w:cstheme="minorHAnsi"/>
                <w:lang w:val="en-GB"/>
              </w:rPr>
            </w:pPr>
            <w:r w:rsidRPr="008D1466">
              <w:rPr>
                <w:rFonts w:asciiTheme="minorHAnsi" w:hAnsiTheme="minorHAnsi" w:cstheme="minorHAnsi"/>
                <w:lang w:val="en-GB"/>
              </w:rPr>
              <w:t>CA191</w:t>
            </w:r>
          </w:p>
        </w:tc>
      </w:tr>
    </w:tbl>
    <w:p w14:paraId="06F5D5EC" w14:textId="77777777" w:rsidR="00A0369D" w:rsidRPr="008D1466" w:rsidRDefault="004848A6" w:rsidP="000F31A4">
      <w:pPr>
        <w:pStyle w:val="StyleHeading2TSBTWOPatternClear"/>
      </w:pPr>
      <w:bookmarkStart w:id="2926" w:name="_Toc161225219"/>
      <w:bookmarkStart w:id="2927" w:name="_Toc284341086"/>
      <w:r w:rsidRPr="008D1466">
        <w:t xml:space="preserve">Usage of CA Option Type </w:t>
      </w:r>
      <w:r w:rsidR="00A0369D" w:rsidRPr="008D1466">
        <w:t xml:space="preserve">NOAC </w:t>
      </w:r>
      <w:r w:rsidRPr="008D1466">
        <w:t>f</w:t>
      </w:r>
      <w:r w:rsidR="00A0369D" w:rsidRPr="008D1466">
        <w:t xml:space="preserve">or </w:t>
      </w:r>
      <w:r w:rsidRPr="008D1466">
        <w:t xml:space="preserve">Voluntary </w:t>
      </w:r>
      <w:r w:rsidR="00A0369D" w:rsidRPr="008D1466">
        <w:t>Events</w:t>
      </w:r>
      <w:bookmarkEnd w:id="2926"/>
    </w:p>
    <w:p w14:paraId="06F5D5ED" w14:textId="77777777" w:rsidR="00A0369D" w:rsidRPr="008D1466" w:rsidRDefault="00A0369D" w:rsidP="00A0369D">
      <w:pPr>
        <w:rPr>
          <w:lang w:val="en-GB"/>
        </w:rPr>
      </w:pPr>
      <w:r w:rsidRPr="008D1466">
        <w:rPr>
          <w:lang w:val="en-GB"/>
        </w:rPr>
        <w:t>T</w:t>
      </w:r>
      <w:r w:rsidR="00714D6A" w:rsidRPr="008D1466">
        <w:rPr>
          <w:lang w:val="en-GB"/>
        </w:rPr>
        <w:t>h</w:t>
      </w:r>
      <w:r w:rsidRPr="008D1466">
        <w:rPr>
          <w:lang w:val="en-GB"/>
        </w:rPr>
        <w:t xml:space="preserve">e SMPG recommends that the option </w:t>
      </w:r>
      <w:r w:rsidR="00220919" w:rsidRPr="008D1466">
        <w:rPr>
          <w:lang w:val="en-GB"/>
        </w:rPr>
        <w:t xml:space="preserve">type “No Action” [code </w:t>
      </w:r>
      <w:r w:rsidRPr="008D1466">
        <w:rPr>
          <w:lang w:val="en-GB"/>
        </w:rPr>
        <w:t>NOAC</w:t>
      </w:r>
      <w:r w:rsidR="00220919" w:rsidRPr="008D1466">
        <w:rPr>
          <w:lang w:val="en-GB"/>
        </w:rPr>
        <w:t>]</w:t>
      </w:r>
      <w:r w:rsidRPr="008D1466">
        <w:rPr>
          <w:lang w:val="en-GB"/>
        </w:rPr>
        <w:t xml:space="preserve"> </w:t>
      </w:r>
      <w:r w:rsidR="0078514B" w:rsidRPr="008D1466">
        <w:rPr>
          <w:lang w:val="en-GB"/>
        </w:rPr>
        <w:t xml:space="preserve">is </w:t>
      </w:r>
      <w:r w:rsidRPr="008D1466">
        <w:rPr>
          <w:lang w:val="en-GB"/>
        </w:rPr>
        <w:t xml:space="preserve">present in the list of options of all </w:t>
      </w:r>
      <w:r w:rsidR="0078514B" w:rsidRPr="008D1466">
        <w:rPr>
          <w:lang w:val="en-GB"/>
        </w:rPr>
        <w:t xml:space="preserve">voluntary </w:t>
      </w:r>
      <w:r w:rsidRPr="008D1466">
        <w:rPr>
          <w:lang w:val="en-GB"/>
        </w:rPr>
        <w:t>events.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20919" w:rsidRPr="008D1466" w14:paraId="06F5D5F0" w14:textId="77777777" w:rsidTr="00CD10D6">
        <w:tc>
          <w:tcPr>
            <w:tcW w:w="3085" w:type="dxa"/>
            <w:gridSpan w:val="2"/>
            <w:shd w:val="clear" w:color="auto" w:fill="FABF8F" w:themeFill="accent6" w:themeFillTint="99"/>
          </w:tcPr>
          <w:p w14:paraId="06F5D5EE" w14:textId="77777777" w:rsidR="00220919" w:rsidRPr="008D1466" w:rsidRDefault="00220919" w:rsidP="004848A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EF" w14:textId="77777777" w:rsidR="00220919" w:rsidRPr="008D1466" w:rsidRDefault="00220919" w:rsidP="004848A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20919" w:rsidRPr="008D1466" w14:paraId="06F5D5F5" w14:textId="77777777" w:rsidTr="004848A6">
        <w:tc>
          <w:tcPr>
            <w:tcW w:w="3085" w:type="dxa"/>
            <w:gridSpan w:val="2"/>
            <w:shd w:val="clear" w:color="auto" w:fill="FFFFFF" w:themeFill="background1"/>
          </w:tcPr>
          <w:p w14:paraId="06F5D5F1" w14:textId="77777777" w:rsidR="00220919" w:rsidRPr="008D1466" w:rsidRDefault="00220919"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22F / CAOP</w:t>
            </w:r>
            <w:r w:rsidR="00DB3846" w:rsidRPr="008D1466">
              <w:rPr>
                <w:rFonts w:asciiTheme="minorHAnsi" w:hAnsiTheme="minorHAnsi" w:cstheme="minorHAnsi"/>
                <w:sz w:val="18"/>
                <w:szCs w:val="18"/>
                <w:lang w:val="en-GB"/>
              </w:rPr>
              <w:t xml:space="preserve"> / NOAC</w:t>
            </w:r>
          </w:p>
          <w:p w14:paraId="06F5D5F2" w14:textId="77777777" w:rsidR="00220919" w:rsidRPr="008D1466" w:rsidRDefault="00220919" w:rsidP="002209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 22F / CAOP</w:t>
            </w:r>
            <w:r w:rsidR="00DB3846" w:rsidRPr="008D1466">
              <w:rPr>
                <w:rFonts w:asciiTheme="minorHAnsi" w:hAnsiTheme="minorHAnsi" w:cstheme="minorHAnsi"/>
                <w:sz w:val="18"/>
                <w:szCs w:val="18"/>
                <w:lang w:val="en-GB"/>
              </w:rPr>
              <w:t xml:space="preserve"> / NOAC</w:t>
            </w:r>
          </w:p>
        </w:tc>
        <w:tc>
          <w:tcPr>
            <w:tcW w:w="6946" w:type="dxa"/>
            <w:gridSpan w:val="3"/>
            <w:shd w:val="clear" w:color="auto" w:fill="FFFFFF" w:themeFill="background1"/>
          </w:tcPr>
          <w:p w14:paraId="06F5D5F3" w14:textId="77777777" w:rsidR="00220919" w:rsidRPr="008D1466" w:rsidRDefault="00220919" w:rsidP="002209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OptionType</w:t>
            </w:r>
            <w:r w:rsidR="00DB3846" w:rsidRPr="008D1466">
              <w:rPr>
                <w:rFonts w:asciiTheme="minorHAnsi" w:hAnsiTheme="minorHAnsi" w:cstheme="minorHAnsi"/>
                <w:sz w:val="18"/>
                <w:szCs w:val="18"/>
                <w:lang w:val="en-GB"/>
              </w:rPr>
              <w:t xml:space="preserve"> / Code / NOAC</w:t>
            </w:r>
          </w:p>
          <w:p w14:paraId="06F5D5F4" w14:textId="77777777" w:rsidR="00DB3846" w:rsidRPr="008D1466" w:rsidRDefault="00DB3846" w:rsidP="002209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Seev.034  - </w:t>
            </w:r>
            <w:r w:rsidRPr="008D1466">
              <w:rPr>
                <w:rFonts w:asciiTheme="minorHAnsi" w:hAnsiTheme="minorHAnsi" w:cstheme="minorHAnsi"/>
                <w:b/>
                <w:sz w:val="18"/>
                <w:szCs w:val="18"/>
                <w:lang w:val="en-GB"/>
              </w:rPr>
              <w:t xml:space="preserve">D </w:t>
            </w:r>
            <w:r w:rsidRPr="008D1466">
              <w:rPr>
                <w:rFonts w:asciiTheme="minorHAnsi" w:hAnsiTheme="minorHAnsi" w:cstheme="minorHAnsi"/>
                <w:sz w:val="18"/>
                <w:szCs w:val="18"/>
                <w:lang w:val="en-GB"/>
              </w:rPr>
              <w:t xml:space="preserve"> / OptionType / Code / NOAC</w:t>
            </w:r>
          </w:p>
        </w:tc>
      </w:tr>
      <w:tr w:rsidR="00220919" w:rsidRPr="008D1466" w14:paraId="06F5D5FA" w14:textId="77777777" w:rsidTr="004848A6">
        <w:tc>
          <w:tcPr>
            <w:tcW w:w="2310" w:type="dxa"/>
            <w:shd w:val="clear" w:color="auto" w:fill="FABF8F" w:themeFill="accent6" w:themeFillTint="99"/>
          </w:tcPr>
          <w:p w14:paraId="06F5D5F6"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5F7"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5F8"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5F9"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20919" w:rsidRPr="008D1466" w14:paraId="06F5D5FF" w14:textId="77777777" w:rsidTr="004848A6">
        <w:trPr>
          <w:trHeight w:val="423"/>
        </w:trPr>
        <w:tc>
          <w:tcPr>
            <w:tcW w:w="2310" w:type="dxa"/>
          </w:tcPr>
          <w:p w14:paraId="06F5D5FB"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lang w:val="en-GB"/>
              </w:rPr>
              <w:t>May. 2010</w:t>
            </w:r>
          </w:p>
        </w:tc>
        <w:tc>
          <w:tcPr>
            <w:tcW w:w="2311" w:type="dxa"/>
            <w:gridSpan w:val="2"/>
          </w:tcPr>
          <w:p w14:paraId="06F5D5FC"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5FD" w14:textId="77777777" w:rsidR="00220919" w:rsidRPr="008D1466" w:rsidRDefault="00220919" w:rsidP="004848A6">
            <w:pPr>
              <w:spacing w:before="40"/>
              <w:jc w:val="left"/>
              <w:rPr>
                <w:rFonts w:asciiTheme="minorHAnsi" w:hAnsiTheme="minorHAnsi" w:cstheme="minorHAnsi"/>
                <w:lang w:val="en-GB"/>
              </w:rPr>
            </w:pPr>
          </w:p>
        </w:tc>
        <w:tc>
          <w:tcPr>
            <w:tcW w:w="3100" w:type="dxa"/>
            <w:vAlign w:val="center"/>
          </w:tcPr>
          <w:p w14:paraId="06F5D5FE" w14:textId="77777777" w:rsidR="00220919" w:rsidRPr="008D1466" w:rsidRDefault="00220919" w:rsidP="004848A6">
            <w:pPr>
              <w:spacing w:before="40"/>
              <w:jc w:val="left"/>
              <w:rPr>
                <w:rFonts w:asciiTheme="minorHAnsi" w:hAnsiTheme="minorHAnsi" w:cstheme="minorHAnsi"/>
                <w:lang w:val="en-GB"/>
              </w:rPr>
            </w:pPr>
            <w:r w:rsidRPr="008D1466">
              <w:rPr>
                <w:rFonts w:asciiTheme="minorHAnsi" w:hAnsiTheme="minorHAnsi" w:cstheme="minorHAnsi"/>
                <w:lang w:val="en-GB"/>
              </w:rPr>
              <w:t>CA192</w:t>
            </w:r>
          </w:p>
        </w:tc>
      </w:tr>
    </w:tbl>
    <w:p w14:paraId="06F5D600" w14:textId="77777777" w:rsidR="005D0A3D" w:rsidRPr="008D1466" w:rsidRDefault="00444F05" w:rsidP="000F31A4">
      <w:pPr>
        <w:pStyle w:val="StyleHeading2TSBTWOPatternClear"/>
      </w:pPr>
      <w:bookmarkStart w:id="2928" w:name="_Toc161225220"/>
      <w:r w:rsidRPr="008D1466">
        <w:t xml:space="preserve">Usage of CA Option </w:t>
      </w:r>
      <w:r w:rsidR="002F1253" w:rsidRPr="008D1466">
        <w:t xml:space="preserve">Type </w:t>
      </w:r>
      <w:r w:rsidR="005D0A3D" w:rsidRPr="008D1466">
        <w:t xml:space="preserve">for Unknown Proceeds </w:t>
      </w:r>
      <w:r w:rsidR="00DB3846" w:rsidRPr="008D1466">
        <w:t>[</w:t>
      </w:r>
      <w:r w:rsidR="005D0A3D" w:rsidRPr="008D1466">
        <w:t>PRUN</w:t>
      </w:r>
      <w:r w:rsidR="00DB3846" w:rsidRPr="008D1466">
        <w:t>]</w:t>
      </w:r>
      <w:bookmarkEnd w:id="2928"/>
    </w:p>
    <w:p w14:paraId="06F5D601" w14:textId="77777777" w:rsidR="0078514B" w:rsidRPr="008D1466" w:rsidRDefault="005D0A3D" w:rsidP="0078514B">
      <w:pPr>
        <w:pStyle w:val="PlainText"/>
        <w:jc w:val="both"/>
      </w:pPr>
      <w:r w:rsidRPr="008D1466">
        <w:t xml:space="preserve">The CA option </w:t>
      </w:r>
      <w:r w:rsidR="0078514B" w:rsidRPr="008D1466">
        <w:t xml:space="preserve">type </w:t>
      </w:r>
      <w:r w:rsidRPr="008D1466">
        <w:t>for unknown proceeds</w:t>
      </w:r>
      <w:r w:rsidR="0078514B" w:rsidRPr="008D1466">
        <w:t xml:space="preserve"> [PRUN]</w:t>
      </w:r>
      <w:r w:rsidRPr="008D1466">
        <w:t xml:space="preserve"> should be used </w:t>
      </w:r>
      <w:r w:rsidR="0078514B" w:rsidRPr="008D1466">
        <w:t xml:space="preserve">in </w:t>
      </w:r>
      <w:r w:rsidRPr="008D1466">
        <w:t xml:space="preserve">elective events </w:t>
      </w:r>
      <w:r w:rsidR="0070010F" w:rsidRPr="008D1466">
        <w:t xml:space="preserve">only. </w:t>
      </w:r>
      <w:r w:rsidR="0078514B" w:rsidRPr="008D1466">
        <w:t>It</w:t>
      </w:r>
      <w:r w:rsidR="00F13921" w:rsidRPr="008D1466">
        <w:t xml:space="preserve"> is to be used when </w:t>
      </w:r>
      <w:r w:rsidRPr="008D1466">
        <w:t xml:space="preserve">the </w:t>
      </w:r>
      <w:r w:rsidR="0078514B" w:rsidRPr="008D1466">
        <w:t xml:space="preserve">type of </w:t>
      </w:r>
      <w:r w:rsidRPr="008D1466">
        <w:t>proceeds are not known during the election period</w:t>
      </w:r>
      <w:r w:rsidR="00F13921" w:rsidRPr="008D1466">
        <w:t>, nor will be announced before end</w:t>
      </w:r>
      <w:r w:rsidR="002F1253" w:rsidRPr="008D1466">
        <w:t xml:space="preserve"> </w:t>
      </w:r>
      <w:r w:rsidR="00F13921" w:rsidRPr="008D1466">
        <w:t xml:space="preserve">of the </w:t>
      </w:r>
      <w:r w:rsidR="0078514B" w:rsidRPr="008D1466">
        <w:t xml:space="preserve">election </w:t>
      </w:r>
      <w:r w:rsidR="00F13921" w:rsidRPr="008D1466">
        <w:t>period</w:t>
      </w:r>
      <w:r w:rsidR="0078514B" w:rsidRPr="008D1466">
        <w:t xml:space="preserve"> and</w:t>
      </w:r>
      <w:r w:rsidR="00F13921" w:rsidRPr="008D1466">
        <w:t>/</w:t>
      </w:r>
      <w:r w:rsidR="0078514B" w:rsidRPr="008D1466">
        <w:t xml:space="preserve">or </w:t>
      </w:r>
      <w:r w:rsidR="00F13921" w:rsidRPr="008D1466">
        <w:t>market deadline</w:t>
      </w:r>
      <w:r w:rsidRPr="008D1466">
        <w:t>.</w:t>
      </w:r>
      <w:r w:rsidR="0078514B" w:rsidRPr="008D1466">
        <w:t xml:space="preserve"> . As a way of an example, a voluntary conversion where the holder’s right to convert its financial instruments is subject to the issuer’s right to pay cash or a combination of cash and additional securities but the outcome will only be known after the end of the conversion period.</w:t>
      </w:r>
    </w:p>
    <w:p w14:paraId="06F5D602" w14:textId="77777777" w:rsidR="00DB3846" w:rsidRPr="008D1466" w:rsidRDefault="005D0A3D" w:rsidP="002F1253">
      <w:pPr>
        <w:pStyle w:val="PlainText"/>
      </w:pPr>
      <w:r w:rsidRPr="008D1466">
        <w:t xml:space="preserve">The option code should be maintained throughout the lifecycle of the event, even when </w:t>
      </w:r>
      <w:r w:rsidR="0078514B" w:rsidRPr="008D1466">
        <w:t xml:space="preserve">the type of </w:t>
      </w:r>
      <w:r w:rsidRPr="008D1466">
        <w:t>proceeds become</w:t>
      </w:r>
      <w:r w:rsidR="0078514B" w:rsidRPr="008D1466">
        <w:t>s</w:t>
      </w:r>
      <w:r w:rsidRPr="008D1466">
        <w:t xml:space="preserve"> known</w:t>
      </w:r>
      <w:r w:rsidR="00F13921" w:rsidRPr="008D1466">
        <w:t xml:space="preserve"> after </w:t>
      </w:r>
      <w:r w:rsidR="00DB3846" w:rsidRPr="008D1466">
        <w:t xml:space="preserve">the </w:t>
      </w:r>
      <w:r w:rsidR="00F13921" w:rsidRPr="008D1466">
        <w:t>market deadline</w:t>
      </w:r>
      <w:r w:rsidRPr="008D1466">
        <w:t>.</w:t>
      </w:r>
    </w:p>
    <w:p w14:paraId="06F5D603" w14:textId="77777777" w:rsidR="00670C67" w:rsidRPr="008D1466" w:rsidRDefault="00670C67" w:rsidP="00670C67">
      <w:pPr>
        <w:rPr>
          <w:lang w:val="en-GB"/>
        </w:rPr>
      </w:pPr>
      <w:r w:rsidRPr="008D1466">
        <w:rPr>
          <w:lang w:val="en-GB"/>
        </w:rPr>
        <w:t xml:space="preserve">In the rare cases when the issuer cannot even provide details of the possible movements or when there are many different movement alternatives, the recommendation is to use the </w:t>
      </w:r>
      <w:r w:rsidR="00DB3846" w:rsidRPr="008D1466">
        <w:rPr>
          <w:lang w:val="en-GB"/>
        </w:rPr>
        <w:t>Additional Text element</w:t>
      </w:r>
      <w:r w:rsidRPr="008D1466">
        <w:rPr>
          <w:lang w:val="en-GB"/>
        </w:rPr>
        <w:t xml:space="preserve"> for providing the additional information.</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B3846" w:rsidRPr="008D1466" w14:paraId="06F5D606" w14:textId="77777777" w:rsidTr="00CD10D6">
        <w:tc>
          <w:tcPr>
            <w:tcW w:w="3085" w:type="dxa"/>
            <w:gridSpan w:val="2"/>
            <w:shd w:val="clear" w:color="auto" w:fill="FABF8F" w:themeFill="accent6" w:themeFillTint="99"/>
          </w:tcPr>
          <w:p w14:paraId="06F5D604" w14:textId="77777777" w:rsidR="00DB3846" w:rsidRPr="008D1466" w:rsidRDefault="00DB3846" w:rsidP="004848A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05" w14:textId="77777777" w:rsidR="00DB3846" w:rsidRPr="008D1466" w:rsidRDefault="00DB3846" w:rsidP="004848A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B3846" w:rsidRPr="008D1466" w14:paraId="06F5D60A" w14:textId="77777777" w:rsidTr="004848A6">
        <w:tc>
          <w:tcPr>
            <w:tcW w:w="3085" w:type="dxa"/>
            <w:gridSpan w:val="2"/>
            <w:shd w:val="clear" w:color="auto" w:fill="FFFFFF" w:themeFill="background1"/>
          </w:tcPr>
          <w:p w14:paraId="06F5D607" w14:textId="77777777" w:rsidR="00DB3846" w:rsidRPr="008D1466" w:rsidRDefault="00DB3846"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22F / CAOP / PRUN</w:t>
            </w:r>
          </w:p>
        </w:tc>
        <w:tc>
          <w:tcPr>
            <w:tcW w:w="6946" w:type="dxa"/>
            <w:gridSpan w:val="3"/>
            <w:shd w:val="clear" w:color="auto" w:fill="FFFFFF" w:themeFill="background1"/>
          </w:tcPr>
          <w:p w14:paraId="06F5D608" w14:textId="77777777" w:rsidR="00DB3846" w:rsidRPr="008D1466" w:rsidRDefault="00DB3846"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xml:space="preserve"> / OptionType / Code / PRUN</w:t>
            </w:r>
          </w:p>
          <w:p w14:paraId="06F5D609" w14:textId="77777777" w:rsidR="00DB3846" w:rsidRPr="008D1466" w:rsidRDefault="00DB3846" w:rsidP="004848A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Seev.034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OptionType / Code / PRUN</w:t>
            </w:r>
          </w:p>
        </w:tc>
      </w:tr>
      <w:tr w:rsidR="00DB3846" w:rsidRPr="008D1466" w14:paraId="06F5D60F" w14:textId="77777777" w:rsidTr="004848A6">
        <w:tc>
          <w:tcPr>
            <w:tcW w:w="2310" w:type="dxa"/>
            <w:shd w:val="clear" w:color="auto" w:fill="FABF8F" w:themeFill="accent6" w:themeFillTint="99"/>
          </w:tcPr>
          <w:p w14:paraId="06F5D60B"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0C"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0D"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0E"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B3846" w:rsidRPr="008D1466" w14:paraId="06F5D614" w14:textId="77777777" w:rsidTr="004848A6">
        <w:trPr>
          <w:trHeight w:val="423"/>
        </w:trPr>
        <w:tc>
          <w:tcPr>
            <w:tcW w:w="2310" w:type="dxa"/>
          </w:tcPr>
          <w:p w14:paraId="06F5D610"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lang w:val="en-GB"/>
              </w:rPr>
              <w:t>Aug. 2011</w:t>
            </w:r>
          </w:p>
        </w:tc>
        <w:tc>
          <w:tcPr>
            <w:tcW w:w="2311" w:type="dxa"/>
            <w:gridSpan w:val="2"/>
          </w:tcPr>
          <w:p w14:paraId="06F5D611"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12" w14:textId="77777777" w:rsidR="00DB3846" w:rsidRPr="008D1466" w:rsidRDefault="00DB3846" w:rsidP="004848A6">
            <w:pPr>
              <w:spacing w:before="40"/>
              <w:jc w:val="left"/>
              <w:rPr>
                <w:rFonts w:asciiTheme="minorHAnsi" w:hAnsiTheme="minorHAnsi" w:cstheme="minorHAnsi"/>
                <w:lang w:val="en-GB"/>
              </w:rPr>
            </w:pPr>
          </w:p>
        </w:tc>
        <w:tc>
          <w:tcPr>
            <w:tcW w:w="3100" w:type="dxa"/>
            <w:vAlign w:val="center"/>
          </w:tcPr>
          <w:p w14:paraId="06F5D613" w14:textId="77777777" w:rsidR="00DB3846" w:rsidRPr="008D1466" w:rsidRDefault="00DB3846" w:rsidP="004848A6">
            <w:pPr>
              <w:spacing w:before="40"/>
              <w:jc w:val="left"/>
              <w:rPr>
                <w:rFonts w:asciiTheme="minorHAnsi" w:hAnsiTheme="minorHAnsi" w:cstheme="minorHAnsi"/>
                <w:lang w:val="en-GB"/>
              </w:rPr>
            </w:pPr>
            <w:r w:rsidRPr="008D1466">
              <w:rPr>
                <w:rFonts w:asciiTheme="minorHAnsi" w:hAnsiTheme="minorHAnsi" w:cstheme="minorHAnsi"/>
                <w:lang w:val="en-GB"/>
              </w:rPr>
              <w:t>CA234</w:t>
            </w:r>
          </w:p>
        </w:tc>
      </w:tr>
    </w:tbl>
    <w:p w14:paraId="06F5D615" w14:textId="77777777" w:rsidR="00DB3846" w:rsidRPr="008D1466" w:rsidRDefault="00DB3846" w:rsidP="00DB3846">
      <w:pPr>
        <w:rPr>
          <w:lang w:val="en-GB"/>
        </w:rPr>
      </w:pPr>
      <w:r w:rsidRPr="008D1466">
        <w:rPr>
          <w:lang w:val="en-GB"/>
        </w:rPr>
        <w:t>An example of the usage of the Option Type ”Unknown Proceeds” [option type code PRUN] in a Notification message is provided in section 13.</w:t>
      </w:r>
      <w:r w:rsidR="00831403" w:rsidRPr="008D1466">
        <w:rPr>
          <w:lang w:val="en-GB"/>
        </w:rPr>
        <w:t>6</w:t>
      </w:r>
      <w:r w:rsidRPr="008D1466">
        <w:rPr>
          <w:lang w:val="en-GB"/>
        </w:rPr>
        <w:t>.</w:t>
      </w:r>
    </w:p>
    <w:p w14:paraId="06F5D616" w14:textId="77777777" w:rsidR="00444F05" w:rsidRPr="008D1466" w:rsidRDefault="00444F05" w:rsidP="000F31A4">
      <w:pPr>
        <w:pStyle w:val="StyleHeading2TSBTWOPatternClear"/>
        <w:rPr>
          <w:rFonts w:cs="Arial"/>
          <w:szCs w:val="18"/>
        </w:rPr>
      </w:pPr>
      <w:bookmarkStart w:id="2929" w:name="_Toc161225221"/>
      <w:r w:rsidRPr="008D1466">
        <w:t>Usage of CA Option Feature</w:t>
      </w:r>
      <w:r w:rsidR="004848A6" w:rsidRPr="008D1466">
        <w:t>s</w:t>
      </w:r>
      <w:r w:rsidRPr="008D1466">
        <w:t xml:space="preserve"> </w:t>
      </w:r>
      <w:r w:rsidR="004848A6" w:rsidRPr="008D1466">
        <w:t>“</w:t>
      </w:r>
      <w:r w:rsidRPr="008D1466">
        <w:t>Option Applicability</w:t>
      </w:r>
      <w:r w:rsidR="004848A6" w:rsidRPr="008D1466">
        <w:t>”</w:t>
      </w:r>
      <w:r w:rsidRPr="008D1466">
        <w:t xml:space="preserve"> </w:t>
      </w:r>
      <w:r w:rsidR="004848A6" w:rsidRPr="008D1466">
        <w:t>[</w:t>
      </w:r>
      <w:r w:rsidRPr="008D1466">
        <w:t>CAOS</w:t>
      </w:r>
      <w:r w:rsidR="004848A6" w:rsidRPr="008D1466">
        <w:t>]</w:t>
      </w:r>
      <w:bookmarkEnd w:id="2929"/>
    </w:p>
    <w:p w14:paraId="06F5D617" w14:textId="77777777" w:rsidR="00444F05" w:rsidRPr="008D1466" w:rsidRDefault="00444F05" w:rsidP="00444F05">
      <w:pPr>
        <w:pStyle w:val="PlainText"/>
      </w:pPr>
      <w:r w:rsidRPr="008D1466">
        <w:t xml:space="preserve">The option </w:t>
      </w:r>
      <w:r w:rsidR="004848A6" w:rsidRPr="008D1466">
        <w:t xml:space="preserve">features indicator </w:t>
      </w:r>
      <w:r w:rsidRPr="008D1466">
        <w:t xml:space="preserve">code </w:t>
      </w:r>
      <w:r w:rsidR="004848A6" w:rsidRPr="008D1466">
        <w:t xml:space="preserve">“Option Applicability” [code </w:t>
      </w:r>
      <w:r w:rsidRPr="008D1466">
        <w:t>CAOS</w:t>
      </w:r>
      <w:r w:rsidR="004848A6" w:rsidRPr="008D1466">
        <w:t>]</w:t>
      </w:r>
      <w:r w:rsidRPr="008D1466">
        <w:t xml:space="preserve"> is to be used in mandatory events </w:t>
      </w:r>
      <w:r w:rsidR="004848A6" w:rsidRPr="008D1466">
        <w:t xml:space="preserve">only </w:t>
      </w:r>
      <w:r w:rsidRPr="008D1466">
        <w:t>(</w:t>
      </w:r>
      <w:r w:rsidR="00556CDD" w:rsidRPr="008D1466">
        <w:t>i.e. for event category with code “</w:t>
      </w:r>
      <w:r w:rsidRPr="008D1466">
        <w:t>MAND</w:t>
      </w:r>
      <w:r w:rsidR="00556CDD" w:rsidRPr="008D1466">
        <w:t>” and</w:t>
      </w:r>
      <w:r w:rsidRPr="008D1466">
        <w:t xml:space="preserve"> not </w:t>
      </w:r>
      <w:r w:rsidR="00556CDD" w:rsidRPr="008D1466">
        <w:t>“</w:t>
      </w:r>
      <w:r w:rsidRPr="008D1466">
        <w:t>CHOS</w:t>
      </w:r>
      <w:r w:rsidR="00556CDD" w:rsidRPr="008D1466">
        <w:t>”</w:t>
      </w:r>
      <w:r w:rsidRPr="008D1466">
        <w:t>) with two or more options, where the account owner cannot choose which option to receive. Instead, the option will be determined by other parties and/or factors, e.g. issuer's choice or market conditions.</w:t>
      </w:r>
    </w:p>
    <w:p w14:paraId="06F5D618" w14:textId="77777777" w:rsidR="009C62A3" w:rsidRPr="008D1466" w:rsidRDefault="009C62A3" w:rsidP="00444F05">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56CDD" w:rsidRPr="008D1466" w14:paraId="06F5D61B" w14:textId="77777777" w:rsidTr="00CD10D6">
        <w:tc>
          <w:tcPr>
            <w:tcW w:w="3085" w:type="dxa"/>
            <w:gridSpan w:val="2"/>
            <w:shd w:val="clear" w:color="auto" w:fill="FABF8F" w:themeFill="accent6" w:themeFillTint="99"/>
          </w:tcPr>
          <w:p w14:paraId="06F5D619" w14:textId="77777777" w:rsidR="00556CDD" w:rsidRPr="008D1466" w:rsidRDefault="00556CDD"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1A" w14:textId="77777777" w:rsidR="00556CDD" w:rsidRPr="008D1466" w:rsidRDefault="00556CDD"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56CDD" w:rsidRPr="008D1466" w14:paraId="06F5D61E" w14:textId="77777777" w:rsidTr="00E74730">
        <w:tc>
          <w:tcPr>
            <w:tcW w:w="3085" w:type="dxa"/>
            <w:gridSpan w:val="2"/>
            <w:shd w:val="clear" w:color="auto" w:fill="FFFFFF" w:themeFill="background1"/>
          </w:tcPr>
          <w:p w14:paraId="06F5D61C" w14:textId="77777777" w:rsidR="00556CDD" w:rsidRPr="008D1466" w:rsidRDefault="00556CDD" w:rsidP="00556CD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22F / OPTF / CAOS</w:t>
            </w:r>
          </w:p>
        </w:tc>
        <w:tc>
          <w:tcPr>
            <w:tcW w:w="6946" w:type="dxa"/>
            <w:gridSpan w:val="3"/>
            <w:shd w:val="clear" w:color="auto" w:fill="FFFFFF" w:themeFill="background1"/>
          </w:tcPr>
          <w:p w14:paraId="06F5D61D" w14:textId="77777777" w:rsidR="00556CDD" w:rsidRPr="008D1466" w:rsidRDefault="00556CDD"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  </w:t>
            </w:r>
            <w:r w:rsidRPr="008D1466">
              <w:rPr>
                <w:rFonts w:asciiTheme="minorHAnsi" w:hAnsiTheme="minorHAnsi" w:cstheme="minorHAnsi"/>
                <w:b/>
                <w:sz w:val="18"/>
                <w:szCs w:val="18"/>
                <w:lang w:val="en-GB"/>
              </w:rPr>
              <w:t xml:space="preserve">E </w:t>
            </w:r>
            <w:r w:rsidRPr="008D1466">
              <w:rPr>
                <w:rFonts w:asciiTheme="minorHAnsi" w:hAnsiTheme="minorHAnsi" w:cstheme="minorHAnsi"/>
                <w:sz w:val="18"/>
                <w:szCs w:val="18"/>
                <w:lang w:val="en-GB"/>
              </w:rPr>
              <w:t xml:space="preserve"> / OptionFeatures / Code / CAOS</w:t>
            </w:r>
          </w:p>
        </w:tc>
      </w:tr>
      <w:tr w:rsidR="00556CDD" w:rsidRPr="008D1466" w14:paraId="06F5D623" w14:textId="77777777" w:rsidTr="00E74730">
        <w:tc>
          <w:tcPr>
            <w:tcW w:w="2310" w:type="dxa"/>
            <w:shd w:val="clear" w:color="auto" w:fill="FABF8F" w:themeFill="accent6" w:themeFillTint="99"/>
          </w:tcPr>
          <w:p w14:paraId="06F5D61F"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20"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21"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22"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56CDD" w:rsidRPr="008D1466" w14:paraId="06F5D628" w14:textId="77777777" w:rsidTr="00E74730">
        <w:trPr>
          <w:trHeight w:val="423"/>
        </w:trPr>
        <w:tc>
          <w:tcPr>
            <w:tcW w:w="2310" w:type="dxa"/>
          </w:tcPr>
          <w:p w14:paraId="06F5D624"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lang w:val="en-GB"/>
              </w:rPr>
              <w:t>Apr. 2012</w:t>
            </w:r>
          </w:p>
        </w:tc>
        <w:tc>
          <w:tcPr>
            <w:tcW w:w="2311" w:type="dxa"/>
            <w:gridSpan w:val="2"/>
          </w:tcPr>
          <w:p w14:paraId="06F5D625"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26" w14:textId="77777777" w:rsidR="00556CDD" w:rsidRPr="008D1466" w:rsidRDefault="00556CDD" w:rsidP="00E74730">
            <w:pPr>
              <w:spacing w:before="40"/>
              <w:jc w:val="left"/>
              <w:rPr>
                <w:rFonts w:asciiTheme="minorHAnsi" w:hAnsiTheme="minorHAnsi" w:cstheme="minorHAnsi"/>
                <w:lang w:val="en-GB"/>
              </w:rPr>
            </w:pPr>
          </w:p>
        </w:tc>
        <w:tc>
          <w:tcPr>
            <w:tcW w:w="3100" w:type="dxa"/>
            <w:vAlign w:val="center"/>
          </w:tcPr>
          <w:p w14:paraId="06F5D627" w14:textId="77777777" w:rsidR="00556CDD" w:rsidRPr="008D1466" w:rsidRDefault="00556CDD" w:rsidP="00E74730">
            <w:pPr>
              <w:spacing w:before="40"/>
              <w:jc w:val="left"/>
              <w:rPr>
                <w:rFonts w:asciiTheme="minorHAnsi" w:hAnsiTheme="minorHAnsi" w:cstheme="minorHAnsi"/>
                <w:lang w:val="en-GB"/>
              </w:rPr>
            </w:pPr>
            <w:r w:rsidRPr="008D1466">
              <w:rPr>
                <w:rFonts w:asciiTheme="minorHAnsi" w:hAnsiTheme="minorHAnsi" w:cstheme="minorHAnsi"/>
                <w:lang w:val="en-GB"/>
              </w:rPr>
              <w:t>CA234</w:t>
            </w:r>
          </w:p>
        </w:tc>
      </w:tr>
    </w:tbl>
    <w:p w14:paraId="06F5D629" w14:textId="77777777" w:rsidR="00444F05" w:rsidRPr="008D1466" w:rsidRDefault="00444F05" w:rsidP="00444F05">
      <w:pPr>
        <w:pStyle w:val="PlainText"/>
      </w:pPr>
    </w:p>
    <w:p w14:paraId="06F5D62A" w14:textId="77777777" w:rsidR="005D0A3D" w:rsidRPr="008D1466" w:rsidRDefault="005D0A3D" w:rsidP="000F31A4">
      <w:pPr>
        <w:pStyle w:val="StyleHeading2TSBTWOPatternClear"/>
      </w:pPr>
      <w:bookmarkStart w:id="2930" w:name="_Toc161225222"/>
      <w:r w:rsidRPr="008D1466">
        <w:t xml:space="preserve">Accrued </w:t>
      </w:r>
      <w:r w:rsidR="00D75EE3" w:rsidRPr="008D1466">
        <w:t>I</w:t>
      </w:r>
      <w:r w:rsidRPr="008D1466">
        <w:t xml:space="preserve">nterests </w:t>
      </w:r>
      <w:r w:rsidR="00D75EE3" w:rsidRPr="008D1466">
        <w:t xml:space="preserve">Paid </w:t>
      </w:r>
      <w:r w:rsidRPr="008D1466">
        <w:t xml:space="preserve">with a </w:t>
      </w:r>
      <w:r w:rsidR="00D75EE3" w:rsidRPr="008D1466">
        <w:t>S</w:t>
      </w:r>
      <w:r w:rsidRPr="008D1466">
        <w:t xml:space="preserve">ecurity </w:t>
      </w:r>
      <w:r w:rsidR="00D75EE3" w:rsidRPr="008D1466">
        <w:t>P</w:t>
      </w:r>
      <w:r w:rsidRPr="008D1466">
        <w:t>roceed</w:t>
      </w:r>
      <w:bookmarkEnd w:id="2930"/>
    </w:p>
    <w:p w14:paraId="06F5D62B" w14:textId="77777777" w:rsidR="005D0A3D" w:rsidRPr="008D1466" w:rsidRDefault="005D0A3D" w:rsidP="005D0A3D">
      <w:pPr>
        <w:rPr>
          <w:lang w:val="en-GB"/>
        </w:rPr>
      </w:pPr>
      <w:r w:rsidRPr="008D1466">
        <w:rPr>
          <w:lang w:val="en-GB"/>
        </w:rPr>
        <w:t xml:space="preserve">In case accrued interests have to be paid </w:t>
      </w:r>
      <w:r w:rsidR="0078514B" w:rsidRPr="008D1466">
        <w:rPr>
          <w:lang w:val="en-GB"/>
        </w:rPr>
        <w:t xml:space="preserve">along </w:t>
      </w:r>
      <w:r w:rsidRPr="008D1466">
        <w:rPr>
          <w:lang w:val="en-GB"/>
        </w:rPr>
        <w:t>with security proceed</w:t>
      </w:r>
      <w:r w:rsidR="0078514B" w:rsidRPr="008D1466">
        <w:rPr>
          <w:lang w:val="en-GB"/>
        </w:rPr>
        <w:t>s</w:t>
      </w:r>
      <w:r w:rsidRPr="008D1466">
        <w:rPr>
          <w:lang w:val="en-GB"/>
        </w:rPr>
        <w:t xml:space="preserve">, </w:t>
      </w:r>
      <w:r w:rsidR="0078514B" w:rsidRPr="008D1466">
        <w:rPr>
          <w:lang w:val="en-GB"/>
        </w:rPr>
        <w:t>t</w:t>
      </w:r>
      <w:r w:rsidRPr="008D1466">
        <w:rPr>
          <w:lang w:val="en-GB"/>
        </w:rPr>
        <w:t xml:space="preserve">he market practice is NOT to use CASE. </w:t>
      </w:r>
      <w:r w:rsidR="0078514B" w:rsidRPr="008D1466">
        <w:rPr>
          <w:lang w:val="en-GB"/>
        </w:rPr>
        <w:t>Instead, t</w:t>
      </w:r>
      <w:r w:rsidRPr="008D1466">
        <w:rPr>
          <w:lang w:val="en-GB"/>
        </w:rPr>
        <w:t xml:space="preserve">he option </w:t>
      </w:r>
      <w:r w:rsidR="0078514B" w:rsidRPr="008D1466">
        <w:rPr>
          <w:lang w:val="en-GB"/>
        </w:rPr>
        <w:t xml:space="preserve">to be </w:t>
      </w:r>
      <w:r w:rsidR="00D75EE3" w:rsidRPr="008D1466">
        <w:rPr>
          <w:lang w:val="en-GB"/>
        </w:rPr>
        <w:t xml:space="preserve">used must be </w:t>
      </w:r>
      <w:r w:rsidRPr="008D1466">
        <w:rPr>
          <w:lang w:val="en-GB"/>
        </w:rPr>
        <w:t>SECU with a side cash payment</w:t>
      </w:r>
      <w:r w:rsidR="009C62A3" w:rsidRPr="008D1466">
        <w:rPr>
          <w:lang w:val="en-GB"/>
        </w:rPr>
        <w:t xml:space="preserve"> </w:t>
      </w:r>
      <w:r w:rsidRPr="008D1466">
        <w:rPr>
          <w:lang w:val="en-GB"/>
        </w:rPr>
        <w:t>similarly to what is done for cash on fractions.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5EE3" w:rsidRPr="008D1466" w14:paraId="06F5D62E" w14:textId="77777777" w:rsidTr="00CD10D6">
        <w:tc>
          <w:tcPr>
            <w:tcW w:w="3085" w:type="dxa"/>
            <w:gridSpan w:val="2"/>
            <w:shd w:val="clear" w:color="auto" w:fill="FABF8F" w:themeFill="accent6" w:themeFillTint="99"/>
          </w:tcPr>
          <w:p w14:paraId="06F5D62C" w14:textId="77777777" w:rsidR="00D75EE3" w:rsidRPr="008D1466" w:rsidRDefault="00D75EE3"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2D" w14:textId="77777777" w:rsidR="00D75EE3" w:rsidRPr="008D1466" w:rsidRDefault="00D75EE3"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75EE3" w:rsidRPr="008D1466" w14:paraId="06F5D634" w14:textId="77777777" w:rsidTr="00E74730">
        <w:tc>
          <w:tcPr>
            <w:tcW w:w="3085" w:type="dxa"/>
            <w:gridSpan w:val="2"/>
            <w:shd w:val="clear" w:color="auto" w:fill="FFFFFF" w:themeFill="background1"/>
          </w:tcPr>
          <w:p w14:paraId="06F5D62F" w14:textId="77777777" w:rsidR="00D75EE3" w:rsidRPr="008D1466" w:rsidRDefault="00D75EE3"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22F / CAOP</w:t>
            </w:r>
          </w:p>
          <w:p w14:paraId="06F5D630" w14:textId="77777777" w:rsidR="00D75EE3" w:rsidRPr="008D1466" w:rsidRDefault="00D75EE3" w:rsidP="00D75EE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 22F / CAOP</w:t>
            </w:r>
          </w:p>
          <w:p w14:paraId="06F5D631" w14:textId="77777777" w:rsidR="00D75EE3" w:rsidRPr="008D1466" w:rsidRDefault="00D75EE3" w:rsidP="00D75EE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567 / B / 22F / CAOP</w:t>
            </w:r>
          </w:p>
        </w:tc>
        <w:tc>
          <w:tcPr>
            <w:tcW w:w="6946" w:type="dxa"/>
            <w:gridSpan w:val="3"/>
            <w:shd w:val="clear" w:color="auto" w:fill="FFFFFF" w:themeFill="background1"/>
          </w:tcPr>
          <w:p w14:paraId="06F5D632" w14:textId="77777777" w:rsidR="00D75EE3" w:rsidRPr="008D1466" w:rsidRDefault="00D75EE3"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OptionType</w:t>
            </w:r>
          </w:p>
          <w:p w14:paraId="06F5D633" w14:textId="77777777" w:rsidR="00D75EE3" w:rsidRPr="008D1466" w:rsidRDefault="00D75EE3"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Seev.034  - </w:t>
            </w:r>
            <w:r w:rsidRPr="008D1466">
              <w:rPr>
                <w:rFonts w:asciiTheme="minorHAnsi" w:hAnsiTheme="minorHAnsi" w:cstheme="minorHAnsi"/>
                <w:b/>
                <w:sz w:val="18"/>
                <w:szCs w:val="18"/>
                <w:lang w:val="en-GB"/>
              </w:rPr>
              <w:t xml:space="preserve">D </w:t>
            </w:r>
            <w:r w:rsidRPr="008D1466">
              <w:rPr>
                <w:rFonts w:asciiTheme="minorHAnsi" w:hAnsiTheme="minorHAnsi" w:cstheme="minorHAnsi"/>
                <w:sz w:val="18"/>
                <w:szCs w:val="18"/>
                <w:lang w:val="en-GB"/>
              </w:rPr>
              <w:t xml:space="preserve"> / OptionType</w:t>
            </w:r>
          </w:p>
        </w:tc>
      </w:tr>
      <w:tr w:rsidR="00D75EE3" w:rsidRPr="008D1466" w14:paraId="06F5D639" w14:textId="77777777" w:rsidTr="00E74730">
        <w:tc>
          <w:tcPr>
            <w:tcW w:w="2310" w:type="dxa"/>
            <w:shd w:val="clear" w:color="auto" w:fill="FABF8F" w:themeFill="accent6" w:themeFillTint="99"/>
          </w:tcPr>
          <w:p w14:paraId="06F5D635" w14:textId="77777777" w:rsidR="00D75EE3" w:rsidRPr="008D1466" w:rsidRDefault="00D75EE3"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36" w14:textId="77777777" w:rsidR="00D75EE3" w:rsidRPr="008D1466" w:rsidRDefault="00D75EE3"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37" w14:textId="77777777" w:rsidR="00D75EE3" w:rsidRPr="008D1466" w:rsidRDefault="00D75EE3"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38" w14:textId="77777777" w:rsidR="00D75EE3" w:rsidRPr="008D1466" w:rsidRDefault="00D75EE3"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75EE3" w:rsidRPr="008D1466" w14:paraId="06F5D63E" w14:textId="77777777" w:rsidTr="00E74730">
        <w:trPr>
          <w:trHeight w:val="423"/>
        </w:trPr>
        <w:tc>
          <w:tcPr>
            <w:tcW w:w="2310" w:type="dxa"/>
          </w:tcPr>
          <w:p w14:paraId="06F5D63A" w14:textId="77777777" w:rsidR="00D75EE3" w:rsidRPr="008D1466" w:rsidRDefault="00020293" w:rsidP="00E74730">
            <w:pPr>
              <w:spacing w:before="40"/>
              <w:jc w:val="left"/>
              <w:rPr>
                <w:rFonts w:asciiTheme="minorHAnsi" w:hAnsiTheme="minorHAnsi" w:cstheme="minorHAnsi"/>
                <w:lang w:val="en-GB"/>
              </w:rPr>
            </w:pPr>
            <w:r w:rsidRPr="008D1466">
              <w:rPr>
                <w:rFonts w:asciiTheme="minorHAnsi" w:hAnsiTheme="minorHAnsi" w:cstheme="minorHAnsi"/>
                <w:lang w:val="en-GB"/>
              </w:rPr>
              <w:t>Sep</w:t>
            </w:r>
            <w:r w:rsidR="00D75EE3" w:rsidRPr="008D1466">
              <w:rPr>
                <w:rFonts w:asciiTheme="minorHAnsi" w:hAnsiTheme="minorHAnsi" w:cstheme="minorHAnsi"/>
                <w:lang w:val="en-GB"/>
              </w:rPr>
              <w:t>. 201</w:t>
            </w:r>
            <w:r w:rsidRPr="008D1466">
              <w:rPr>
                <w:rFonts w:asciiTheme="minorHAnsi" w:hAnsiTheme="minorHAnsi" w:cstheme="minorHAnsi"/>
                <w:lang w:val="en-GB"/>
              </w:rPr>
              <w:t>1</w:t>
            </w:r>
          </w:p>
        </w:tc>
        <w:tc>
          <w:tcPr>
            <w:tcW w:w="2311" w:type="dxa"/>
            <w:gridSpan w:val="2"/>
          </w:tcPr>
          <w:p w14:paraId="06F5D63B" w14:textId="77777777" w:rsidR="00D75EE3" w:rsidRPr="008D1466" w:rsidRDefault="00D75EE3" w:rsidP="00E74730">
            <w:pPr>
              <w:spacing w:before="40"/>
              <w:jc w:val="left"/>
              <w:rPr>
                <w:rFonts w:asciiTheme="minorHAnsi" w:hAnsiTheme="minorHAnsi" w:cstheme="minorHAnsi"/>
                <w:lang w:val="en-GB"/>
              </w:rPr>
            </w:pPr>
            <w:r w:rsidRPr="008D1466">
              <w:rPr>
                <w:rFonts w:asciiTheme="minorHAnsi" w:hAnsiTheme="minorHAnsi" w:cstheme="minorHAnsi"/>
                <w:lang w:val="en-GB"/>
              </w:rPr>
              <w:t>Nov. 201</w:t>
            </w:r>
            <w:r w:rsidR="00020293" w:rsidRPr="008D1466">
              <w:rPr>
                <w:rFonts w:asciiTheme="minorHAnsi" w:hAnsiTheme="minorHAnsi" w:cstheme="minorHAnsi"/>
                <w:lang w:val="en-GB"/>
              </w:rPr>
              <w:t>2</w:t>
            </w:r>
          </w:p>
        </w:tc>
        <w:tc>
          <w:tcPr>
            <w:tcW w:w="2310" w:type="dxa"/>
          </w:tcPr>
          <w:p w14:paraId="06F5D63C" w14:textId="77777777" w:rsidR="00D75EE3" w:rsidRPr="008D1466" w:rsidRDefault="00D75EE3" w:rsidP="00E74730">
            <w:pPr>
              <w:spacing w:before="40"/>
              <w:jc w:val="left"/>
              <w:rPr>
                <w:rFonts w:asciiTheme="minorHAnsi" w:hAnsiTheme="minorHAnsi" w:cstheme="minorHAnsi"/>
                <w:lang w:val="en-GB"/>
              </w:rPr>
            </w:pPr>
          </w:p>
        </w:tc>
        <w:tc>
          <w:tcPr>
            <w:tcW w:w="3100" w:type="dxa"/>
            <w:vAlign w:val="center"/>
          </w:tcPr>
          <w:p w14:paraId="06F5D63D" w14:textId="77777777" w:rsidR="00D75EE3" w:rsidRPr="008D1466" w:rsidRDefault="00020293" w:rsidP="00E74730">
            <w:pPr>
              <w:spacing w:before="40"/>
              <w:jc w:val="left"/>
              <w:rPr>
                <w:rFonts w:asciiTheme="minorHAnsi" w:hAnsiTheme="minorHAnsi" w:cstheme="minorHAnsi"/>
                <w:lang w:val="en-GB"/>
              </w:rPr>
            </w:pPr>
            <w:r w:rsidRPr="008D1466">
              <w:rPr>
                <w:rFonts w:asciiTheme="minorHAnsi" w:hAnsiTheme="minorHAnsi" w:cstheme="minorHAnsi"/>
                <w:lang w:val="en-GB"/>
              </w:rPr>
              <w:t>SR2012 CR</w:t>
            </w:r>
          </w:p>
        </w:tc>
      </w:tr>
    </w:tbl>
    <w:p w14:paraId="06F5D63F" w14:textId="77777777" w:rsidR="00F52A7E" w:rsidRPr="008D1466" w:rsidRDefault="00270452" w:rsidP="000F31A4">
      <w:pPr>
        <w:pStyle w:val="StyleHeading2TSBTWOPatternClear"/>
      </w:pPr>
      <w:bookmarkStart w:id="2931" w:name="_Toc161225223"/>
      <w:r w:rsidRPr="008D1466">
        <w:t xml:space="preserve">Events which are </w:t>
      </w:r>
      <w:r w:rsidR="00020293" w:rsidRPr="008D1466">
        <w:t>R</w:t>
      </w:r>
      <w:r w:rsidRPr="008D1466">
        <w:t>olling/</w:t>
      </w:r>
      <w:r w:rsidR="00020293" w:rsidRPr="008D1466">
        <w:t>O</w:t>
      </w:r>
      <w:r w:rsidRPr="008D1466">
        <w:t xml:space="preserve">ngoing or </w:t>
      </w:r>
      <w:r w:rsidR="008C76C2" w:rsidRPr="008D1466">
        <w:t xml:space="preserve">for </w:t>
      </w:r>
      <w:r w:rsidRPr="008D1466">
        <w:t>wh</w:t>
      </w:r>
      <w:r w:rsidR="008C76C2" w:rsidRPr="008D1466">
        <w:t>ich</w:t>
      </w:r>
      <w:r w:rsidRPr="008D1466">
        <w:t xml:space="preserve"> </w:t>
      </w:r>
      <w:r w:rsidR="008C76C2" w:rsidRPr="008D1466">
        <w:t>P</w:t>
      </w:r>
      <w:r w:rsidRPr="008D1466">
        <w:t xml:space="preserve">ayment is </w:t>
      </w:r>
      <w:r w:rsidR="008C76C2" w:rsidRPr="008D1466">
        <w:t>O</w:t>
      </w:r>
      <w:r w:rsidRPr="008D1466">
        <w:t>ngoing</w:t>
      </w:r>
      <w:bookmarkEnd w:id="2931"/>
    </w:p>
    <w:p w14:paraId="06F5D640" w14:textId="77777777" w:rsidR="005125ED" w:rsidRPr="008D1466" w:rsidRDefault="00270452" w:rsidP="00270452">
      <w:pPr>
        <w:rPr>
          <w:lang w:val="en-GB"/>
        </w:rPr>
      </w:pPr>
      <w:r w:rsidRPr="008D1466">
        <w:rPr>
          <w:lang w:val="en-GB"/>
        </w:rPr>
        <w:t>There are different possible scenarios in the context of “rolling/ongoing</w:t>
      </w:r>
      <w:r w:rsidR="00020293" w:rsidRPr="008D1466">
        <w:rPr>
          <w:lang w:val="en-GB"/>
        </w:rPr>
        <w:t>”</w:t>
      </w:r>
      <w:r w:rsidRPr="008D1466">
        <w:rPr>
          <w:lang w:val="en-GB"/>
        </w:rPr>
        <w:t xml:space="preserve"> events and </w:t>
      </w:r>
      <w:r w:rsidR="0078514B" w:rsidRPr="008D1466">
        <w:rPr>
          <w:lang w:val="en-GB"/>
        </w:rPr>
        <w:t xml:space="preserve">events with </w:t>
      </w:r>
      <w:r w:rsidR="00020293" w:rsidRPr="008D1466">
        <w:rPr>
          <w:lang w:val="en-GB"/>
        </w:rPr>
        <w:t>“</w:t>
      </w:r>
      <w:r w:rsidRPr="008D1466">
        <w:rPr>
          <w:lang w:val="en-GB"/>
        </w:rPr>
        <w:t>ongoing</w:t>
      </w:r>
      <w:r w:rsidR="00020293" w:rsidRPr="008D1466">
        <w:rPr>
          <w:lang w:val="en-GB"/>
        </w:rPr>
        <w:t>”</w:t>
      </w:r>
      <w:r w:rsidRPr="008D1466">
        <w:rPr>
          <w:lang w:val="en-GB"/>
        </w:rPr>
        <w:t xml:space="preserve"> payment. Depending on </w:t>
      </w:r>
      <w:r w:rsidR="00020293" w:rsidRPr="008D1466">
        <w:rPr>
          <w:lang w:val="en-GB"/>
        </w:rPr>
        <w:t xml:space="preserve">the </w:t>
      </w:r>
      <w:r w:rsidRPr="008D1466">
        <w:rPr>
          <w:lang w:val="en-GB"/>
        </w:rPr>
        <w:t xml:space="preserve">scenario, and how the account servicer processes the event, the </w:t>
      </w:r>
      <w:r w:rsidR="00F522D5" w:rsidRPr="008D1466">
        <w:rPr>
          <w:lang w:val="en-GB"/>
        </w:rPr>
        <w:t xml:space="preserve">element </w:t>
      </w:r>
      <w:r w:rsidRPr="008D1466">
        <w:rPr>
          <w:lang w:val="en-GB"/>
        </w:rPr>
        <w:t>Conversion Type</w:t>
      </w:r>
      <w:r w:rsidR="00F522D5" w:rsidRPr="008D1466">
        <w:rPr>
          <w:lang w:val="en-GB"/>
        </w:rPr>
        <w:t xml:space="preserve"> </w:t>
      </w:r>
      <w:r w:rsidR="00F522D5" w:rsidRPr="008D1466">
        <w:rPr>
          <w:b/>
          <w:lang w:val="en-GB"/>
        </w:rPr>
        <w:t>[MT 564 – Seq. D - :22F::CONV &lt;&gt; seev.031 – D / ConversionType]</w:t>
      </w:r>
      <w:r w:rsidRPr="008D1466">
        <w:rPr>
          <w:b/>
          <w:lang w:val="en-GB"/>
        </w:rPr>
        <w:t>,</w:t>
      </w:r>
      <w:r w:rsidRPr="008D1466">
        <w:rPr>
          <w:lang w:val="en-GB"/>
        </w:rPr>
        <w:t xml:space="preserve"> </w:t>
      </w:r>
      <w:r w:rsidR="00F522D5" w:rsidRPr="008D1466">
        <w:rPr>
          <w:lang w:val="en-GB"/>
        </w:rPr>
        <w:t xml:space="preserve">the </w:t>
      </w:r>
      <w:r w:rsidRPr="008D1466">
        <w:rPr>
          <w:lang w:val="en-GB"/>
        </w:rPr>
        <w:t xml:space="preserve">Occurrence Type </w:t>
      </w:r>
      <w:r w:rsidR="00F522D5" w:rsidRPr="008D1466">
        <w:rPr>
          <w:b/>
          <w:lang w:val="en-GB"/>
        </w:rPr>
        <w:t>[MT 564 – Seq. D - :22F::DITY &lt;&gt; seev.031 – D / OccurenceType]</w:t>
      </w:r>
      <w:r w:rsidRPr="008D1466">
        <w:rPr>
          <w:lang w:val="en-GB"/>
        </w:rPr>
        <w:t xml:space="preserve"> and </w:t>
      </w:r>
      <w:r w:rsidR="00F522D5" w:rsidRPr="008D1466">
        <w:rPr>
          <w:lang w:val="en-GB"/>
        </w:rPr>
        <w:t xml:space="preserve">the element Payment DateTime </w:t>
      </w:r>
      <w:r w:rsidR="00F522D5" w:rsidRPr="008D1466">
        <w:rPr>
          <w:b/>
          <w:lang w:val="en-GB"/>
        </w:rPr>
        <w:t xml:space="preserve">[MT 564 – Seq. </w:t>
      </w:r>
      <w:r w:rsidR="005125ED" w:rsidRPr="008D1466">
        <w:rPr>
          <w:b/>
          <w:lang w:val="en-GB"/>
        </w:rPr>
        <w:t>E1 &amp; E2</w:t>
      </w:r>
      <w:r w:rsidR="00F522D5" w:rsidRPr="008D1466">
        <w:rPr>
          <w:b/>
          <w:lang w:val="en-GB"/>
        </w:rPr>
        <w:t xml:space="preserve"> - </w:t>
      </w:r>
      <w:r w:rsidR="005125ED" w:rsidRPr="008D1466">
        <w:rPr>
          <w:b/>
          <w:lang w:val="en-GB"/>
        </w:rPr>
        <w:t>:98a:</w:t>
      </w:r>
      <w:r w:rsidR="00F522D5" w:rsidRPr="008D1466">
        <w:rPr>
          <w:b/>
          <w:lang w:val="en-GB"/>
        </w:rPr>
        <w:t>:</w:t>
      </w:r>
      <w:r w:rsidR="005125ED" w:rsidRPr="008D1466">
        <w:rPr>
          <w:b/>
          <w:lang w:val="en-GB"/>
        </w:rPr>
        <w:t>PAYD &lt;&gt; seev.031 &amp; seev.035 &amp; seev.036</w:t>
      </w:r>
      <w:r w:rsidR="00F522D5" w:rsidRPr="008D1466">
        <w:rPr>
          <w:b/>
          <w:lang w:val="en-GB"/>
        </w:rPr>
        <w:t xml:space="preserve"> –</w:t>
      </w:r>
      <w:r w:rsidR="005125ED" w:rsidRPr="008D1466">
        <w:rPr>
          <w:b/>
          <w:lang w:val="en-GB"/>
        </w:rPr>
        <w:t xml:space="preserve"> E1 &amp; E2</w:t>
      </w:r>
      <w:r w:rsidR="00F522D5" w:rsidRPr="008D1466">
        <w:rPr>
          <w:b/>
          <w:lang w:val="en-GB"/>
        </w:rPr>
        <w:t xml:space="preserve"> / </w:t>
      </w:r>
      <w:r w:rsidR="005125ED" w:rsidRPr="008D1466">
        <w:rPr>
          <w:b/>
          <w:lang w:val="en-GB"/>
        </w:rPr>
        <w:t>PaymentDate</w:t>
      </w:r>
      <w:r w:rsidR="00F522D5" w:rsidRPr="008D1466">
        <w:rPr>
          <w:b/>
          <w:lang w:val="en-GB"/>
        </w:rPr>
        <w:t>]</w:t>
      </w:r>
      <w:r w:rsidR="005125ED" w:rsidRPr="008D1466">
        <w:rPr>
          <w:b/>
          <w:lang w:val="en-GB"/>
        </w:rPr>
        <w:t xml:space="preserve"> </w:t>
      </w:r>
      <w:r w:rsidRPr="008D1466">
        <w:rPr>
          <w:lang w:val="en-GB"/>
        </w:rPr>
        <w:t xml:space="preserve">may be used. </w:t>
      </w:r>
    </w:p>
    <w:p w14:paraId="06F5D641" w14:textId="77777777" w:rsidR="009C62A3" w:rsidRPr="008D1466" w:rsidRDefault="00270452" w:rsidP="00D15DDD">
      <w:pPr>
        <w:rPr>
          <w:lang w:val="en-GB"/>
        </w:rPr>
      </w:pPr>
      <w:r w:rsidRPr="008D1466">
        <w:rPr>
          <w:lang w:val="en-GB"/>
        </w:rPr>
        <w:t xml:space="preserve">The </w:t>
      </w:r>
      <w:r w:rsidR="005125ED" w:rsidRPr="008D1466">
        <w:rPr>
          <w:lang w:val="en-GB"/>
        </w:rPr>
        <w:t>table below outline</w:t>
      </w:r>
      <w:r w:rsidR="0078514B" w:rsidRPr="008D1466">
        <w:rPr>
          <w:lang w:val="en-GB"/>
        </w:rPr>
        <w:t>s</w:t>
      </w:r>
      <w:r w:rsidR="005125ED" w:rsidRPr="008D1466">
        <w:rPr>
          <w:lang w:val="en-GB"/>
        </w:rPr>
        <w:t xml:space="preserve"> the recommended usage of th</w:t>
      </w:r>
      <w:r w:rsidR="0078514B" w:rsidRPr="008D1466">
        <w:rPr>
          <w:lang w:val="en-GB"/>
        </w:rPr>
        <w:t>e</w:t>
      </w:r>
      <w:r w:rsidR="005125ED" w:rsidRPr="008D1466">
        <w:rPr>
          <w:lang w:val="en-GB"/>
        </w:rPr>
        <w:t xml:space="preserve">se three elements in four different </w:t>
      </w:r>
      <w:r w:rsidRPr="008D1466">
        <w:rPr>
          <w:lang w:val="en-GB"/>
        </w:rPr>
        <w:t>scenarios</w:t>
      </w:r>
      <w:r w:rsidR="005125ED" w:rsidRPr="008D1466">
        <w:rPr>
          <w:lang w:val="en-GB"/>
        </w:rPr>
        <w:t>. Those scenarios</w:t>
      </w:r>
      <w:r w:rsidRPr="008D1466">
        <w:rPr>
          <w:lang w:val="en-GB"/>
        </w:rPr>
        <w:t xml:space="preserve"> are </w:t>
      </w:r>
      <w:r w:rsidR="00E90796" w:rsidRPr="008D1466">
        <w:rPr>
          <w:lang w:val="en-GB"/>
        </w:rPr>
        <w:t xml:space="preserve">more common in </w:t>
      </w:r>
      <w:r w:rsidR="005125ED" w:rsidRPr="008D1466">
        <w:rPr>
          <w:lang w:val="en-GB"/>
        </w:rPr>
        <w:t>Conversion [</w:t>
      </w:r>
      <w:r w:rsidRPr="008D1466">
        <w:rPr>
          <w:lang w:val="en-GB"/>
        </w:rPr>
        <w:t>CONV</w:t>
      </w:r>
      <w:r w:rsidR="005125ED" w:rsidRPr="008D1466">
        <w:rPr>
          <w:lang w:val="en-GB"/>
        </w:rPr>
        <w:t>]</w:t>
      </w:r>
      <w:r w:rsidRPr="008D1466">
        <w:rPr>
          <w:lang w:val="en-GB"/>
        </w:rPr>
        <w:t xml:space="preserve">, </w:t>
      </w:r>
      <w:r w:rsidR="005125ED" w:rsidRPr="008D1466">
        <w:rPr>
          <w:lang w:val="en-GB"/>
        </w:rPr>
        <w:t>Put Redemption [</w:t>
      </w:r>
      <w:r w:rsidRPr="008D1466">
        <w:rPr>
          <w:lang w:val="en-GB"/>
        </w:rPr>
        <w:t>BPUT</w:t>
      </w:r>
      <w:r w:rsidR="005125ED" w:rsidRPr="008D1466">
        <w:rPr>
          <w:lang w:val="en-GB"/>
        </w:rPr>
        <w:t>]</w:t>
      </w:r>
      <w:r w:rsidRPr="008D1466">
        <w:rPr>
          <w:lang w:val="en-GB"/>
        </w:rPr>
        <w:t xml:space="preserve"> and </w:t>
      </w:r>
      <w:r w:rsidR="005125ED" w:rsidRPr="008D1466">
        <w:rPr>
          <w:lang w:val="en-GB"/>
        </w:rPr>
        <w:t>Warrant Exercise [</w:t>
      </w:r>
      <w:r w:rsidRPr="008D1466">
        <w:rPr>
          <w:lang w:val="en-GB"/>
        </w:rPr>
        <w:t>EXWA</w:t>
      </w:r>
      <w:r w:rsidR="005125ED" w:rsidRPr="008D1466">
        <w:rPr>
          <w:lang w:val="en-GB"/>
        </w:rPr>
        <w:t>]</w:t>
      </w:r>
      <w:r w:rsidRPr="008D1466">
        <w:rPr>
          <w:lang w:val="en-GB"/>
        </w:rPr>
        <w:t xml:space="preserve"> events, but </w:t>
      </w:r>
      <w:r w:rsidR="00E90796" w:rsidRPr="008D1466">
        <w:rPr>
          <w:lang w:val="en-GB"/>
        </w:rPr>
        <w:t xml:space="preserve">may also be applicable to </w:t>
      </w:r>
      <w:r w:rsidRPr="008D1466">
        <w:rPr>
          <w:lang w:val="en-GB"/>
        </w:rPr>
        <w:t>other event</w:t>
      </w:r>
      <w:r w:rsidR="0020418F" w:rsidRPr="008D1466">
        <w:rPr>
          <w:lang w:val="en-GB"/>
        </w:rPr>
        <w:t>s</w:t>
      </w:r>
      <w:r w:rsidRPr="008D1466">
        <w:rPr>
          <w:lang w:val="en-GB"/>
        </w:rPr>
        <w:t>.</w:t>
      </w:r>
    </w:p>
    <w:p w14:paraId="06F5D642" w14:textId="77777777" w:rsidR="00D15DDD" w:rsidRPr="008D1466" w:rsidRDefault="00D15DDD" w:rsidP="00D15DDD">
      <w:pPr>
        <w:rPr>
          <w:lang w:val="en-GB"/>
        </w:rPr>
      </w:pPr>
      <w:r w:rsidRPr="008D1466">
        <w:rPr>
          <w:lang w:val="en-GB"/>
        </w:rPr>
        <w:t>In addition to rolling events, the payment Occurrence Type Indicator</w:t>
      </w:r>
      <w:r w:rsidR="009C62A3" w:rsidRPr="008D1466">
        <w:rPr>
          <w:lang w:val="en-GB"/>
        </w:rPr>
        <w:t xml:space="preserve"> </w:t>
      </w:r>
      <w:r w:rsidRPr="008D1466">
        <w:rPr>
          <w:lang w:val="en-GB"/>
        </w:rPr>
        <w:t xml:space="preserve">[DITY] can also be used for events which are not rolling per se but where payment may take place in two or more stages i.e. interim [code INTE] and final [code FINL] </w:t>
      </w:r>
      <w:r w:rsidR="0078514B" w:rsidRPr="008D1466">
        <w:rPr>
          <w:lang w:val="en-GB"/>
        </w:rPr>
        <w:t xml:space="preserve">payments as it may happen for </w:t>
      </w:r>
      <w:r w:rsidRPr="008D1466">
        <w:rPr>
          <w:lang w:val="en-GB"/>
        </w:rPr>
        <w:t>liquidations.</w:t>
      </w:r>
      <w:r w:rsidR="00B63FEA" w:rsidRPr="008D1466">
        <w:rPr>
          <w:lang w:val="en-GB"/>
        </w:rPr>
        <w:t xml:space="preserve"> </w:t>
      </w:r>
      <w:r w:rsidRPr="008D1466">
        <w:rPr>
          <w:lang w:val="en-GB"/>
        </w:rPr>
        <w:t>It is not recommended for events paid in one stage only, with a fixed pay date.</w:t>
      </w:r>
    </w:p>
    <w:tbl>
      <w:tblPr>
        <w:tblStyle w:val="TableGrid"/>
        <w:tblW w:w="0" w:type="auto"/>
        <w:tblLook w:val="04A0" w:firstRow="1" w:lastRow="0" w:firstColumn="1" w:lastColumn="0" w:noHBand="0" w:noVBand="1"/>
      </w:tblPr>
      <w:tblGrid>
        <w:gridCol w:w="412"/>
        <w:gridCol w:w="3472"/>
        <w:gridCol w:w="2193"/>
        <w:gridCol w:w="1395"/>
        <w:gridCol w:w="2353"/>
      </w:tblGrid>
      <w:tr w:rsidR="00270452" w:rsidRPr="008D1466" w14:paraId="06F5D64B" w14:textId="77777777" w:rsidTr="00B63FEA">
        <w:trPr>
          <w:trHeight w:val="794"/>
        </w:trPr>
        <w:tc>
          <w:tcPr>
            <w:tcW w:w="435" w:type="dxa"/>
            <w:shd w:val="clear" w:color="auto" w:fill="BFBFBF" w:themeFill="background1" w:themeFillShade="BF"/>
            <w:vAlign w:val="center"/>
          </w:tcPr>
          <w:p w14:paraId="06F5D643" w14:textId="77777777" w:rsidR="00270452" w:rsidRPr="008D1466" w:rsidRDefault="00270452" w:rsidP="00B63FEA">
            <w:pPr>
              <w:jc w:val="center"/>
              <w:rPr>
                <w:b/>
                <w:lang w:val="en-GB"/>
              </w:rPr>
            </w:pPr>
          </w:p>
        </w:tc>
        <w:tc>
          <w:tcPr>
            <w:tcW w:w="3676" w:type="dxa"/>
            <w:shd w:val="clear" w:color="auto" w:fill="BFBFBF" w:themeFill="background1" w:themeFillShade="BF"/>
            <w:vAlign w:val="center"/>
          </w:tcPr>
          <w:p w14:paraId="06F5D644" w14:textId="77777777" w:rsidR="00270452" w:rsidRPr="008D1466" w:rsidRDefault="00270452" w:rsidP="00B63FEA">
            <w:pPr>
              <w:jc w:val="left"/>
              <w:rPr>
                <w:b/>
                <w:lang w:val="en-GB"/>
              </w:rPr>
            </w:pPr>
            <w:r w:rsidRPr="008D1466">
              <w:rPr>
                <w:b/>
                <w:lang w:val="en-GB"/>
              </w:rPr>
              <w:t>Scenario</w:t>
            </w:r>
          </w:p>
        </w:tc>
        <w:tc>
          <w:tcPr>
            <w:tcW w:w="2268" w:type="dxa"/>
            <w:shd w:val="clear" w:color="auto" w:fill="BFBFBF" w:themeFill="background1" w:themeFillShade="BF"/>
            <w:vAlign w:val="center"/>
          </w:tcPr>
          <w:p w14:paraId="06F5D645" w14:textId="77777777" w:rsidR="00270452" w:rsidRPr="008D1466" w:rsidRDefault="00270452" w:rsidP="00B63FEA">
            <w:pPr>
              <w:jc w:val="center"/>
              <w:rPr>
                <w:b/>
                <w:lang w:val="en-GB"/>
              </w:rPr>
            </w:pPr>
            <w:r w:rsidRPr="008D1466">
              <w:rPr>
                <w:b/>
                <w:lang w:val="en-GB"/>
              </w:rPr>
              <w:t>CONV</w:t>
            </w:r>
          </w:p>
          <w:p w14:paraId="06F5D646" w14:textId="77777777" w:rsidR="00B63FEA" w:rsidRPr="008D1466" w:rsidRDefault="00B63FEA" w:rsidP="00B63FEA">
            <w:pPr>
              <w:jc w:val="center"/>
              <w:rPr>
                <w:b/>
                <w:lang w:val="en-GB"/>
              </w:rPr>
            </w:pPr>
            <w:r w:rsidRPr="008D1466">
              <w:rPr>
                <w:b/>
                <w:lang w:val="en-GB"/>
              </w:rPr>
              <w:t>(ConversionType)</w:t>
            </w:r>
          </w:p>
        </w:tc>
        <w:tc>
          <w:tcPr>
            <w:tcW w:w="992" w:type="dxa"/>
            <w:shd w:val="clear" w:color="auto" w:fill="BFBFBF" w:themeFill="background1" w:themeFillShade="BF"/>
            <w:vAlign w:val="center"/>
          </w:tcPr>
          <w:p w14:paraId="06F5D647" w14:textId="77777777" w:rsidR="00270452" w:rsidRPr="008D1466" w:rsidRDefault="00270452" w:rsidP="00B63FEA">
            <w:pPr>
              <w:jc w:val="center"/>
              <w:rPr>
                <w:b/>
                <w:lang w:val="en-GB"/>
              </w:rPr>
            </w:pPr>
            <w:r w:rsidRPr="008D1466">
              <w:rPr>
                <w:b/>
                <w:lang w:val="en-GB"/>
              </w:rPr>
              <w:t>DITY</w:t>
            </w:r>
          </w:p>
          <w:p w14:paraId="06F5D648" w14:textId="77777777" w:rsidR="00B63FEA" w:rsidRPr="008D1466" w:rsidRDefault="00B63FEA" w:rsidP="00B63FEA">
            <w:pPr>
              <w:jc w:val="center"/>
              <w:rPr>
                <w:b/>
                <w:lang w:val="en-GB"/>
              </w:rPr>
            </w:pPr>
            <w:r w:rsidRPr="008D1466">
              <w:rPr>
                <w:b/>
                <w:lang w:val="en-GB"/>
              </w:rPr>
              <w:t>(Occurrence Type)</w:t>
            </w:r>
          </w:p>
        </w:tc>
        <w:tc>
          <w:tcPr>
            <w:tcW w:w="2552" w:type="dxa"/>
            <w:shd w:val="clear" w:color="auto" w:fill="BFBFBF" w:themeFill="background1" w:themeFillShade="BF"/>
            <w:vAlign w:val="center"/>
          </w:tcPr>
          <w:p w14:paraId="06F5D649" w14:textId="77777777" w:rsidR="00270452" w:rsidRPr="008D1466" w:rsidRDefault="00270452" w:rsidP="00B63FEA">
            <w:pPr>
              <w:jc w:val="center"/>
              <w:rPr>
                <w:b/>
                <w:lang w:val="en-GB"/>
              </w:rPr>
            </w:pPr>
            <w:r w:rsidRPr="008D1466">
              <w:rPr>
                <w:b/>
                <w:lang w:val="en-GB"/>
              </w:rPr>
              <w:t>PAYD</w:t>
            </w:r>
          </w:p>
          <w:p w14:paraId="06F5D64A" w14:textId="77777777" w:rsidR="00B63FEA" w:rsidRPr="008D1466" w:rsidRDefault="00B63FEA" w:rsidP="00B63FEA">
            <w:pPr>
              <w:jc w:val="center"/>
              <w:rPr>
                <w:b/>
                <w:lang w:val="en-GB"/>
              </w:rPr>
            </w:pPr>
            <w:r w:rsidRPr="008D1466">
              <w:rPr>
                <w:b/>
                <w:lang w:val="en-GB"/>
              </w:rPr>
              <w:t>(PaymentDate)</w:t>
            </w:r>
          </w:p>
        </w:tc>
      </w:tr>
      <w:tr w:rsidR="00270452" w:rsidRPr="008D1466" w14:paraId="06F5D651" w14:textId="77777777" w:rsidTr="00C222FC">
        <w:tc>
          <w:tcPr>
            <w:tcW w:w="435" w:type="dxa"/>
            <w:vAlign w:val="center"/>
          </w:tcPr>
          <w:p w14:paraId="06F5D64C" w14:textId="77777777" w:rsidR="00270452" w:rsidRPr="008D1466" w:rsidRDefault="00270452" w:rsidP="00270452">
            <w:pPr>
              <w:spacing w:before="40"/>
              <w:rPr>
                <w:b/>
                <w:lang w:val="en-GB"/>
              </w:rPr>
            </w:pPr>
            <w:r w:rsidRPr="008D1466">
              <w:rPr>
                <w:b/>
                <w:lang w:val="en-GB"/>
              </w:rPr>
              <w:t>1</w:t>
            </w:r>
          </w:p>
        </w:tc>
        <w:tc>
          <w:tcPr>
            <w:tcW w:w="3676" w:type="dxa"/>
            <w:vAlign w:val="center"/>
          </w:tcPr>
          <w:p w14:paraId="06F5D64D" w14:textId="77777777" w:rsidR="00270452" w:rsidRPr="008D1466" w:rsidRDefault="00270452" w:rsidP="00C222FC">
            <w:pPr>
              <w:spacing w:before="40"/>
              <w:jc w:val="left"/>
              <w:rPr>
                <w:lang w:val="en-GB"/>
              </w:rPr>
            </w:pPr>
            <w:r w:rsidRPr="008D1466">
              <w:rPr>
                <w:lang w:val="en-GB"/>
              </w:rPr>
              <w:t>One event, one CORP, conversion/exercise/redeem at any time during the instrument life cycle. Payment at instruction date + “x” day(s)</w:t>
            </w:r>
          </w:p>
        </w:tc>
        <w:tc>
          <w:tcPr>
            <w:tcW w:w="2268" w:type="dxa"/>
            <w:vAlign w:val="center"/>
          </w:tcPr>
          <w:p w14:paraId="06F5D64E" w14:textId="77777777" w:rsidR="00270452" w:rsidRPr="008D1466" w:rsidRDefault="00504976" w:rsidP="00270452">
            <w:pPr>
              <w:spacing w:before="40"/>
              <w:jc w:val="center"/>
              <w:rPr>
                <w:lang w:val="en-GB"/>
              </w:rPr>
            </w:pPr>
            <w:r w:rsidRPr="008D1466">
              <w:rPr>
                <w:lang w:val="en-GB"/>
              </w:rPr>
              <w:t>-</w:t>
            </w:r>
          </w:p>
        </w:tc>
        <w:tc>
          <w:tcPr>
            <w:tcW w:w="992" w:type="dxa"/>
            <w:vAlign w:val="center"/>
          </w:tcPr>
          <w:p w14:paraId="06F5D64F" w14:textId="77777777" w:rsidR="00270452" w:rsidRPr="008D1466" w:rsidRDefault="00270452" w:rsidP="00270452">
            <w:pPr>
              <w:spacing w:before="40"/>
              <w:jc w:val="center"/>
              <w:rPr>
                <w:b/>
                <w:lang w:val="en-GB"/>
              </w:rPr>
            </w:pPr>
            <w:r w:rsidRPr="008D1466">
              <w:rPr>
                <w:b/>
                <w:lang w:val="en-GB"/>
              </w:rPr>
              <w:t>ONGO</w:t>
            </w:r>
          </w:p>
        </w:tc>
        <w:tc>
          <w:tcPr>
            <w:tcW w:w="2552" w:type="dxa"/>
            <w:vAlign w:val="center"/>
          </w:tcPr>
          <w:p w14:paraId="06F5D650" w14:textId="77777777" w:rsidR="00270452" w:rsidRPr="008D1466" w:rsidRDefault="00270452" w:rsidP="00270452">
            <w:pPr>
              <w:spacing w:before="40"/>
              <w:jc w:val="center"/>
              <w:rPr>
                <w:b/>
                <w:lang w:val="en-GB"/>
              </w:rPr>
            </w:pPr>
            <w:r w:rsidRPr="008D1466">
              <w:rPr>
                <w:b/>
                <w:lang w:val="en-GB"/>
              </w:rPr>
              <w:t>ONGO</w:t>
            </w:r>
          </w:p>
        </w:tc>
      </w:tr>
      <w:tr w:rsidR="00DA2E06" w:rsidRPr="008D1466" w14:paraId="06F5D657" w14:textId="77777777" w:rsidTr="00C222FC">
        <w:tc>
          <w:tcPr>
            <w:tcW w:w="435" w:type="dxa"/>
            <w:vMerge w:val="restart"/>
            <w:vAlign w:val="center"/>
          </w:tcPr>
          <w:p w14:paraId="06F5D652" w14:textId="77777777" w:rsidR="00DA2E06" w:rsidRPr="008D1466" w:rsidRDefault="00DA2E06" w:rsidP="00270452">
            <w:pPr>
              <w:spacing w:before="40"/>
              <w:rPr>
                <w:b/>
                <w:lang w:val="en-GB"/>
              </w:rPr>
            </w:pPr>
            <w:r w:rsidRPr="008D1466">
              <w:rPr>
                <w:b/>
                <w:lang w:val="en-GB"/>
              </w:rPr>
              <w:t>2</w:t>
            </w:r>
          </w:p>
        </w:tc>
        <w:tc>
          <w:tcPr>
            <w:tcW w:w="3676" w:type="dxa"/>
            <w:vAlign w:val="center"/>
          </w:tcPr>
          <w:p w14:paraId="06F5D653" w14:textId="77777777" w:rsidR="00DA2E06" w:rsidRPr="008D1466" w:rsidRDefault="00DA2E06" w:rsidP="00C222FC">
            <w:pPr>
              <w:spacing w:before="40"/>
              <w:jc w:val="left"/>
              <w:rPr>
                <w:b/>
                <w:lang w:val="en-GB"/>
              </w:rPr>
            </w:pPr>
            <w:r w:rsidRPr="008D1466">
              <w:rPr>
                <w:b/>
                <w:lang w:val="en-GB"/>
              </w:rPr>
              <w:t>Conversion/exercise during pre-defined periods (ex. Quarterly)</w:t>
            </w:r>
          </w:p>
        </w:tc>
        <w:tc>
          <w:tcPr>
            <w:tcW w:w="2268" w:type="dxa"/>
            <w:shd w:val="clear" w:color="auto" w:fill="BFBFBF" w:themeFill="background1" w:themeFillShade="BF"/>
            <w:vAlign w:val="center"/>
          </w:tcPr>
          <w:p w14:paraId="06F5D654" w14:textId="77777777" w:rsidR="00DA2E06" w:rsidRPr="008D1466" w:rsidRDefault="00DA2E06" w:rsidP="00270452">
            <w:pPr>
              <w:spacing w:before="40"/>
              <w:jc w:val="center"/>
              <w:rPr>
                <w:lang w:val="en-GB"/>
              </w:rPr>
            </w:pPr>
            <w:r w:rsidRPr="008D1466">
              <w:rPr>
                <w:b/>
                <w:lang w:val="en-GB"/>
              </w:rPr>
              <w:t>CONV</w:t>
            </w:r>
          </w:p>
        </w:tc>
        <w:tc>
          <w:tcPr>
            <w:tcW w:w="992" w:type="dxa"/>
            <w:shd w:val="clear" w:color="auto" w:fill="BFBFBF" w:themeFill="background1" w:themeFillShade="BF"/>
            <w:vAlign w:val="center"/>
          </w:tcPr>
          <w:p w14:paraId="06F5D655" w14:textId="77777777" w:rsidR="00DA2E06" w:rsidRPr="008D1466" w:rsidRDefault="00DA2E06" w:rsidP="00270452">
            <w:pPr>
              <w:spacing w:before="40"/>
              <w:jc w:val="center"/>
              <w:rPr>
                <w:lang w:val="en-GB"/>
              </w:rPr>
            </w:pPr>
            <w:r w:rsidRPr="008D1466">
              <w:rPr>
                <w:b/>
                <w:lang w:val="en-GB"/>
              </w:rPr>
              <w:t>DITY</w:t>
            </w:r>
          </w:p>
        </w:tc>
        <w:tc>
          <w:tcPr>
            <w:tcW w:w="2552" w:type="dxa"/>
            <w:shd w:val="clear" w:color="auto" w:fill="BFBFBF" w:themeFill="background1" w:themeFillShade="BF"/>
            <w:vAlign w:val="center"/>
          </w:tcPr>
          <w:p w14:paraId="06F5D656" w14:textId="77777777" w:rsidR="00DA2E06" w:rsidRPr="008D1466" w:rsidRDefault="00DA2E06" w:rsidP="00270452">
            <w:pPr>
              <w:spacing w:before="40"/>
              <w:jc w:val="center"/>
              <w:rPr>
                <w:lang w:val="en-GB"/>
              </w:rPr>
            </w:pPr>
            <w:r w:rsidRPr="008D1466">
              <w:rPr>
                <w:b/>
                <w:lang w:val="en-GB"/>
              </w:rPr>
              <w:t>PAYD</w:t>
            </w:r>
          </w:p>
        </w:tc>
      </w:tr>
      <w:tr w:rsidR="00270452" w:rsidRPr="008D1466" w14:paraId="06F5D65E" w14:textId="77777777" w:rsidTr="00C222FC">
        <w:tc>
          <w:tcPr>
            <w:tcW w:w="435" w:type="dxa"/>
            <w:vMerge/>
            <w:vAlign w:val="center"/>
          </w:tcPr>
          <w:p w14:paraId="06F5D658" w14:textId="77777777" w:rsidR="00270452" w:rsidRPr="008D1466" w:rsidRDefault="00270452" w:rsidP="00270452">
            <w:pPr>
              <w:spacing w:before="40"/>
              <w:rPr>
                <w:b/>
                <w:lang w:val="en-GB"/>
              </w:rPr>
            </w:pPr>
          </w:p>
        </w:tc>
        <w:tc>
          <w:tcPr>
            <w:tcW w:w="3676" w:type="dxa"/>
            <w:vAlign w:val="center"/>
          </w:tcPr>
          <w:p w14:paraId="06F5D659" w14:textId="77777777" w:rsidR="00270452" w:rsidRPr="008D1466" w:rsidRDefault="00270452" w:rsidP="00C222FC">
            <w:pPr>
              <w:spacing w:before="40"/>
              <w:jc w:val="left"/>
              <w:rPr>
                <w:lang w:val="en-GB"/>
              </w:rPr>
            </w:pPr>
            <w:r w:rsidRPr="008D1466">
              <w:rPr>
                <w:b/>
                <w:lang w:val="en-GB"/>
              </w:rPr>
              <w:t>2a.</w:t>
            </w:r>
            <w:r w:rsidRPr="008D1466">
              <w:rPr>
                <w:lang w:val="en-GB"/>
              </w:rPr>
              <w:t xml:space="preserve"> One event, one CORP, several opportunities to convert/exercise/redeem at fixed dates, Announcement replacement (REPL) after each payment with new dates</w:t>
            </w:r>
          </w:p>
        </w:tc>
        <w:tc>
          <w:tcPr>
            <w:tcW w:w="2268" w:type="dxa"/>
            <w:vAlign w:val="center"/>
          </w:tcPr>
          <w:p w14:paraId="06F5D65A" w14:textId="77777777" w:rsidR="00270452" w:rsidRPr="008D1466" w:rsidRDefault="00504976" w:rsidP="00270452">
            <w:pPr>
              <w:spacing w:before="40"/>
              <w:jc w:val="center"/>
              <w:rPr>
                <w:lang w:val="en-GB"/>
              </w:rPr>
            </w:pPr>
            <w:r w:rsidRPr="008D1466">
              <w:rPr>
                <w:lang w:val="en-GB"/>
              </w:rPr>
              <w:t>-</w:t>
            </w:r>
          </w:p>
        </w:tc>
        <w:tc>
          <w:tcPr>
            <w:tcW w:w="992" w:type="dxa"/>
            <w:vAlign w:val="center"/>
          </w:tcPr>
          <w:p w14:paraId="06F5D65B" w14:textId="77777777" w:rsidR="00270452" w:rsidRPr="008D1466" w:rsidRDefault="00270452" w:rsidP="00270452">
            <w:pPr>
              <w:spacing w:before="40"/>
              <w:jc w:val="center"/>
              <w:rPr>
                <w:b/>
                <w:lang w:val="en-GB"/>
              </w:rPr>
            </w:pPr>
            <w:r w:rsidRPr="008D1466">
              <w:rPr>
                <w:b/>
                <w:lang w:val="en-GB"/>
              </w:rPr>
              <w:t>ROLL</w:t>
            </w:r>
          </w:p>
        </w:tc>
        <w:tc>
          <w:tcPr>
            <w:tcW w:w="2552" w:type="dxa"/>
            <w:vAlign w:val="center"/>
          </w:tcPr>
          <w:p w14:paraId="06F5D65C" w14:textId="77777777" w:rsidR="00270452" w:rsidRPr="008D1466" w:rsidRDefault="00270452" w:rsidP="00270452">
            <w:pPr>
              <w:spacing w:before="40"/>
              <w:jc w:val="center"/>
              <w:rPr>
                <w:lang w:val="en-GB"/>
              </w:rPr>
            </w:pPr>
            <w:r w:rsidRPr="008D1466">
              <w:rPr>
                <w:b/>
                <w:lang w:val="en-GB"/>
              </w:rPr>
              <w:t>UKWN</w:t>
            </w:r>
            <w:r w:rsidRPr="008D1466">
              <w:rPr>
                <w:lang w:val="en-GB"/>
              </w:rPr>
              <w:t xml:space="preserve"> (until date known)</w:t>
            </w:r>
          </w:p>
          <w:p w14:paraId="06F5D65D" w14:textId="77777777" w:rsidR="00270452" w:rsidRPr="008D1466" w:rsidRDefault="00270452" w:rsidP="00270452">
            <w:pPr>
              <w:spacing w:before="40"/>
              <w:jc w:val="center"/>
              <w:rPr>
                <w:lang w:val="en-GB"/>
              </w:rPr>
            </w:pPr>
            <w:r w:rsidRPr="008D1466">
              <w:rPr>
                <w:lang w:val="en-GB"/>
              </w:rPr>
              <w:t xml:space="preserve">or </w:t>
            </w:r>
            <w:r w:rsidRPr="008D1466">
              <w:rPr>
                <w:b/>
                <w:lang w:val="en-GB"/>
              </w:rPr>
              <w:t>YYYYMMDD</w:t>
            </w:r>
          </w:p>
        </w:tc>
      </w:tr>
      <w:tr w:rsidR="00270452" w:rsidRPr="008D1466" w14:paraId="06F5D666" w14:textId="77777777" w:rsidTr="00C222FC">
        <w:tc>
          <w:tcPr>
            <w:tcW w:w="435" w:type="dxa"/>
            <w:vMerge/>
            <w:vAlign w:val="center"/>
          </w:tcPr>
          <w:p w14:paraId="06F5D65F" w14:textId="77777777" w:rsidR="00270452" w:rsidRPr="008D1466" w:rsidRDefault="00270452" w:rsidP="00270452">
            <w:pPr>
              <w:spacing w:before="40"/>
              <w:rPr>
                <w:b/>
                <w:lang w:val="en-GB"/>
              </w:rPr>
            </w:pPr>
          </w:p>
        </w:tc>
        <w:tc>
          <w:tcPr>
            <w:tcW w:w="3676" w:type="dxa"/>
            <w:vAlign w:val="center"/>
          </w:tcPr>
          <w:p w14:paraId="06F5D660" w14:textId="77777777" w:rsidR="00270452" w:rsidRPr="008D1466" w:rsidRDefault="00270452" w:rsidP="00C222FC">
            <w:pPr>
              <w:spacing w:before="40"/>
              <w:jc w:val="left"/>
              <w:rPr>
                <w:lang w:val="en-GB"/>
              </w:rPr>
            </w:pPr>
            <w:r w:rsidRPr="008D1466">
              <w:rPr>
                <w:b/>
                <w:lang w:val="en-GB"/>
              </w:rPr>
              <w:t>2b.</w:t>
            </w:r>
            <w:r w:rsidRPr="008D1466">
              <w:rPr>
                <w:lang w:val="en-GB"/>
              </w:rPr>
              <w:t xml:space="preserve"> One new event per period (multiple events, multiple CORP). </w:t>
            </w:r>
          </w:p>
        </w:tc>
        <w:tc>
          <w:tcPr>
            <w:tcW w:w="2268" w:type="dxa"/>
            <w:vAlign w:val="center"/>
          </w:tcPr>
          <w:p w14:paraId="06F5D661" w14:textId="77777777" w:rsidR="00270452" w:rsidRPr="008D1466" w:rsidRDefault="00270452" w:rsidP="00270452">
            <w:pPr>
              <w:spacing w:before="40"/>
              <w:jc w:val="center"/>
              <w:rPr>
                <w:lang w:val="en-GB"/>
              </w:rPr>
            </w:pPr>
            <w:r w:rsidRPr="008D1466">
              <w:rPr>
                <w:b/>
                <w:lang w:val="en-GB"/>
              </w:rPr>
              <w:t>INTE</w:t>
            </w:r>
            <w:r w:rsidRPr="008D1466">
              <w:rPr>
                <w:lang w:val="en-GB"/>
              </w:rPr>
              <w:t xml:space="preserve"> or</w:t>
            </w:r>
          </w:p>
          <w:p w14:paraId="06F5D662" w14:textId="77777777" w:rsidR="00270452" w:rsidRPr="008D1466" w:rsidRDefault="00270452" w:rsidP="00270452">
            <w:pPr>
              <w:spacing w:before="40"/>
              <w:jc w:val="center"/>
              <w:rPr>
                <w:lang w:val="en-GB"/>
              </w:rPr>
            </w:pPr>
            <w:r w:rsidRPr="008D1466">
              <w:rPr>
                <w:b/>
                <w:lang w:val="en-GB"/>
              </w:rPr>
              <w:t>LAST</w:t>
            </w:r>
            <w:r w:rsidRPr="008D1466">
              <w:rPr>
                <w:lang w:val="en-GB"/>
              </w:rPr>
              <w:t xml:space="preserve"> (for final event)</w:t>
            </w:r>
          </w:p>
        </w:tc>
        <w:tc>
          <w:tcPr>
            <w:tcW w:w="992" w:type="dxa"/>
            <w:vAlign w:val="center"/>
          </w:tcPr>
          <w:p w14:paraId="06F5D663" w14:textId="77777777" w:rsidR="00270452" w:rsidRPr="008D1466" w:rsidRDefault="00504976" w:rsidP="00270452">
            <w:pPr>
              <w:spacing w:before="40"/>
              <w:jc w:val="center"/>
              <w:rPr>
                <w:lang w:val="en-GB"/>
              </w:rPr>
            </w:pPr>
            <w:r w:rsidRPr="008D1466">
              <w:rPr>
                <w:lang w:val="en-GB"/>
              </w:rPr>
              <w:t>-</w:t>
            </w:r>
          </w:p>
        </w:tc>
        <w:tc>
          <w:tcPr>
            <w:tcW w:w="2552" w:type="dxa"/>
            <w:vAlign w:val="center"/>
          </w:tcPr>
          <w:p w14:paraId="06F5D664" w14:textId="77777777" w:rsidR="00270452" w:rsidRPr="008D1466" w:rsidRDefault="00270452" w:rsidP="00270452">
            <w:pPr>
              <w:spacing w:before="40"/>
              <w:jc w:val="center"/>
              <w:rPr>
                <w:lang w:val="en-GB"/>
              </w:rPr>
            </w:pPr>
            <w:r w:rsidRPr="008D1466">
              <w:rPr>
                <w:b/>
                <w:lang w:val="en-GB"/>
              </w:rPr>
              <w:t>UKWN</w:t>
            </w:r>
            <w:r w:rsidRPr="008D1466">
              <w:rPr>
                <w:lang w:val="en-GB"/>
              </w:rPr>
              <w:t xml:space="preserve"> (until date known)</w:t>
            </w:r>
          </w:p>
          <w:p w14:paraId="06F5D665" w14:textId="77777777" w:rsidR="00270452" w:rsidRPr="008D1466" w:rsidRDefault="00270452" w:rsidP="00270452">
            <w:pPr>
              <w:spacing w:before="40"/>
              <w:jc w:val="center"/>
              <w:rPr>
                <w:lang w:val="en-GB"/>
              </w:rPr>
            </w:pPr>
            <w:r w:rsidRPr="008D1466">
              <w:rPr>
                <w:lang w:val="en-GB"/>
              </w:rPr>
              <w:t xml:space="preserve">or </w:t>
            </w:r>
            <w:r w:rsidRPr="008D1466">
              <w:rPr>
                <w:b/>
                <w:lang w:val="en-GB"/>
              </w:rPr>
              <w:t>YYYYMMDD</w:t>
            </w:r>
          </w:p>
        </w:tc>
      </w:tr>
      <w:tr w:rsidR="00270452" w:rsidRPr="008D1466" w14:paraId="06F5D66D" w14:textId="77777777" w:rsidTr="00C222FC">
        <w:tc>
          <w:tcPr>
            <w:tcW w:w="435" w:type="dxa"/>
            <w:vAlign w:val="center"/>
          </w:tcPr>
          <w:p w14:paraId="06F5D667" w14:textId="77777777" w:rsidR="00270452" w:rsidRPr="008D1466" w:rsidRDefault="00270452" w:rsidP="00270452">
            <w:pPr>
              <w:spacing w:before="40"/>
              <w:rPr>
                <w:b/>
                <w:lang w:val="en-GB"/>
              </w:rPr>
            </w:pPr>
            <w:r w:rsidRPr="008D1466">
              <w:rPr>
                <w:b/>
                <w:lang w:val="en-GB"/>
              </w:rPr>
              <w:t>3</w:t>
            </w:r>
          </w:p>
        </w:tc>
        <w:tc>
          <w:tcPr>
            <w:tcW w:w="3676" w:type="dxa"/>
            <w:vAlign w:val="center"/>
          </w:tcPr>
          <w:p w14:paraId="06F5D668" w14:textId="77777777" w:rsidR="00270452" w:rsidRPr="008D1466" w:rsidRDefault="00270452" w:rsidP="00C222FC">
            <w:pPr>
              <w:spacing w:before="40"/>
              <w:jc w:val="left"/>
              <w:rPr>
                <w:lang w:val="en-GB"/>
              </w:rPr>
            </w:pPr>
            <w:r w:rsidRPr="008D1466">
              <w:rPr>
                <w:lang w:val="en-GB"/>
              </w:rPr>
              <w:t>One-Off / Trigger / Ad-hoc event</w:t>
            </w:r>
          </w:p>
        </w:tc>
        <w:tc>
          <w:tcPr>
            <w:tcW w:w="2268" w:type="dxa"/>
            <w:vAlign w:val="center"/>
          </w:tcPr>
          <w:p w14:paraId="06F5D669" w14:textId="77777777" w:rsidR="00270452" w:rsidRPr="008D1466" w:rsidRDefault="00504976" w:rsidP="00270452">
            <w:pPr>
              <w:spacing w:before="40"/>
              <w:jc w:val="center"/>
              <w:rPr>
                <w:lang w:val="en-GB"/>
              </w:rPr>
            </w:pPr>
            <w:r w:rsidRPr="008D1466">
              <w:rPr>
                <w:lang w:val="en-GB"/>
              </w:rPr>
              <w:t>-</w:t>
            </w:r>
          </w:p>
        </w:tc>
        <w:tc>
          <w:tcPr>
            <w:tcW w:w="992" w:type="dxa"/>
            <w:vAlign w:val="center"/>
          </w:tcPr>
          <w:p w14:paraId="06F5D66A" w14:textId="77777777" w:rsidR="00270452" w:rsidRPr="008D1466" w:rsidRDefault="00504976" w:rsidP="00270452">
            <w:pPr>
              <w:spacing w:before="40"/>
              <w:jc w:val="center"/>
              <w:rPr>
                <w:lang w:val="en-GB"/>
              </w:rPr>
            </w:pPr>
            <w:r w:rsidRPr="008D1466">
              <w:rPr>
                <w:lang w:val="en-GB"/>
              </w:rPr>
              <w:t>-</w:t>
            </w:r>
          </w:p>
        </w:tc>
        <w:tc>
          <w:tcPr>
            <w:tcW w:w="2552" w:type="dxa"/>
            <w:vAlign w:val="center"/>
          </w:tcPr>
          <w:p w14:paraId="06F5D66B" w14:textId="77777777" w:rsidR="00270452" w:rsidRPr="008D1466" w:rsidRDefault="00270452" w:rsidP="00270452">
            <w:pPr>
              <w:spacing w:before="40"/>
              <w:jc w:val="center"/>
              <w:rPr>
                <w:lang w:val="en-GB"/>
              </w:rPr>
            </w:pPr>
            <w:r w:rsidRPr="008D1466">
              <w:rPr>
                <w:b/>
                <w:lang w:val="en-GB"/>
              </w:rPr>
              <w:t>UKWN</w:t>
            </w:r>
            <w:r w:rsidRPr="008D1466">
              <w:rPr>
                <w:lang w:val="en-GB"/>
              </w:rPr>
              <w:t xml:space="preserve"> (until date known)</w:t>
            </w:r>
          </w:p>
          <w:p w14:paraId="06F5D66C" w14:textId="77777777" w:rsidR="00270452" w:rsidRPr="008D1466" w:rsidRDefault="00270452" w:rsidP="00270452">
            <w:pPr>
              <w:spacing w:before="40"/>
              <w:jc w:val="center"/>
              <w:rPr>
                <w:lang w:val="en-GB"/>
              </w:rPr>
            </w:pPr>
            <w:r w:rsidRPr="008D1466">
              <w:rPr>
                <w:lang w:val="en-GB"/>
              </w:rPr>
              <w:t xml:space="preserve">or </w:t>
            </w:r>
            <w:r w:rsidRPr="008D1466">
              <w:rPr>
                <w:b/>
                <w:lang w:val="en-GB"/>
              </w:rPr>
              <w:t>YYYYMMDD</w:t>
            </w:r>
          </w:p>
        </w:tc>
      </w:tr>
    </w:tbl>
    <w:p w14:paraId="06F5D66E" w14:textId="77777777" w:rsidR="001D5021" w:rsidRPr="008D1466" w:rsidRDefault="001D5021" w:rsidP="001D5021">
      <w:pPr>
        <w:rPr>
          <w:u w:val="single"/>
          <w:lang w:val="en-GB"/>
        </w:rPr>
      </w:pPr>
      <w:r w:rsidRPr="008D1466">
        <w:rPr>
          <w:u w:val="single"/>
          <w:lang w:val="en-GB"/>
        </w:rPr>
        <w:t>Scenario illustrations:</w:t>
      </w:r>
    </w:p>
    <w:p w14:paraId="06F5D66F" w14:textId="77777777" w:rsidR="001D5021" w:rsidRPr="008D1466" w:rsidRDefault="001D5021" w:rsidP="001D5021">
      <w:pPr>
        <w:rPr>
          <w:b/>
          <w:u w:val="single"/>
          <w:lang w:val="en-GB"/>
        </w:rPr>
      </w:pPr>
      <w:r w:rsidRPr="008D1466">
        <w:rPr>
          <w:b/>
          <w:u w:val="single"/>
          <w:lang w:val="en-GB"/>
        </w:rPr>
        <w:t xml:space="preserve">Scenario 1: </w:t>
      </w:r>
    </w:p>
    <w:p w14:paraId="06F5D670" w14:textId="77777777" w:rsidR="001D5021" w:rsidRPr="008D1466" w:rsidRDefault="00B22026" w:rsidP="001D5021">
      <w:pPr>
        <w:rPr>
          <w:lang w:val="en-GB"/>
        </w:rPr>
      </w:pPr>
      <w:r w:rsidRPr="008D1466">
        <w:rPr>
          <w:noProof/>
          <w:lang w:val="en-GB" w:eastAsia="en-GB"/>
        </w:rPr>
        <w:drawing>
          <wp:inline distT="0" distB="0" distL="0" distR="0" wp14:anchorId="06F5DEAD" wp14:editId="06F5DEAE">
            <wp:extent cx="6245225" cy="2139775"/>
            <wp:effectExtent l="0" t="0" r="3175" b="0"/>
            <wp:docPr id="239" name="Picture 239" descr="C:\Users\jlittre\AppData\Local\Microsoft\Windows\Temporary Internet Files\Content.Word\Rolling ev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ittre\AppData\Local\Microsoft\Windows\Temporary Internet Files\Content.Word\Rolling events,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5225" cy="2139775"/>
                    </a:xfrm>
                    <a:prstGeom prst="rect">
                      <a:avLst/>
                    </a:prstGeom>
                    <a:noFill/>
                    <a:ln>
                      <a:noFill/>
                    </a:ln>
                  </pic:spPr>
                </pic:pic>
              </a:graphicData>
            </a:graphic>
          </wp:inline>
        </w:drawing>
      </w:r>
    </w:p>
    <w:p w14:paraId="06F5D671" w14:textId="77777777" w:rsidR="001D5021" w:rsidRPr="008D1466" w:rsidRDefault="001D5021" w:rsidP="001D5021">
      <w:pPr>
        <w:rPr>
          <w:b/>
          <w:u w:val="single"/>
          <w:lang w:val="en-GB"/>
        </w:rPr>
      </w:pPr>
      <w:r w:rsidRPr="008D1466">
        <w:rPr>
          <w:b/>
          <w:u w:val="single"/>
          <w:lang w:val="en-GB"/>
        </w:rPr>
        <w:t xml:space="preserve">Scenario 2a and 2b: </w:t>
      </w:r>
    </w:p>
    <w:p w14:paraId="06F5D672" w14:textId="77777777" w:rsidR="001D5021" w:rsidRPr="008D1466" w:rsidRDefault="001D5021" w:rsidP="001D5021">
      <w:pPr>
        <w:rPr>
          <w:lang w:val="en-GB"/>
        </w:rPr>
      </w:pPr>
      <w:r w:rsidRPr="008D1466">
        <w:rPr>
          <w:noProof/>
          <w:lang w:val="en-GB" w:eastAsia="en-GB"/>
        </w:rPr>
        <w:drawing>
          <wp:inline distT="0" distB="0" distL="0" distR="0" wp14:anchorId="06F5DEAF" wp14:editId="06F5DEB0">
            <wp:extent cx="5905500" cy="2190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06770" cy="2191221"/>
                    </a:xfrm>
                    <a:prstGeom prst="rect">
                      <a:avLst/>
                    </a:prstGeom>
                  </pic:spPr>
                </pic:pic>
              </a:graphicData>
            </a:graphic>
          </wp:inline>
        </w:drawing>
      </w:r>
    </w:p>
    <w:p w14:paraId="06F5D673" w14:textId="77777777" w:rsidR="001D5021" w:rsidRPr="008D1466" w:rsidRDefault="001D5021" w:rsidP="001D5021">
      <w:pPr>
        <w:rPr>
          <w:b/>
          <w:u w:val="single"/>
          <w:lang w:val="en-GB"/>
        </w:rPr>
      </w:pPr>
      <w:r w:rsidRPr="008D1466">
        <w:rPr>
          <w:b/>
          <w:u w:val="single"/>
          <w:lang w:val="en-GB"/>
        </w:rPr>
        <w:t>Scenario 3:</w:t>
      </w:r>
    </w:p>
    <w:p w14:paraId="06F5D674" w14:textId="77777777" w:rsidR="001D5021" w:rsidRPr="008D1466" w:rsidRDefault="00B22026" w:rsidP="001D5021">
      <w:pPr>
        <w:rPr>
          <w:b/>
          <w:u w:val="single"/>
          <w:lang w:val="en-GB"/>
        </w:rPr>
      </w:pPr>
      <w:r w:rsidRPr="008D1466">
        <w:rPr>
          <w:noProof/>
          <w:lang w:val="en-GB" w:eastAsia="en-GB"/>
        </w:rPr>
        <w:drawing>
          <wp:inline distT="0" distB="0" distL="0" distR="0" wp14:anchorId="06F5DEB1" wp14:editId="06F5DEB2">
            <wp:extent cx="6245225" cy="1897693"/>
            <wp:effectExtent l="0" t="0" r="3175" b="7620"/>
            <wp:docPr id="240" name="Picture 240" descr="C:\Users\jlittre\AppData\Local\Microsoft\Windows\Temporary Internet Files\Content.Word\Rolling ev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ittre\AppData\Local\Microsoft\Windows\Temporary Internet Files\Content.Word\Rolling events,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5225" cy="1897693"/>
                    </a:xfrm>
                    <a:prstGeom prst="rect">
                      <a:avLst/>
                    </a:prstGeom>
                    <a:noFill/>
                    <a:ln>
                      <a:noFill/>
                    </a:ln>
                  </pic:spPr>
                </pic:pic>
              </a:graphicData>
            </a:graphic>
          </wp:inline>
        </w:drawing>
      </w:r>
      <w:r w:rsidR="001D5021" w:rsidRPr="008D1466">
        <w:rPr>
          <w:b/>
          <w:u w:val="single"/>
          <w:lang w:val="en-GB"/>
        </w:rPr>
        <w:t xml:space="preserve"> </w:t>
      </w:r>
    </w:p>
    <w:p w14:paraId="06F5D675" w14:textId="77777777" w:rsidR="007B7886" w:rsidRPr="008D1466" w:rsidRDefault="007B7886" w:rsidP="00F52A7E">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15DDD" w:rsidRPr="008D1466" w14:paraId="06F5D678" w14:textId="77777777" w:rsidTr="00CD10D6">
        <w:tc>
          <w:tcPr>
            <w:tcW w:w="3085" w:type="dxa"/>
            <w:gridSpan w:val="2"/>
            <w:shd w:val="clear" w:color="auto" w:fill="FABF8F" w:themeFill="accent6" w:themeFillTint="99"/>
          </w:tcPr>
          <w:p w14:paraId="06F5D676" w14:textId="77777777" w:rsidR="00D15DDD" w:rsidRPr="008D1466" w:rsidRDefault="00D15DDD"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77" w14:textId="77777777" w:rsidR="00D15DDD" w:rsidRPr="008D1466" w:rsidRDefault="00D15DDD"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15DDD" w:rsidRPr="008D1466" w14:paraId="06F5D67F" w14:textId="77777777" w:rsidTr="00E74730">
        <w:tc>
          <w:tcPr>
            <w:tcW w:w="3085" w:type="dxa"/>
            <w:gridSpan w:val="2"/>
            <w:shd w:val="clear" w:color="auto" w:fill="FFFFFF" w:themeFill="background1"/>
          </w:tcPr>
          <w:p w14:paraId="06F5D679" w14:textId="77777777" w:rsidR="00B022BF" w:rsidRPr="008D1466" w:rsidRDefault="00D15DDD"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w:t>
            </w:r>
            <w:r w:rsidR="00B022BF" w:rsidRPr="008D1466">
              <w:rPr>
                <w:rFonts w:asciiTheme="minorHAnsi" w:hAnsiTheme="minorHAnsi" w:cstheme="minorHAnsi"/>
                <w:sz w:val="18"/>
                <w:szCs w:val="18"/>
                <w:lang w:val="en-GB"/>
              </w:rPr>
              <w:t>D / 22F / CONV &amp; DITY</w:t>
            </w:r>
          </w:p>
          <w:p w14:paraId="06F5D67A" w14:textId="77777777" w:rsidR="00D15DDD" w:rsidRPr="008D1466" w:rsidRDefault="00D15DDD"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w:t>
            </w:r>
            <w:r w:rsidR="00B022BF" w:rsidRPr="008D1466">
              <w:rPr>
                <w:rFonts w:asciiTheme="minorHAnsi" w:hAnsiTheme="minorHAnsi" w:cstheme="minorHAnsi"/>
                <w:sz w:val="18"/>
                <w:szCs w:val="18"/>
                <w:lang w:val="en-GB"/>
              </w:rPr>
              <w:t>C</w:t>
            </w:r>
            <w:r w:rsidRPr="008D1466">
              <w:rPr>
                <w:rFonts w:asciiTheme="minorHAnsi" w:hAnsiTheme="minorHAnsi" w:cstheme="minorHAnsi"/>
                <w:sz w:val="18"/>
                <w:szCs w:val="18"/>
                <w:lang w:val="en-GB"/>
              </w:rPr>
              <w:t xml:space="preserve"> / 22F / </w:t>
            </w:r>
            <w:r w:rsidR="00B022BF" w:rsidRPr="008D1466">
              <w:rPr>
                <w:rFonts w:asciiTheme="minorHAnsi" w:hAnsiTheme="minorHAnsi" w:cstheme="minorHAnsi"/>
                <w:sz w:val="18"/>
                <w:szCs w:val="18"/>
                <w:lang w:val="en-GB"/>
              </w:rPr>
              <w:t>CONV &amp; DITY</w:t>
            </w:r>
          </w:p>
          <w:p w14:paraId="06F5D67B" w14:textId="77777777" w:rsidR="00B022BF" w:rsidRPr="008D1466" w:rsidRDefault="00B022BF" w:rsidP="00B022B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E1 &amp; E2  / 98a / PAYD/ONGO</w:t>
            </w:r>
          </w:p>
          <w:p w14:paraId="06F5D67C" w14:textId="77777777" w:rsidR="00B022BF" w:rsidRPr="008D1466" w:rsidRDefault="00B022BF" w:rsidP="00B022B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D1 &amp; D2 / 98a / PAYD/ONGO</w:t>
            </w:r>
          </w:p>
        </w:tc>
        <w:tc>
          <w:tcPr>
            <w:tcW w:w="6946" w:type="dxa"/>
            <w:gridSpan w:val="3"/>
            <w:shd w:val="clear" w:color="auto" w:fill="FFFFFF" w:themeFill="background1"/>
          </w:tcPr>
          <w:p w14:paraId="06F5D67D" w14:textId="77777777" w:rsidR="00D15DDD" w:rsidRPr="008D1466" w:rsidRDefault="00D15DDD"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B022BF" w:rsidRPr="008D1466">
              <w:rPr>
                <w:rFonts w:asciiTheme="minorHAnsi" w:hAnsiTheme="minorHAnsi" w:cstheme="minorHAnsi"/>
                <w:sz w:val="18"/>
                <w:szCs w:val="18"/>
                <w:lang w:val="en-GB"/>
              </w:rPr>
              <w:t>D</w:t>
            </w:r>
            <w:r w:rsidRPr="008D1466">
              <w:rPr>
                <w:rFonts w:asciiTheme="minorHAnsi" w:hAnsiTheme="minorHAnsi" w:cstheme="minorHAnsi"/>
                <w:sz w:val="18"/>
                <w:szCs w:val="18"/>
                <w:lang w:val="en-GB"/>
              </w:rPr>
              <w:t xml:space="preserve">  / </w:t>
            </w:r>
            <w:r w:rsidR="00B022BF" w:rsidRPr="008D1466">
              <w:rPr>
                <w:rFonts w:asciiTheme="minorHAnsi" w:hAnsiTheme="minorHAnsi" w:cstheme="minorHAnsi"/>
                <w:sz w:val="18"/>
                <w:szCs w:val="18"/>
                <w:lang w:val="en-GB"/>
              </w:rPr>
              <w:t>ConversionType &amp; OccurrenceType</w:t>
            </w:r>
          </w:p>
          <w:p w14:paraId="06F5D67E" w14:textId="77777777" w:rsidR="00D15DDD" w:rsidRPr="008D1466" w:rsidRDefault="00B022BF" w:rsidP="005F6C4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E1 &amp; E2 / </w:t>
            </w:r>
            <w:r w:rsidR="005F6C4E" w:rsidRPr="008D1466">
              <w:rPr>
                <w:rFonts w:asciiTheme="minorHAnsi" w:hAnsiTheme="minorHAnsi" w:cstheme="minorHAnsi"/>
                <w:sz w:val="18"/>
                <w:szCs w:val="18"/>
                <w:lang w:val="en-GB"/>
              </w:rPr>
              <w:t>DateDetails / PaymentDate / DateCode / Code / ONGO</w:t>
            </w:r>
          </w:p>
        </w:tc>
      </w:tr>
      <w:tr w:rsidR="00D15DDD" w:rsidRPr="008D1466" w14:paraId="06F5D684" w14:textId="77777777" w:rsidTr="00E74730">
        <w:tc>
          <w:tcPr>
            <w:tcW w:w="2310" w:type="dxa"/>
            <w:shd w:val="clear" w:color="auto" w:fill="FABF8F" w:themeFill="accent6" w:themeFillTint="99"/>
          </w:tcPr>
          <w:p w14:paraId="06F5D680"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81"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82"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83"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15DDD" w:rsidRPr="008D1466" w14:paraId="06F5D689" w14:textId="77777777" w:rsidTr="00E74730">
        <w:trPr>
          <w:trHeight w:val="423"/>
        </w:trPr>
        <w:tc>
          <w:tcPr>
            <w:tcW w:w="2310" w:type="dxa"/>
          </w:tcPr>
          <w:p w14:paraId="06F5D685"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lang w:val="en-GB"/>
              </w:rPr>
              <w:t>2011</w:t>
            </w:r>
          </w:p>
        </w:tc>
        <w:tc>
          <w:tcPr>
            <w:tcW w:w="2311" w:type="dxa"/>
            <w:gridSpan w:val="2"/>
          </w:tcPr>
          <w:p w14:paraId="06F5D686"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87" w14:textId="77777777" w:rsidR="00D15DDD" w:rsidRPr="008D1466" w:rsidRDefault="00B022BF" w:rsidP="00E74730">
            <w:pPr>
              <w:spacing w:before="40"/>
              <w:jc w:val="left"/>
              <w:rPr>
                <w:rFonts w:asciiTheme="minorHAnsi" w:hAnsiTheme="minorHAnsi" w:cstheme="minorHAnsi"/>
                <w:lang w:val="en-GB"/>
              </w:rPr>
            </w:pPr>
            <w:r w:rsidRPr="008D1466">
              <w:rPr>
                <w:rFonts w:asciiTheme="minorHAnsi" w:hAnsiTheme="minorHAnsi" w:cstheme="minorHAnsi"/>
                <w:lang w:val="en-GB"/>
              </w:rPr>
              <w:t>Dec. 2018</w:t>
            </w:r>
          </w:p>
        </w:tc>
        <w:tc>
          <w:tcPr>
            <w:tcW w:w="3100" w:type="dxa"/>
            <w:vAlign w:val="center"/>
          </w:tcPr>
          <w:p w14:paraId="06F5D688" w14:textId="77777777" w:rsidR="00D15DDD" w:rsidRPr="008D1466" w:rsidRDefault="00D15DDD" w:rsidP="00E74730">
            <w:pPr>
              <w:spacing w:before="40"/>
              <w:jc w:val="left"/>
              <w:rPr>
                <w:rFonts w:asciiTheme="minorHAnsi" w:hAnsiTheme="minorHAnsi" w:cstheme="minorHAnsi"/>
                <w:lang w:val="en-GB"/>
              </w:rPr>
            </w:pPr>
            <w:r w:rsidRPr="008D1466">
              <w:rPr>
                <w:rFonts w:asciiTheme="minorHAnsi" w:hAnsiTheme="minorHAnsi" w:cstheme="minorHAnsi"/>
                <w:lang w:val="en-GB"/>
              </w:rPr>
              <w:t>SR2012 CR, CA366</w:t>
            </w:r>
          </w:p>
        </w:tc>
      </w:tr>
    </w:tbl>
    <w:p w14:paraId="06F5D68A" w14:textId="77777777" w:rsidR="00AF58B9" w:rsidRPr="008D1466" w:rsidRDefault="00AF58B9" w:rsidP="000F31A4">
      <w:pPr>
        <w:pStyle w:val="StyleHeading2TSBTWOPatternClear"/>
      </w:pPr>
      <w:bookmarkStart w:id="2932" w:name="_Toc161225224"/>
      <w:r w:rsidRPr="008D1466">
        <w:t>Certification/Breakdown</w:t>
      </w:r>
      <w:bookmarkEnd w:id="2932"/>
    </w:p>
    <w:p w14:paraId="06F5D68B" w14:textId="77777777" w:rsidR="007B75CB" w:rsidRPr="008D1466" w:rsidRDefault="00AF58B9" w:rsidP="00AF58B9">
      <w:pPr>
        <w:rPr>
          <w:lang w:val="en-GB"/>
        </w:rPr>
      </w:pPr>
      <w:r w:rsidRPr="008D1466">
        <w:rPr>
          <w:lang w:val="en-GB"/>
        </w:rPr>
        <w:t>Information regarding certification and breakdowns</w:t>
      </w:r>
      <w:r w:rsidR="002F764D" w:rsidRPr="008D1466">
        <w:rPr>
          <w:lang w:val="en-GB"/>
        </w:rPr>
        <w:t xml:space="preserve"> can be </w:t>
      </w:r>
      <w:r w:rsidR="007B75CB" w:rsidRPr="008D1466">
        <w:rPr>
          <w:lang w:val="en-GB"/>
        </w:rPr>
        <w:t xml:space="preserve">provided </w:t>
      </w:r>
      <w:r w:rsidR="002F764D" w:rsidRPr="008D1466">
        <w:rPr>
          <w:lang w:val="en-GB"/>
        </w:rPr>
        <w:t xml:space="preserve">in three </w:t>
      </w:r>
      <w:r w:rsidR="007B75CB" w:rsidRPr="008D1466">
        <w:rPr>
          <w:lang w:val="en-GB"/>
        </w:rPr>
        <w:t>elements</w:t>
      </w:r>
      <w:r w:rsidR="002F764D" w:rsidRPr="008D1466">
        <w:rPr>
          <w:lang w:val="en-GB"/>
        </w:rPr>
        <w:t>:</w:t>
      </w:r>
    </w:p>
    <w:p w14:paraId="06F5D68C" w14:textId="77777777" w:rsidR="00720BF6" w:rsidRPr="008D1466" w:rsidRDefault="002F764D" w:rsidP="00165496">
      <w:pPr>
        <w:pStyle w:val="ListParagraph"/>
        <w:numPr>
          <w:ilvl w:val="0"/>
          <w:numId w:val="78"/>
        </w:numPr>
        <w:rPr>
          <w:lang w:val="en-GB"/>
        </w:rPr>
      </w:pPr>
      <w:r w:rsidRPr="008D1466">
        <w:rPr>
          <w:lang w:val="en-GB"/>
        </w:rPr>
        <w:t xml:space="preserve">the </w:t>
      </w:r>
      <w:r w:rsidR="00E75631" w:rsidRPr="008D1466">
        <w:rPr>
          <w:lang w:val="en-GB"/>
        </w:rPr>
        <w:t>Certification</w:t>
      </w:r>
      <w:r w:rsidR="009C62A3" w:rsidRPr="008D1466">
        <w:rPr>
          <w:lang w:val="en-GB"/>
        </w:rPr>
        <w:t xml:space="preserve"> B</w:t>
      </w:r>
      <w:r w:rsidR="00E75631" w:rsidRPr="008D1466">
        <w:rPr>
          <w:lang w:val="en-GB"/>
        </w:rPr>
        <w:t xml:space="preserve">reakdown </w:t>
      </w:r>
      <w:r w:rsidR="00B97B8C" w:rsidRPr="008D1466">
        <w:rPr>
          <w:lang w:val="en-GB"/>
        </w:rPr>
        <w:t xml:space="preserve">or Certification </w:t>
      </w:r>
      <w:r w:rsidR="00720BF6" w:rsidRPr="008D1466">
        <w:rPr>
          <w:lang w:val="en-GB"/>
        </w:rPr>
        <w:t>Type</w:t>
      </w:r>
      <w:r w:rsidR="00B97B8C" w:rsidRPr="008D1466">
        <w:rPr>
          <w:lang w:val="en-GB"/>
        </w:rPr>
        <w:t xml:space="preserve"> [:22F::CETI]</w:t>
      </w:r>
      <w:r w:rsidR="00720BF6" w:rsidRPr="008D1466">
        <w:rPr>
          <w:lang w:val="en-GB"/>
        </w:rPr>
        <w:t>,</w:t>
      </w:r>
    </w:p>
    <w:p w14:paraId="06F5D68D" w14:textId="77777777" w:rsidR="00720BF6" w:rsidRPr="008D1466" w:rsidRDefault="00720BF6" w:rsidP="00165496">
      <w:pPr>
        <w:pStyle w:val="ListParagraph"/>
        <w:numPr>
          <w:ilvl w:val="0"/>
          <w:numId w:val="78"/>
        </w:numPr>
        <w:rPr>
          <w:lang w:val="en-GB"/>
        </w:rPr>
      </w:pPr>
      <w:r w:rsidRPr="008D1466">
        <w:rPr>
          <w:lang w:val="en-GB"/>
        </w:rPr>
        <w:t xml:space="preserve"> the Certification</w:t>
      </w:r>
      <w:r w:rsidR="00937CC8" w:rsidRPr="008D1466">
        <w:rPr>
          <w:lang w:val="en-GB"/>
        </w:rPr>
        <w:t xml:space="preserve"> </w:t>
      </w:r>
      <w:r w:rsidRPr="008D1466">
        <w:rPr>
          <w:lang w:val="en-GB"/>
        </w:rPr>
        <w:t xml:space="preserve">Breakdown </w:t>
      </w:r>
      <w:r w:rsidR="00E75631" w:rsidRPr="008D1466">
        <w:rPr>
          <w:lang w:val="en-GB"/>
        </w:rPr>
        <w:t>indicator</w:t>
      </w:r>
      <w:r w:rsidR="00482966" w:rsidRPr="008D1466">
        <w:rPr>
          <w:lang w:val="en-GB"/>
        </w:rPr>
        <w:t>/</w:t>
      </w:r>
      <w:r w:rsidR="00E75631" w:rsidRPr="008D1466">
        <w:rPr>
          <w:lang w:val="en-GB"/>
        </w:rPr>
        <w:t>flag</w:t>
      </w:r>
      <w:r w:rsidR="00B97B8C" w:rsidRPr="008D1466">
        <w:rPr>
          <w:lang w:val="en-GB"/>
        </w:rPr>
        <w:t xml:space="preserve"> [:17B::CERT];</w:t>
      </w:r>
    </w:p>
    <w:p w14:paraId="06F5D68E" w14:textId="77777777" w:rsidR="00AF58B9" w:rsidRPr="008D1466" w:rsidRDefault="00720BF6" w:rsidP="00165496">
      <w:pPr>
        <w:pStyle w:val="ListParagraph"/>
        <w:numPr>
          <w:ilvl w:val="0"/>
          <w:numId w:val="78"/>
        </w:numPr>
        <w:rPr>
          <w:lang w:val="en-GB"/>
        </w:rPr>
      </w:pPr>
      <w:r w:rsidRPr="008D1466">
        <w:rPr>
          <w:lang w:val="en-GB"/>
        </w:rPr>
        <w:t>The Certification</w:t>
      </w:r>
      <w:r w:rsidR="00937CC8" w:rsidRPr="008D1466">
        <w:rPr>
          <w:lang w:val="en-GB"/>
        </w:rPr>
        <w:t xml:space="preserve"> </w:t>
      </w:r>
      <w:r w:rsidRPr="008D1466">
        <w:rPr>
          <w:lang w:val="en-GB"/>
        </w:rPr>
        <w:t xml:space="preserve">Breakdown </w:t>
      </w:r>
      <w:r w:rsidR="00E75631" w:rsidRPr="008D1466">
        <w:rPr>
          <w:lang w:val="en-GB"/>
        </w:rPr>
        <w:t>narrative</w:t>
      </w:r>
      <w:r w:rsidR="00B97B8C" w:rsidRPr="008D1466">
        <w:rPr>
          <w:lang w:val="en-GB"/>
        </w:rPr>
        <w:t xml:space="preserve"> [:70E::CETI]</w:t>
      </w:r>
      <w:r w:rsidR="00E75631" w:rsidRPr="008D1466">
        <w:rPr>
          <w:lang w:val="en-GB"/>
        </w:rPr>
        <w:t>.</w:t>
      </w:r>
    </w:p>
    <w:p w14:paraId="06F5D68F" w14:textId="77777777" w:rsidR="003A36C8" w:rsidRPr="008D1466" w:rsidRDefault="00482966" w:rsidP="00AF58B9">
      <w:pPr>
        <w:rPr>
          <w:lang w:val="en-GB"/>
        </w:rPr>
      </w:pPr>
      <w:r w:rsidRPr="008D1466">
        <w:rPr>
          <w:lang w:val="en-GB"/>
        </w:rPr>
        <w:t xml:space="preserve">Those elements </w:t>
      </w:r>
      <w:r w:rsidR="00937CC8" w:rsidRPr="008D1466">
        <w:rPr>
          <w:lang w:val="en-GB"/>
        </w:rPr>
        <w:t>should be</w:t>
      </w:r>
      <w:r w:rsidRPr="008D1466">
        <w:rPr>
          <w:lang w:val="en-GB"/>
        </w:rPr>
        <w:t xml:space="preserve"> used as follows:</w:t>
      </w:r>
    </w:p>
    <w:p w14:paraId="06F5D690" w14:textId="77777777" w:rsidR="003A36C8" w:rsidRPr="008D1466" w:rsidRDefault="003A36C8" w:rsidP="00AF58B9">
      <w:pPr>
        <w:rPr>
          <w:lang w:val="en-GB"/>
        </w:rPr>
      </w:pPr>
      <w:r w:rsidRPr="008D1466">
        <w:rPr>
          <w:lang w:val="en-GB"/>
        </w:rPr>
        <w:t>MT564</w:t>
      </w:r>
      <w:r w:rsidR="00482966" w:rsidRPr="008D1466">
        <w:rPr>
          <w:lang w:val="en-GB"/>
        </w:rPr>
        <w:t xml:space="preserve"> &lt;&gt; seev.031</w:t>
      </w:r>
      <w:r w:rsidR="002724BE" w:rsidRPr="008D1466">
        <w:rPr>
          <w:lang w:val="en-GB"/>
        </w:rPr>
        <w:t xml:space="preserve"> and seev.035 and seev.036 </w:t>
      </w:r>
    </w:p>
    <w:p w14:paraId="06F5D691" w14:textId="77777777" w:rsidR="009F52F4" w:rsidRPr="008D1466" w:rsidRDefault="00E75631" w:rsidP="00165496">
      <w:pPr>
        <w:numPr>
          <w:ilvl w:val="0"/>
          <w:numId w:val="49"/>
        </w:numPr>
        <w:rPr>
          <w:lang w:val="en-GB"/>
        </w:rPr>
      </w:pPr>
      <w:r w:rsidRPr="008D1466">
        <w:rPr>
          <w:lang w:val="en-GB"/>
        </w:rPr>
        <w:t>The</w:t>
      </w:r>
      <w:r w:rsidR="00B97B8C" w:rsidRPr="008D1466">
        <w:rPr>
          <w:lang w:val="en-GB"/>
        </w:rPr>
        <w:t xml:space="preserve"> Certification Breakdown </w:t>
      </w:r>
      <w:r w:rsidR="00482966" w:rsidRPr="008D1466">
        <w:rPr>
          <w:lang w:val="en-GB"/>
        </w:rPr>
        <w:t>indicator/</w:t>
      </w:r>
      <w:r w:rsidRPr="008D1466">
        <w:rPr>
          <w:lang w:val="en-GB"/>
        </w:rPr>
        <w:t xml:space="preserve">flag in the </w:t>
      </w:r>
      <w:r w:rsidR="00482966" w:rsidRPr="008D1466">
        <w:rPr>
          <w:lang w:val="en-GB"/>
        </w:rPr>
        <w:t>Corporate Action Details</w:t>
      </w:r>
      <w:r w:rsidR="00482966" w:rsidRPr="008D1466" w:rsidDel="00482966">
        <w:rPr>
          <w:lang w:val="en-GB"/>
        </w:rPr>
        <w:t xml:space="preserve"> </w:t>
      </w:r>
      <w:r w:rsidR="00482966" w:rsidRPr="008D1466">
        <w:rPr>
          <w:lang w:val="en-GB"/>
        </w:rPr>
        <w:t>[</w:t>
      </w:r>
      <w:r w:rsidRPr="008D1466">
        <w:rPr>
          <w:lang w:val="en-GB"/>
        </w:rPr>
        <w:t>CADETL</w:t>
      </w:r>
      <w:r w:rsidR="00482966" w:rsidRPr="008D1466">
        <w:rPr>
          <w:lang w:val="en-GB"/>
        </w:rPr>
        <w:t>]</w:t>
      </w:r>
      <w:r w:rsidRPr="008D1466">
        <w:rPr>
          <w:lang w:val="en-GB"/>
        </w:rPr>
        <w:t xml:space="preserve"> sequence specifies if certification/breakdown is required </w:t>
      </w:r>
      <w:r w:rsidR="00937CC8" w:rsidRPr="008D1466">
        <w:rPr>
          <w:lang w:val="en-GB"/>
        </w:rPr>
        <w:t xml:space="preserve">for </w:t>
      </w:r>
      <w:r w:rsidRPr="008D1466">
        <w:rPr>
          <w:lang w:val="en-GB"/>
        </w:rPr>
        <w:t xml:space="preserve">an event. There is no requirement to include the </w:t>
      </w:r>
      <w:r w:rsidR="00482966" w:rsidRPr="008D1466">
        <w:rPr>
          <w:lang w:val="en-GB"/>
        </w:rPr>
        <w:t>indicator/</w:t>
      </w:r>
      <w:r w:rsidRPr="008D1466">
        <w:rPr>
          <w:lang w:val="en-GB"/>
        </w:rPr>
        <w:t>flag if certification/breakdown is not required for the event.</w:t>
      </w:r>
      <w:r w:rsidR="00FF6158" w:rsidRPr="008D1466">
        <w:rPr>
          <w:lang w:val="en-GB"/>
        </w:rPr>
        <w:t xml:space="preserve"> This element is only present in the seev.031 in ISO 20022.</w:t>
      </w:r>
    </w:p>
    <w:p w14:paraId="06F5D692" w14:textId="77777777" w:rsidR="009F52F4" w:rsidRPr="008D1466" w:rsidRDefault="00E75631" w:rsidP="00165496">
      <w:pPr>
        <w:numPr>
          <w:ilvl w:val="0"/>
          <w:numId w:val="49"/>
        </w:numPr>
        <w:rPr>
          <w:lang w:val="en-GB"/>
        </w:rPr>
      </w:pPr>
      <w:r w:rsidRPr="008D1466">
        <w:rPr>
          <w:lang w:val="en-GB"/>
        </w:rPr>
        <w:t xml:space="preserve">The </w:t>
      </w:r>
      <w:r w:rsidR="00482966" w:rsidRPr="008D1466">
        <w:rPr>
          <w:lang w:val="en-GB"/>
        </w:rPr>
        <w:t xml:space="preserve">Certification Breakdown Type </w:t>
      </w:r>
      <w:r w:rsidRPr="008D1466">
        <w:rPr>
          <w:lang w:val="en-GB"/>
        </w:rPr>
        <w:t xml:space="preserve">in the </w:t>
      </w:r>
      <w:r w:rsidR="00482966" w:rsidRPr="008D1466">
        <w:rPr>
          <w:lang w:val="en-GB"/>
        </w:rPr>
        <w:t>Corporate Action Option Details [</w:t>
      </w:r>
      <w:r w:rsidRPr="008D1466">
        <w:rPr>
          <w:lang w:val="en-GB"/>
        </w:rPr>
        <w:t>CAOPTN</w:t>
      </w:r>
      <w:r w:rsidR="00482966" w:rsidRPr="008D1466">
        <w:rPr>
          <w:lang w:val="en-GB"/>
        </w:rPr>
        <w:t>]</w:t>
      </w:r>
      <w:r w:rsidRPr="008D1466">
        <w:rPr>
          <w:lang w:val="en-GB"/>
        </w:rPr>
        <w:t xml:space="preserve">  sequence specifies the type of certification/breakdown required for the option.</w:t>
      </w:r>
      <w:r w:rsidR="003A36C8" w:rsidRPr="008D1466">
        <w:rPr>
          <w:lang w:val="en-GB"/>
        </w:rPr>
        <w:t xml:space="preserve"> It should only be used if required</w:t>
      </w:r>
      <w:r w:rsidR="00937CC8" w:rsidRPr="008D1466">
        <w:rPr>
          <w:lang w:val="en-GB"/>
        </w:rPr>
        <w:t xml:space="preserve"> for that option</w:t>
      </w:r>
      <w:r w:rsidR="003A36C8" w:rsidRPr="008D1466">
        <w:rPr>
          <w:lang w:val="en-GB"/>
        </w:rPr>
        <w:t>.</w:t>
      </w:r>
    </w:p>
    <w:p w14:paraId="06F5D693" w14:textId="77777777" w:rsidR="009F52F4" w:rsidRPr="008D1466" w:rsidRDefault="00E75631" w:rsidP="00165496">
      <w:pPr>
        <w:numPr>
          <w:ilvl w:val="0"/>
          <w:numId w:val="49"/>
        </w:numPr>
        <w:rPr>
          <w:lang w:val="en-GB"/>
        </w:rPr>
      </w:pPr>
      <w:r w:rsidRPr="008D1466">
        <w:rPr>
          <w:lang w:val="en-GB"/>
        </w:rPr>
        <w:t>The</w:t>
      </w:r>
      <w:r w:rsidR="00B97B8C" w:rsidRPr="008D1466">
        <w:rPr>
          <w:lang w:val="en-GB"/>
        </w:rPr>
        <w:t xml:space="preserve"> Certification Breakdown</w:t>
      </w:r>
      <w:r w:rsidRPr="008D1466">
        <w:rPr>
          <w:lang w:val="en-GB"/>
        </w:rPr>
        <w:t xml:space="preserve"> </w:t>
      </w:r>
      <w:r w:rsidR="00482966" w:rsidRPr="008D1466">
        <w:rPr>
          <w:lang w:val="en-GB"/>
        </w:rPr>
        <w:t>indicator/</w:t>
      </w:r>
      <w:r w:rsidRPr="008D1466">
        <w:rPr>
          <w:lang w:val="en-GB"/>
        </w:rPr>
        <w:t xml:space="preserve">flag in the </w:t>
      </w:r>
      <w:r w:rsidR="00482966" w:rsidRPr="008D1466">
        <w:rPr>
          <w:lang w:val="en-GB"/>
        </w:rPr>
        <w:t>Corporate Action Option Details [</w:t>
      </w:r>
      <w:r w:rsidRPr="008D1466">
        <w:rPr>
          <w:lang w:val="en-GB"/>
        </w:rPr>
        <w:t>CAOPTN</w:t>
      </w:r>
      <w:r w:rsidR="00482966" w:rsidRPr="008D1466">
        <w:rPr>
          <w:lang w:val="en-GB"/>
        </w:rPr>
        <w:t>]</w:t>
      </w:r>
      <w:r w:rsidRPr="008D1466">
        <w:rPr>
          <w:lang w:val="en-GB"/>
        </w:rPr>
        <w:t xml:space="preserve"> sequence specifies if certification/breakdown is required for the option. There is no requirement to include the </w:t>
      </w:r>
      <w:r w:rsidR="00482966" w:rsidRPr="008D1466">
        <w:rPr>
          <w:lang w:val="en-GB"/>
        </w:rPr>
        <w:t>indicator/</w:t>
      </w:r>
      <w:r w:rsidRPr="008D1466">
        <w:rPr>
          <w:lang w:val="en-GB"/>
        </w:rPr>
        <w:t>flag if certification/breakdown is not required for th</w:t>
      </w:r>
      <w:r w:rsidR="00937CC8" w:rsidRPr="008D1466">
        <w:rPr>
          <w:lang w:val="en-GB"/>
        </w:rPr>
        <w:t>at</w:t>
      </w:r>
      <w:r w:rsidRPr="008D1466">
        <w:rPr>
          <w:lang w:val="en-GB"/>
        </w:rPr>
        <w:t xml:space="preserve"> option.</w:t>
      </w:r>
    </w:p>
    <w:p w14:paraId="06F5D694" w14:textId="77777777" w:rsidR="009F52F4" w:rsidRPr="008D1466" w:rsidRDefault="00E75631" w:rsidP="00165496">
      <w:pPr>
        <w:numPr>
          <w:ilvl w:val="0"/>
          <w:numId w:val="49"/>
        </w:numPr>
        <w:rPr>
          <w:lang w:val="en-GB"/>
        </w:rPr>
      </w:pPr>
      <w:r w:rsidRPr="008D1466">
        <w:rPr>
          <w:lang w:val="en-GB"/>
        </w:rPr>
        <w:t xml:space="preserve">The </w:t>
      </w:r>
      <w:r w:rsidR="00482966" w:rsidRPr="008D1466">
        <w:rPr>
          <w:lang w:val="en-GB"/>
        </w:rPr>
        <w:t xml:space="preserve">Certification Breakdown </w:t>
      </w:r>
      <w:r w:rsidRPr="008D1466">
        <w:rPr>
          <w:lang w:val="en-GB"/>
        </w:rPr>
        <w:t xml:space="preserve">narrative </w:t>
      </w:r>
      <w:r w:rsidR="00B97B8C" w:rsidRPr="008D1466">
        <w:rPr>
          <w:lang w:val="en-GB"/>
        </w:rPr>
        <w:t xml:space="preserve">element </w:t>
      </w:r>
      <w:r w:rsidRPr="008D1466">
        <w:rPr>
          <w:lang w:val="en-GB"/>
        </w:rPr>
        <w:t xml:space="preserve">in the </w:t>
      </w:r>
      <w:r w:rsidR="00482966" w:rsidRPr="008D1466">
        <w:rPr>
          <w:lang w:val="en-GB"/>
        </w:rPr>
        <w:t>Corporate Action Option Details [</w:t>
      </w:r>
      <w:r w:rsidRPr="008D1466">
        <w:rPr>
          <w:lang w:val="en-GB"/>
        </w:rPr>
        <w:t>CAOPTN</w:t>
      </w:r>
      <w:r w:rsidR="00482966" w:rsidRPr="008D1466">
        <w:rPr>
          <w:lang w:val="en-GB"/>
        </w:rPr>
        <w:t>]</w:t>
      </w:r>
      <w:r w:rsidRPr="008D1466">
        <w:rPr>
          <w:lang w:val="en-GB"/>
        </w:rPr>
        <w:t xml:space="preserve">  </w:t>
      </w:r>
      <w:r w:rsidR="00B97B8C" w:rsidRPr="008D1466">
        <w:rPr>
          <w:lang w:val="en-GB"/>
        </w:rPr>
        <w:t xml:space="preserve">or in the Additional Information </w:t>
      </w:r>
      <w:r w:rsidR="002724BE" w:rsidRPr="008D1466">
        <w:rPr>
          <w:lang w:val="en-GB"/>
        </w:rPr>
        <w:t xml:space="preserve">[ADDINFO] </w:t>
      </w:r>
      <w:r w:rsidRPr="008D1466">
        <w:rPr>
          <w:lang w:val="en-GB"/>
        </w:rPr>
        <w:t>sequence provides additional information abo</w:t>
      </w:r>
      <w:r w:rsidR="003A36C8" w:rsidRPr="008D1466">
        <w:rPr>
          <w:lang w:val="en-GB"/>
        </w:rPr>
        <w:t>ut the required certification</w:t>
      </w:r>
      <w:r w:rsidRPr="008D1466">
        <w:rPr>
          <w:lang w:val="en-GB"/>
        </w:rPr>
        <w:t>/breakdown.</w:t>
      </w:r>
      <w:r w:rsidR="003A36C8" w:rsidRPr="008D1466">
        <w:rPr>
          <w:lang w:val="en-GB"/>
        </w:rPr>
        <w:t xml:space="preserve"> It should only be used if required.</w:t>
      </w:r>
    </w:p>
    <w:p w14:paraId="06F5D695" w14:textId="77777777" w:rsidR="00AA6AE5" w:rsidRPr="008D1466" w:rsidRDefault="00AA6AE5" w:rsidP="00AF58B9">
      <w:pPr>
        <w:rPr>
          <w:lang w:val="en-GB"/>
        </w:rPr>
      </w:pPr>
    </w:p>
    <w:p w14:paraId="06F5D696" w14:textId="77777777" w:rsidR="003A36C8" w:rsidRPr="008D1466" w:rsidRDefault="003A36C8" w:rsidP="00AF58B9">
      <w:pPr>
        <w:rPr>
          <w:lang w:val="en-GB"/>
        </w:rPr>
      </w:pPr>
      <w:r w:rsidRPr="008D1466">
        <w:rPr>
          <w:lang w:val="en-GB"/>
        </w:rPr>
        <w:t>MT565</w:t>
      </w:r>
      <w:r w:rsidR="00482966" w:rsidRPr="008D1466">
        <w:rPr>
          <w:lang w:val="en-GB"/>
        </w:rPr>
        <w:t xml:space="preserve"> &lt;&gt; seev.033</w:t>
      </w:r>
    </w:p>
    <w:p w14:paraId="06F5D697" w14:textId="77777777" w:rsidR="009F52F4" w:rsidRPr="008D1466" w:rsidRDefault="003A36C8" w:rsidP="00165496">
      <w:pPr>
        <w:numPr>
          <w:ilvl w:val="0"/>
          <w:numId w:val="50"/>
        </w:numPr>
        <w:rPr>
          <w:lang w:val="en-GB"/>
        </w:rPr>
      </w:pPr>
      <w:r w:rsidRPr="008D1466">
        <w:rPr>
          <w:lang w:val="en-GB"/>
        </w:rPr>
        <w:t xml:space="preserve">The </w:t>
      </w:r>
      <w:r w:rsidR="00B97B8C" w:rsidRPr="008D1466">
        <w:rPr>
          <w:lang w:val="en-GB"/>
        </w:rPr>
        <w:t xml:space="preserve">Certification Type </w:t>
      </w:r>
      <w:r w:rsidRPr="008D1466">
        <w:rPr>
          <w:lang w:val="en-GB"/>
        </w:rPr>
        <w:t xml:space="preserve">in the </w:t>
      </w:r>
      <w:r w:rsidR="00B97B8C" w:rsidRPr="008D1466">
        <w:rPr>
          <w:lang w:val="en-GB"/>
        </w:rPr>
        <w:t>Beneficial Owner Details [BENODET]</w:t>
      </w:r>
      <w:r w:rsidRPr="008D1466">
        <w:rPr>
          <w:lang w:val="en-GB"/>
        </w:rPr>
        <w:t xml:space="preserve"> sequence specifies the type of certification/breakdown included in the </w:t>
      </w:r>
      <w:r w:rsidR="00B97B8C" w:rsidRPr="008D1466">
        <w:rPr>
          <w:lang w:val="en-GB"/>
        </w:rPr>
        <w:t>Instruction message</w:t>
      </w:r>
      <w:r w:rsidRPr="008D1466">
        <w:rPr>
          <w:lang w:val="en-GB"/>
        </w:rPr>
        <w:t>.</w:t>
      </w:r>
    </w:p>
    <w:p w14:paraId="06F5D698" w14:textId="77777777" w:rsidR="009F52F4" w:rsidRPr="008D1466" w:rsidRDefault="003A36C8" w:rsidP="00165496">
      <w:pPr>
        <w:numPr>
          <w:ilvl w:val="0"/>
          <w:numId w:val="50"/>
        </w:numPr>
        <w:rPr>
          <w:lang w:val="en-GB"/>
        </w:rPr>
      </w:pPr>
      <w:r w:rsidRPr="008D1466">
        <w:rPr>
          <w:lang w:val="en-GB"/>
        </w:rPr>
        <w:t xml:space="preserve">The </w:t>
      </w:r>
      <w:r w:rsidR="00B97B8C" w:rsidRPr="008D1466">
        <w:rPr>
          <w:lang w:val="en-GB"/>
        </w:rPr>
        <w:t xml:space="preserve">Certification Breakdown </w:t>
      </w:r>
      <w:r w:rsidRPr="008D1466">
        <w:rPr>
          <w:lang w:val="en-GB"/>
        </w:rPr>
        <w:t xml:space="preserve">narrative </w:t>
      </w:r>
      <w:r w:rsidR="00B97B8C" w:rsidRPr="008D1466">
        <w:rPr>
          <w:lang w:val="en-GB"/>
        </w:rPr>
        <w:t xml:space="preserve">element </w:t>
      </w:r>
      <w:r w:rsidRPr="008D1466">
        <w:rPr>
          <w:lang w:val="en-GB"/>
        </w:rPr>
        <w:t xml:space="preserve">in the </w:t>
      </w:r>
      <w:r w:rsidR="00D2356B" w:rsidRPr="008D1466">
        <w:rPr>
          <w:lang w:val="en-GB"/>
        </w:rPr>
        <w:t xml:space="preserve">Beneficial Owner Details [BENODET] sequence and in the </w:t>
      </w:r>
      <w:r w:rsidR="002724BE" w:rsidRPr="008D1466">
        <w:rPr>
          <w:lang w:val="en-GB"/>
        </w:rPr>
        <w:t>Additional Information [</w:t>
      </w:r>
      <w:r w:rsidRPr="008D1466">
        <w:rPr>
          <w:lang w:val="en-GB"/>
        </w:rPr>
        <w:t>ADDINFO</w:t>
      </w:r>
      <w:r w:rsidR="002724BE" w:rsidRPr="008D1466">
        <w:rPr>
          <w:lang w:val="en-GB"/>
        </w:rPr>
        <w:t>]</w:t>
      </w:r>
      <w:r w:rsidRPr="008D1466">
        <w:rPr>
          <w:lang w:val="en-GB"/>
        </w:rPr>
        <w:t xml:space="preserve"> sequence provides additional information about the certification/breakdown included in the </w:t>
      </w:r>
      <w:r w:rsidR="002724BE" w:rsidRPr="008D1466">
        <w:rPr>
          <w:lang w:val="en-GB"/>
        </w:rPr>
        <w:t>Instruction message</w:t>
      </w:r>
      <w:r w:rsidRPr="008D1466">
        <w:rPr>
          <w:lang w:val="en-GB"/>
        </w:rPr>
        <w:t>.</w:t>
      </w:r>
    </w:p>
    <w:p w14:paraId="06F5D699" w14:textId="77777777" w:rsidR="00AA6AE5" w:rsidRPr="008D1466" w:rsidRDefault="00AA6AE5" w:rsidP="00AF58B9">
      <w:pPr>
        <w:rPr>
          <w:lang w:val="en-GB"/>
        </w:rPr>
      </w:pPr>
    </w:p>
    <w:p w14:paraId="06F5D69A" w14:textId="77777777" w:rsidR="003A36C8" w:rsidRPr="008D1466" w:rsidRDefault="003A36C8" w:rsidP="00AF58B9">
      <w:pPr>
        <w:rPr>
          <w:lang w:val="en-GB"/>
        </w:rPr>
      </w:pPr>
      <w:r w:rsidRPr="008D1466">
        <w:rPr>
          <w:lang w:val="en-GB"/>
        </w:rPr>
        <w:t>MT566</w:t>
      </w:r>
      <w:r w:rsidR="002724BE" w:rsidRPr="008D1466">
        <w:rPr>
          <w:lang w:val="en-GB"/>
        </w:rPr>
        <w:t xml:space="preserve"> </w:t>
      </w:r>
      <w:r w:rsidR="00FF6158" w:rsidRPr="008D1466">
        <w:rPr>
          <w:lang w:val="en-GB"/>
        </w:rPr>
        <w:t xml:space="preserve">(not present in </w:t>
      </w:r>
      <w:r w:rsidR="002724BE" w:rsidRPr="008D1466">
        <w:rPr>
          <w:lang w:val="en-GB"/>
        </w:rPr>
        <w:t>seev.036</w:t>
      </w:r>
      <w:r w:rsidR="00FF6158" w:rsidRPr="008D1466">
        <w:rPr>
          <w:lang w:val="en-GB"/>
        </w:rPr>
        <w:t>)</w:t>
      </w:r>
    </w:p>
    <w:p w14:paraId="06F5D69B" w14:textId="77777777" w:rsidR="009F52F4" w:rsidRPr="008D1466" w:rsidRDefault="003A36C8" w:rsidP="00165496">
      <w:pPr>
        <w:numPr>
          <w:ilvl w:val="0"/>
          <w:numId w:val="51"/>
        </w:numPr>
        <w:rPr>
          <w:lang w:val="en-GB"/>
        </w:rPr>
      </w:pPr>
      <w:r w:rsidRPr="008D1466">
        <w:rPr>
          <w:lang w:val="en-GB"/>
        </w:rPr>
        <w:t xml:space="preserve">The </w:t>
      </w:r>
      <w:r w:rsidR="00FF6158" w:rsidRPr="008D1466">
        <w:rPr>
          <w:lang w:val="en-GB"/>
        </w:rPr>
        <w:t>Certification/Breakdown indicator/</w:t>
      </w:r>
      <w:r w:rsidRPr="008D1466">
        <w:rPr>
          <w:lang w:val="en-GB"/>
        </w:rPr>
        <w:t xml:space="preserve">flag in the </w:t>
      </w:r>
      <w:r w:rsidR="00FF6158" w:rsidRPr="008D1466">
        <w:rPr>
          <w:lang w:val="en-GB"/>
        </w:rPr>
        <w:t>Corporate Action Details [</w:t>
      </w:r>
      <w:r w:rsidRPr="008D1466">
        <w:rPr>
          <w:lang w:val="en-GB"/>
        </w:rPr>
        <w:t>CADETL</w:t>
      </w:r>
      <w:r w:rsidR="00FF6158" w:rsidRPr="008D1466">
        <w:rPr>
          <w:lang w:val="en-GB"/>
        </w:rPr>
        <w:t>]</w:t>
      </w:r>
      <w:r w:rsidRPr="008D1466">
        <w:rPr>
          <w:lang w:val="en-GB"/>
        </w:rPr>
        <w:t xml:space="preserve"> sequence specifies if certification/breakdown is required on an event level. There is no requirement to include the </w:t>
      </w:r>
      <w:r w:rsidR="00FF6158" w:rsidRPr="008D1466">
        <w:rPr>
          <w:lang w:val="en-GB"/>
        </w:rPr>
        <w:t>indicator/</w:t>
      </w:r>
      <w:r w:rsidRPr="008D1466">
        <w:rPr>
          <w:lang w:val="en-GB"/>
        </w:rPr>
        <w:t>flag.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F6158" w:rsidRPr="008D1466" w14:paraId="06F5D69E" w14:textId="77777777" w:rsidTr="00CD10D6">
        <w:tc>
          <w:tcPr>
            <w:tcW w:w="3085" w:type="dxa"/>
            <w:gridSpan w:val="2"/>
            <w:shd w:val="clear" w:color="auto" w:fill="FABF8F" w:themeFill="accent6" w:themeFillTint="99"/>
          </w:tcPr>
          <w:p w14:paraId="06F5D69C" w14:textId="77777777" w:rsidR="00FF6158" w:rsidRPr="008D1466" w:rsidRDefault="00FF6158"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9D" w14:textId="77777777" w:rsidR="00FF6158" w:rsidRPr="008D1466" w:rsidRDefault="00FF6158"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F6158" w:rsidRPr="008D1466" w14:paraId="06F5D6A6" w14:textId="77777777" w:rsidTr="00E74730">
        <w:tc>
          <w:tcPr>
            <w:tcW w:w="3085" w:type="dxa"/>
            <w:gridSpan w:val="2"/>
            <w:shd w:val="clear" w:color="auto" w:fill="FFFFFF" w:themeFill="background1"/>
          </w:tcPr>
          <w:p w14:paraId="06F5D69F" w14:textId="77777777" w:rsidR="00FF6158" w:rsidRPr="008D1466" w:rsidRDefault="00FF6158"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CETI</w:t>
            </w:r>
          </w:p>
          <w:p w14:paraId="06F5D6A0" w14:textId="77777777" w:rsidR="00FF6158" w:rsidRPr="008D1466" w:rsidRDefault="00FF6158"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17B / CERT</w:t>
            </w:r>
          </w:p>
          <w:p w14:paraId="06F5D6A1" w14:textId="77777777" w:rsidR="00FF6158" w:rsidRPr="008D1466" w:rsidRDefault="00487E0A"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70E / CETI</w:t>
            </w:r>
          </w:p>
        </w:tc>
        <w:tc>
          <w:tcPr>
            <w:tcW w:w="6946" w:type="dxa"/>
            <w:gridSpan w:val="3"/>
            <w:shd w:val="clear" w:color="auto" w:fill="FFFFFF" w:themeFill="background1"/>
          </w:tcPr>
          <w:p w14:paraId="06F5D6A2" w14:textId="77777777" w:rsidR="00FF6158" w:rsidRPr="008D1466" w:rsidRDefault="00D2356B"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w:t>
            </w:r>
            <w:r w:rsidR="00487E0A" w:rsidRPr="008D1466">
              <w:rPr>
                <w:rFonts w:asciiTheme="minorHAnsi" w:hAnsiTheme="minorHAnsi" w:cstheme="minorHAnsi"/>
                <w:sz w:val="18"/>
                <w:szCs w:val="18"/>
                <w:lang w:val="en-GB"/>
              </w:rPr>
              <w:t xml:space="preserve">eev.031  - </w:t>
            </w:r>
            <w:r w:rsidR="00487E0A" w:rsidRPr="008D1466">
              <w:rPr>
                <w:rFonts w:asciiTheme="minorHAnsi" w:hAnsiTheme="minorHAnsi" w:cstheme="minorHAnsi"/>
                <w:b/>
                <w:sz w:val="18"/>
                <w:szCs w:val="18"/>
                <w:lang w:val="en-GB"/>
              </w:rPr>
              <w:t>D</w:t>
            </w:r>
            <w:r w:rsidR="00487E0A" w:rsidRPr="008D1466">
              <w:rPr>
                <w:rFonts w:asciiTheme="minorHAnsi" w:hAnsiTheme="minorHAnsi" w:cstheme="minorHAnsi"/>
                <w:sz w:val="18"/>
                <w:szCs w:val="18"/>
                <w:lang w:val="en-GB"/>
              </w:rPr>
              <w:t xml:space="preserve"> / CertificationBreakdownIndicator</w:t>
            </w:r>
          </w:p>
          <w:p w14:paraId="06F5D6A3" w14:textId="77777777" w:rsidR="00487E0A" w:rsidRPr="008D1466" w:rsidRDefault="00D2356B" w:rsidP="00487E0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w:t>
            </w:r>
            <w:r w:rsidR="00487E0A" w:rsidRPr="008D1466">
              <w:rPr>
                <w:rFonts w:asciiTheme="minorHAnsi" w:hAnsiTheme="minorHAnsi" w:cstheme="minorHAnsi"/>
                <w:sz w:val="18"/>
                <w:szCs w:val="18"/>
                <w:lang w:val="en-GB"/>
              </w:rPr>
              <w:t xml:space="preserve">eev.031 &amp; seev.035 &amp; seev.036 - </w:t>
            </w:r>
            <w:r w:rsidR="00487E0A" w:rsidRPr="008D1466">
              <w:rPr>
                <w:rFonts w:asciiTheme="minorHAnsi" w:hAnsiTheme="minorHAnsi" w:cstheme="minorHAnsi"/>
                <w:b/>
                <w:sz w:val="18"/>
                <w:szCs w:val="18"/>
                <w:lang w:val="en-GB"/>
              </w:rPr>
              <w:t xml:space="preserve">E </w:t>
            </w:r>
            <w:r w:rsidR="00487E0A" w:rsidRPr="008D1466">
              <w:rPr>
                <w:rFonts w:asciiTheme="minorHAnsi" w:hAnsiTheme="minorHAnsi" w:cstheme="minorHAnsi"/>
                <w:sz w:val="18"/>
                <w:szCs w:val="18"/>
                <w:lang w:val="en-GB"/>
              </w:rPr>
              <w:t xml:space="preserve">/ CertificationBreakdownType &amp;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w:t>
            </w:r>
            <w:r w:rsidR="00487E0A" w:rsidRPr="008D1466">
              <w:rPr>
                <w:rFonts w:asciiTheme="minorHAnsi" w:hAnsiTheme="minorHAnsi" w:cstheme="minorHAnsi"/>
                <w:sz w:val="18"/>
                <w:szCs w:val="18"/>
                <w:lang w:val="en-GB"/>
              </w:rPr>
              <w:t>CertificationBreakdownIndicator</w:t>
            </w:r>
            <w:r w:rsidRPr="008D1466">
              <w:rPr>
                <w:rFonts w:asciiTheme="minorHAnsi" w:hAnsiTheme="minorHAnsi" w:cstheme="minorHAnsi"/>
                <w:sz w:val="18"/>
                <w:szCs w:val="18"/>
                <w:lang w:val="en-GB"/>
              </w:rPr>
              <w:t xml:space="preserve"> &amp;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AdditionalInformation / CertificationBreakdown </w:t>
            </w:r>
          </w:p>
          <w:p w14:paraId="06F5D6A4" w14:textId="77777777" w:rsidR="00487E0A" w:rsidRPr="008D1466" w:rsidRDefault="00D2356B" w:rsidP="00487E0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w:t>
            </w:r>
            <w:r w:rsidR="00487E0A" w:rsidRPr="008D1466">
              <w:rPr>
                <w:rFonts w:asciiTheme="minorHAnsi" w:hAnsiTheme="minorHAnsi" w:cstheme="minorHAnsi"/>
                <w:sz w:val="18"/>
                <w:szCs w:val="18"/>
                <w:lang w:val="en-GB"/>
              </w:rPr>
              <w:t xml:space="preserve"> &amp; </w:t>
            </w:r>
            <w:r w:rsidRPr="008D1466">
              <w:rPr>
                <w:rFonts w:asciiTheme="minorHAnsi" w:hAnsiTheme="minorHAnsi" w:cstheme="minorHAnsi"/>
                <w:sz w:val="18"/>
                <w:szCs w:val="18"/>
                <w:lang w:val="en-GB"/>
              </w:rPr>
              <w:t xml:space="preserve">seev.035 - </w:t>
            </w:r>
            <w:r w:rsidRPr="008D1466">
              <w:rPr>
                <w:rFonts w:asciiTheme="minorHAnsi" w:hAnsiTheme="minorHAnsi" w:cstheme="minorHAnsi"/>
                <w:b/>
                <w:sz w:val="18"/>
                <w:szCs w:val="18"/>
                <w:lang w:val="en-GB"/>
              </w:rPr>
              <w:t>F</w:t>
            </w:r>
            <w:r w:rsidR="00487E0A" w:rsidRPr="008D1466">
              <w:rPr>
                <w:rFonts w:asciiTheme="minorHAnsi" w:hAnsiTheme="minorHAnsi" w:cstheme="minorHAnsi"/>
                <w:sz w:val="18"/>
                <w:szCs w:val="18"/>
                <w:lang w:val="en-GB"/>
              </w:rPr>
              <w:t xml:space="preserve"> / Certification Breakdown</w:t>
            </w:r>
          </w:p>
          <w:p w14:paraId="06F5D6A5" w14:textId="77777777" w:rsidR="00FF6158" w:rsidRPr="008D1466" w:rsidRDefault="00FF6158" w:rsidP="00487E0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w:t>
            </w:r>
            <w:r w:rsidR="00487E0A" w:rsidRPr="008D1466">
              <w:rPr>
                <w:rFonts w:asciiTheme="minorHAnsi" w:hAnsiTheme="minorHAnsi" w:cstheme="minorHAnsi"/>
                <w:sz w:val="18"/>
                <w:szCs w:val="18"/>
                <w:lang w:val="en-GB"/>
              </w:rPr>
              <w:t xml:space="preserve">v.033 – </w:t>
            </w:r>
            <w:r w:rsidR="00487E0A" w:rsidRPr="008D1466">
              <w:rPr>
                <w:rFonts w:asciiTheme="minorHAnsi" w:hAnsiTheme="minorHAnsi" w:cstheme="minorHAnsi"/>
                <w:b/>
                <w:sz w:val="18"/>
                <w:szCs w:val="18"/>
                <w:lang w:val="en-GB"/>
              </w:rPr>
              <w:t>C</w:t>
            </w:r>
            <w:r w:rsidR="00487E0A" w:rsidRPr="008D1466">
              <w:rPr>
                <w:rFonts w:asciiTheme="minorHAnsi" w:hAnsiTheme="minorHAnsi" w:cstheme="minorHAnsi"/>
                <w:sz w:val="18"/>
                <w:szCs w:val="18"/>
                <w:lang w:val="en-GB"/>
              </w:rPr>
              <w:t xml:space="preserve"> / CertificationType</w:t>
            </w:r>
          </w:p>
        </w:tc>
      </w:tr>
      <w:tr w:rsidR="00FF6158" w:rsidRPr="008D1466" w14:paraId="06F5D6AB" w14:textId="77777777" w:rsidTr="00E74730">
        <w:tc>
          <w:tcPr>
            <w:tcW w:w="2310" w:type="dxa"/>
            <w:shd w:val="clear" w:color="auto" w:fill="FABF8F" w:themeFill="accent6" w:themeFillTint="99"/>
          </w:tcPr>
          <w:p w14:paraId="06F5D6A7"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A8"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A9"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AA"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F6158" w:rsidRPr="008D1466" w14:paraId="06F5D6B0" w14:textId="77777777" w:rsidTr="00E74730">
        <w:trPr>
          <w:trHeight w:val="423"/>
        </w:trPr>
        <w:tc>
          <w:tcPr>
            <w:tcW w:w="2310" w:type="dxa"/>
          </w:tcPr>
          <w:p w14:paraId="06F5D6AC"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lang w:val="en-GB"/>
              </w:rPr>
              <w:t>2011</w:t>
            </w:r>
          </w:p>
        </w:tc>
        <w:tc>
          <w:tcPr>
            <w:tcW w:w="2311" w:type="dxa"/>
            <w:gridSpan w:val="2"/>
          </w:tcPr>
          <w:p w14:paraId="06F5D6AD"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AE" w14:textId="77777777" w:rsidR="00FF6158" w:rsidRPr="008D1466" w:rsidRDefault="00FF6158" w:rsidP="00E74730">
            <w:pPr>
              <w:spacing w:before="40"/>
              <w:jc w:val="left"/>
              <w:rPr>
                <w:rFonts w:asciiTheme="minorHAnsi" w:hAnsiTheme="minorHAnsi" w:cstheme="minorHAnsi"/>
                <w:lang w:val="en-GB"/>
              </w:rPr>
            </w:pPr>
          </w:p>
        </w:tc>
        <w:tc>
          <w:tcPr>
            <w:tcW w:w="3100" w:type="dxa"/>
            <w:vAlign w:val="center"/>
          </w:tcPr>
          <w:p w14:paraId="06F5D6AF" w14:textId="77777777" w:rsidR="00FF6158" w:rsidRPr="008D1466" w:rsidRDefault="00FF6158" w:rsidP="00E74730">
            <w:pPr>
              <w:spacing w:before="40"/>
              <w:jc w:val="left"/>
              <w:rPr>
                <w:rFonts w:asciiTheme="minorHAnsi" w:hAnsiTheme="minorHAnsi" w:cstheme="minorHAnsi"/>
                <w:lang w:val="en-GB"/>
              </w:rPr>
            </w:pPr>
            <w:r w:rsidRPr="008D1466">
              <w:rPr>
                <w:rFonts w:asciiTheme="minorHAnsi" w:hAnsiTheme="minorHAnsi" w:cstheme="minorHAnsi"/>
                <w:lang w:val="en-GB"/>
              </w:rPr>
              <w:t>SR2012 CR</w:t>
            </w:r>
          </w:p>
        </w:tc>
      </w:tr>
    </w:tbl>
    <w:p w14:paraId="06F5D6B1" w14:textId="77777777" w:rsidR="009D6062" w:rsidRPr="003D261D" w:rsidRDefault="009D6062" w:rsidP="000F31A4">
      <w:pPr>
        <w:pStyle w:val="Heading2"/>
        <w:rPr>
          <w:i/>
        </w:rPr>
      </w:pPr>
      <w:bookmarkStart w:id="2933" w:name="_Toc161225225"/>
      <w:r w:rsidRPr="003D261D">
        <w:t>Fees and charges</w:t>
      </w:r>
      <w:bookmarkEnd w:id="2933"/>
    </w:p>
    <w:p w14:paraId="06F5D6B2" w14:textId="77777777" w:rsidR="009D6062" w:rsidRPr="008D1466" w:rsidRDefault="009D6062" w:rsidP="009D6062">
      <w:pPr>
        <w:rPr>
          <w:lang w:val="en-GB"/>
        </w:rPr>
      </w:pPr>
      <w:r w:rsidRPr="008D1466">
        <w:rPr>
          <w:rFonts w:cs="Arial"/>
          <w:lang w:val="en-GB"/>
        </w:rPr>
        <w:t xml:space="preserve">Fees and charges should be quoted separately from the main rates and prices of the event, i.e. </w:t>
      </w:r>
      <w:r w:rsidRPr="008D1466">
        <w:rPr>
          <w:lang w:val="en-GB"/>
        </w:rPr>
        <w:t>not be combined</w:t>
      </w:r>
      <w:r w:rsidR="00937CC8" w:rsidRPr="008D1466">
        <w:rPr>
          <w:lang w:val="en-GB"/>
        </w:rPr>
        <w:t>/aggregated</w:t>
      </w:r>
      <w:r w:rsidRPr="008D1466">
        <w:rPr>
          <w:lang w:val="en-GB"/>
        </w:rPr>
        <w:t xml:space="preserve"> with other rates</w:t>
      </w:r>
      <w:r w:rsidR="00EB01C7" w:rsidRPr="008D1466">
        <w:rPr>
          <w:lang w:val="en-GB"/>
        </w:rPr>
        <w:t xml:space="preserve">. For instance, a solicitation fee rate </w:t>
      </w:r>
      <w:r w:rsidR="00EB01C7" w:rsidRPr="008D1466">
        <w:rPr>
          <w:b/>
          <w:lang w:val="en-GB"/>
        </w:rPr>
        <w:t>[MT564 – Seq. E2 - :92a::SOFE &lt;&gt; seev.031 – E2 / RateAndAmountDetails / SolicitationFeeRate]</w:t>
      </w:r>
      <w:r w:rsidR="00EB01C7" w:rsidRPr="008D1466">
        <w:rPr>
          <w:lang w:val="en-GB"/>
        </w:rPr>
        <w:t xml:space="preserve"> or an early solicitation fee rate </w:t>
      </w:r>
      <w:r w:rsidR="00EB01C7" w:rsidRPr="008D1466">
        <w:rPr>
          <w:b/>
          <w:lang w:val="en-GB"/>
        </w:rPr>
        <w:t xml:space="preserve">[MT564 – Seq. E2 - :92a::ESOF &lt;&gt; seev.031 – E2 / RateAndAmountDetails / EarlySolicitationFeeRate] </w:t>
      </w:r>
      <w:r w:rsidR="00EB01C7" w:rsidRPr="008D1466">
        <w:rPr>
          <w:lang w:val="en-GB"/>
        </w:rPr>
        <w:t>should be provided separately from the main event rate.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B730F" w:rsidRPr="008D1466" w14:paraId="06F5D6B5" w14:textId="77777777" w:rsidTr="00CD10D6">
        <w:tc>
          <w:tcPr>
            <w:tcW w:w="3085" w:type="dxa"/>
            <w:gridSpan w:val="2"/>
            <w:shd w:val="clear" w:color="auto" w:fill="FABF8F" w:themeFill="accent6" w:themeFillTint="99"/>
          </w:tcPr>
          <w:p w14:paraId="06F5D6B3" w14:textId="77777777" w:rsidR="008B730F" w:rsidRPr="008D1466" w:rsidRDefault="008B730F"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B4" w14:textId="77777777" w:rsidR="008B730F" w:rsidRPr="008D1466" w:rsidRDefault="008B730F"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8B730F" w:rsidRPr="008D1466" w14:paraId="06F5D6B9" w14:textId="77777777" w:rsidTr="00E74730">
        <w:tc>
          <w:tcPr>
            <w:tcW w:w="3085" w:type="dxa"/>
            <w:gridSpan w:val="2"/>
            <w:shd w:val="clear" w:color="auto" w:fill="FFFFFF" w:themeFill="background1"/>
          </w:tcPr>
          <w:p w14:paraId="06F5D6B6" w14:textId="77777777" w:rsidR="008B730F" w:rsidRPr="008D1466" w:rsidRDefault="008B730F"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or E1 or E2 / :92a:</w:t>
            </w:r>
          </w:p>
          <w:p w14:paraId="06F5D6B7" w14:textId="77777777" w:rsidR="008B730F" w:rsidRPr="008D1466" w:rsidRDefault="008B730F"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or D1 or D2 / :92a:</w:t>
            </w:r>
          </w:p>
        </w:tc>
        <w:tc>
          <w:tcPr>
            <w:tcW w:w="6946" w:type="dxa"/>
            <w:gridSpan w:val="3"/>
            <w:shd w:val="clear" w:color="auto" w:fill="FFFFFF" w:themeFill="background1"/>
          </w:tcPr>
          <w:p w14:paraId="06F5D6B8" w14:textId="77777777" w:rsidR="008B730F" w:rsidRPr="008D1466" w:rsidRDefault="008B730F"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E or E1 or E2</w:t>
            </w:r>
            <w:r w:rsidRPr="008D1466">
              <w:rPr>
                <w:rFonts w:asciiTheme="minorHAnsi" w:hAnsiTheme="minorHAnsi" w:cstheme="minorHAnsi"/>
                <w:sz w:val="18"/>
                <w:szCs w:val="18"/>
                <w:lang w:val="en-GB"/>
              </w:rPr>
              <w:t xml:space="preserve"> / RateAndAmountDetails</w:t>
            </w:r>
          </w:p>
        </w:tc>
      </w:tr>
      <w:tr w:rsidR="008B730F" w:rsidRPr="008D1466" w14:paraId="06F5D6BE" w14:textId="77777777" w:rsidTr="00E74730">
        <w:tc>
          <w:tcPr>
            <w:tcW w:w="2310" w:type="dxa"/>
            <w:shd w:val="clear" w:color="auto" w:fill="FABF8F" w:themeFill="accent6" w:themeFillTint="99"/>
          </w:tcPr>
          <w:p w14:paraId="06F5D6BA"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BB"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BC"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BD"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8B730F" w:rsidRPr="008D1466" w14:paraId="06F5D6C3" w14:textId="77777777" w:rsidTr="00E74730">
        <w:trPr>
          <w:trHeight w:val="423"/>
        </w:trPr>
        <w:tc>
          <w:tcPr>
            <w:tcW w:w="2310" w:type="dxa"/>
          </w:tcPr>
          <w:p w14:paraId="06F5D6BF"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lang w:val="en-GB"/>
              </w:rPr>
              <w:t>Sep. 2012</w:t>
            </w:r>
          </w:p>
        </w:tc>
        <w:tc>
          <w:tcPr>
            <w:tcW w:w="2311" w:type="dxa"/>
            <w:gridSpan w:val="2"/>
          </w:tcPr>
          <w:p w14:paraId="06F5D6C0" w14:textId="77777777" w:rsidR="008B730F" w:rsidRPr="008D1466" w:rsidRDefault="008B730F" w:rsidP="00E74730">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0" w:type="dxa"/>
          </w:tcPr>
          <w:p w14:paraId="06F5D6C1" w14:textId="77777777" w:rsidR="008B730F" w:rsidRPr="008D1466" w:rsidRDefault="008B730F" w:rsidP="00E74730">
            <w:pPr>
              <w:spacing w:before="40"/>
              <w:jc w:val="left"/>
              <w:rPr>
                <w:rFonts w:asciiTheme="minorHAnsi" w:hAnsiTheme="minorHAnsi" w:cstheme="minorHAnsi"/>
                <w:lang w:val="en-GB"/>
              </w:rPr>
            </w:pPr>
          </w:p>
        </w:tc>
        <w:tc>
          <w:tcPr>
            <w:tcW w:w="3100" w:type="dxa"/>
            <w:vAlign w:val="center"/>
          </w:tcPr>
          <w:p w14:paraId="06F5D6C2" w14:textId="77777777" w:rsidR="008B730F" w:rsidRPr="008D1466" w:rsidRDefault="008B730F" w:rsidP="00E74730">
            <w:pPr>
              <w:spacing w:before="40"/>
              <w:jc w:val="left"/>
              <w:rPr>
                <w:rFonts w:asciiTheme="minorHAnsi" w:hAnsiTheme="minorHAnsi" w:cstheme="minorHAnsi"/>
                <w:lang w:val="en-GB"/>
              </w:rPr>
            </w:pPr>
          </w:p>
        </w:tc>
      </w:tr>
    </w:tbl>
    <w:p w14:paraId="06F5D6C4" w14:textId="77777777" w:rsidR="003C4BE5" w:rsidRPr="008D1466" w:rsidRDefault="003C4BE5" w:rsidP="000F31A4">
      <w:pPr>
        <w:pStyle w:val="StyleHeading2TSBTWOPatternClear"/>
      </w:pPr>
      <w:bookmarkStart w:id="2934" w:name="_Toc161225226"/>
      <w:r w:rsidRPr="008D1466">
        <w:t>Generic Cash Price Paid Per Product  Used with Additional For Existing Rate</w:t>
      </w:r>
      <w:bookmarkEnd w:id="2934"/>
    </w:p>
    <w:p w14:paraId="06F5D6C5" w14:textId="77777777" w:rsidR="003C4BE5" w:rsidRPr="008D1466" w:rsidRDefault="00FE3D34" w:rsidP="003C4BE5">
      <w:pPr>
        <w:rPr>
          <w:rFonts w:cs="Arial"/>
          <w:lang w:val="en-GB"/>
        </w:rPr>
      </w:pPr>
      <w:r w:rsidRPr="008D1466">
        <w:rPr>
          <w:rFonts w:cs="Arial"/>
          <w:lang w:val="en-GB"/>
        </w:rPr>
        <w:t xml:space="preserve">The price element </w:t>
      </w:r>
      <w:r w:rsidRPr="008D1466">
        <w:rPr>
          <w:lang w:val="en-GB"/>
        </w:rPr>
        <w:t xml:space="preserve">Generic Cash Price Paid Per Product [:90a::PRPP] </w:t>
      </w:r>
      <w:r w:rsidR="003C4BE5" w:rsidRPr="008D1466">
        <w:rPr>
          <w:rFonts w:cs="Arial"/>
          <w:lang w:val="en-GB"/>
        </w:rPr>
        <w:t xml:space="preserve">is always the price of one unit of product, irrelevant of the ratio of the distribution of the event </w:t>
      </w:r>
      <w:r w:rsidRPr="008D1466">
        <w:rPr>
          <w:rFonts w:cs="Arial"/>
          <w:lang w:val="en-GB"/>
        </w:rPr>
        <w:t>i.e. Additional For Existing Securities rate [:92a::</w:t>
      </w:r>
      <w:r w:rsidR="003C4BE5" w:rsidRPr="008D1466">
        <w:rPr>
          <w:rFonts w:cs="Arial"/>
          <w:lang w:val="en-GB"/>
        </w:rPr>
        <w:t>ADEX</w:t>
      </w:r>
      <w:r w:rsidRPr="008D1466">
        <w:rPr>
          <w:rFonts w:cs="Arial"/>
          <w:lang w:val="en-GB"/>
        </w:rPr>
        <w:t>]</w:t>
      </w:r>
      <w:r w:rsidR="003C4BE5" w:rsidRPr="008D1466">
        <w:rPr>
          <w:rFonts w:cs="Arial"/>
          <w:lang w:val="en-GB"/>
        </w:rPr>
        <w:t xml:space="preserve">. </w:t>
      </w:r>
      <w:r w:rsidR="003C4BE5" w:rsidRPr="008D1466">
        <w:rPr>
          <w:lang w:val="en-GB"/>
        </w:rPr>
        <w:br/>
      </w:r>
      <w:r w:rsidR="003C4BE5" w:rsidRPr="008D1466">
        <w:rPr>
          <w:rFonts w:cs="Arial"/>
          <w:lang w:val="en-GB"/>
        </w:rPr>
        <w:t xml:space="preserve">If both </w:t>
      </w:r>
      <w:r w:rsidRPr="008D1466">
        <w:rPr>
          <w:rFonts w:cs="Arial"/>
          <w:lang w:val="en-GB"/>
        </w:rPr>
        <w:t xml:space="preserve">Additional For Existing Securities rate </w:t>
      </w:r>
      <w:r w:rsidR="003C4BE5" w:rsidRPr="008D1466">
        <w:rPr>
          <w:rFonts w:cs="Arial"/>
          <w:lang w:val="en-GB"/>
        </w:rPr>
        <w:t xml:space="preserve">(in </w:t>
      </w:r>
      <w:r w:rsidRPr="008D1466">
        <w:rPr>
          <w:rFonts w:cs="Arial"/>
          <w:lang w:val="en-GB"/>
        </w:rPr>
        <w:t>the securities movement sequence</w:t>
      </w:r>
      <w:r w:rsidR="003C4BE5" w:rsidRPr="008D1466">
        <w:rPr>
          <w:rFonts w:cs="Arial"/>
          <w:lang w:val="en-GB"/>
        </w:rPr>
        <w:t xml:space="preserve"> and </w:t>
      </w:r>
      <w:r w:rsidRPr="008D1466">
        <w:rPr>
          <w:rFonts w:cs="Arial"/>
          <w:lang w:val="en-GB"/>
        </w:rPr>
        <w:t xml:space="preserve">the </w:t>
      </w:r>
      <w:r w:rsidRPr="008D1466">
        <w:rPr>
          <w:lang w:val="en-GB"/>
        </w:rPr>
        <w:t xml:space="preserve">Generic Cash Price Paid Per Product price </w:t>
      </w:r>
      <w:r w:rsidR="003C4BE5" w:rsidRPr="008D1466">
        <w:rPr>
          <w:rFonts w:cs="Arial"/>
          <w:lang w:val="en-GB"/>
        </w:rPr>
        <w:t xml:space="preserve">(in </w:t>
      </w:r>
      <w:r w:rsidRPr="008D1466">
        <w:rPr>
          <w:rFonts w:cs="Arial"/>
          <w:lang w:val="en-GB"/>
        </w:rPr>
        <w:t>the securities movement and cash movement sequences</w:t>
      </w:r>
      <w:r w:rsidR="003C4BE5" w:rsidRPr="008D1466">
        <w:rPr>
          <w:rFonts w:cs="Arial"/>
          <w:lang w:val="en-GB"/>
        </w:rPr>
        <w:t xml:space="preserve"> are present for the same option, </w:t>
      </w:r>
      <w:r w:rsidRPr="008D1466">
        <w:rPr>
          <w:rFonts w:cs="Arial"/>
          <w:lang w:val="en-GB"/>
        </w:rPr>
        <w:t xml:space="preserve">the </w:t>
      </w:r>
      <w:r w:rsidRPr="008D1466">
        <w:rPr>
          <w:lang w:val="en-GB"/>
        </w:rPr>
        <w:t>Generic Cash Price Paid Per Product</w:t>
      </w:r>
      <w:r w:rsidRPr="008D1466" w:rsidDel="00FE3D34">
        <w:rPr>
          <w:rFonts w:cs="Arial"/>
          <w:lang w:val="en-GB"/>
        </w:rPr>
        <w:t xml:space="preserve"> </w:t>
      </w:r>
      <w:r w:rsidR="003C4BE5" w:rsidRPr="008D1466">
        <w:rPr>
          <w:rFonts w:cs="Arial"/>
          <w:lang w:val="en-GB"/>
        </w:rPr>
        <w:t xml:space="preserve">will always be the price of one unit of product, irrespective of the ratio expressed in </w:t>
      </w:r>
      <w:r w:rsidRPr="008D1466">
        <w:rPr>
          <w:rFonts w:cs="Arial"/>
          <w:lang w:val="en-GB"/>
        </w:rPr>
        <w:t>Add</w:t>
      </w:r>
      <w:r w:rsidR="009C62A3" w:rsidRPr="008D1466">
        <w:rPr>
          <w:rFonts w:cs="Arial"/>
          <w:lang w:val="en-GB"/>
        </w:rPr>
        <w:t>itional For Existing Securities</w:t>
      </w:r>
      <w:r w:rsidR="003C4BE5" w:rsidRPr="008D1466">
        <w:rPr>
          <w:rFonts w:cs="Arial"/>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2723C" w:rsidRPr="008D1466" w14:paraId="06F5D6C8" w14:textId="77777777" w:rsidTr="00CD10D6">
        <w:tc>
          <w:tcPr>
            <w:tcW w:w="3085" w:type="dxa"/>
            <w:gridSpan w:val="2"/>
            <w:shd w:val="clear" w:color="auto" w:fill="FABF8F" w:themeFill="accent6" w:themeFillTint="99"/>
          </w:tcPr>
          <w:p w14:paraId="06F5D6C6" w14:textId="77777777" w:rsidR="0052723C" w:rsidRPr="008D1466" w:rsidRDefault="0052723C"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C7" w14:textId="77777777" w:rsidR="0052723C" w:rsidRPr="008D1466" w:rsidRDefault="0052723C"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2723C" w:rsidRPr="008D1466" w14:paraId="06F5D6CF" w14:textId="77777777" w:rsidTr="00E74730">
        <w:tc>
          <w:tcPr>
            <w:tcW w:w="3085" w:type="dxa"/>
            <w:gridSpan w:val="2"/>
            <w:shd w:val="clear" w:color="auto" w:fill="FFFFFF" w:themeFill="background1"/>
          </w:tcPr>
          <w:p w14:paraId="06F5D6C9" w14:textId="77777777" w:rsidR="0052723C" w:rsidRPr="008D1466" w:rsidRDefault="0052723C" w:rsidP="00527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E1 or E2 / 90a / PRPP </w:t>
            </w:r>
          </w:p>
          <w:p w14:paraId="06F5D6CA" w14:textId="77777777" w:rsidR="0052723C" w:rsidRPr="008D1466" w:rsidRDefault="0052723C" w:rsidP="00527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D1 or D2 / 90a / PRPP</w:t>
            </w:r>
          </w:p>
          <w:p w14:paraId="06F5D6CB" w14:textId="77777777" w:rsidR="0052723C" w:rsidRPr="008D1466" w:rsidRDefault="0052723C" w:rsidP="00527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E1 / 92a / ADEX</w:t>
            </w:r>
          </w:p>
          <w:p w14:paraId="06F5D6CC" w14:textId="77777777" w:rsidR="0052723C" w:rsidRPr="008D1466" w:rsidRDefault="0052723C" w:rsidP="005272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D1 / 92a / ADEX</w:t>
            </w:r>
          </w:p>
        </w:tc>
        <w:tc>
          <w:tcPr>
            <w:tcW w:w="6946" w:type="dxa"/>
            <w:gridSpan w:val="3"/>
            <w:shd w:val="clear" w:color="auto" w:fill="FFFFFF" w:themeFill="background1"/>
          </w:tcPr>
          <w:p w14:paraId="06F5D6CD" w14:textId="77777777" w:rsidR="0052723C" w:rsidRPr="008D1466" w:rsidRDefault="0052723C" w:rsidP="00D3453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w:t>
            </w:r>
            <w:r w:rsidR="00D3453C" w:rsidRPr="008D1466">
              <w:rPr>
                <w:rFonts w:asciiTheme="minorHAnsi" w:hAnsiTheme="minorHAnsi" w:cstheme="minorHAnsi"/>
                <w:sz w:val="18"/>
                <w:szCs w:val="18"/>
                <w:lang w:val="en-GB"/>
              </w:rPr>
              <w:t>–</w:t>
            </w:r>
            <w:r w:rsidRPr="008D1466">
              <w:rPr>
                <w:rFonts w:asciiTheme="minorHAnsi" w:hAnsiTheme="minorHAnsi" w:cstheme="minorHAnsi"/>
                <w:sz w:val="18"/>
                <w:szCs w:val="18"/>
                <w:lang w:val="en-GB"/>
              </w:rPr>
              <w:t xml:space="preserve"> </w:t>
            </w:r>
            <w:r w:rsidRPr="008D1466">
              <w:rPr>
                <w:rFonts w:asciiTheme="minorHAnsi" w:hAnsiTheme="minorHAnsi" w:cstheme="minorHAnsi"/>
                <w:b/>
                <w:sz w:val="18"/>
                <w:szCs w:val="18"/>
                <w:lang w:val="en-GB"/>
              </w:rPr>
              <w:t>E</w:t>
            </w:r>
            <w:r w:rsidR="00D3453C" w:rsidRPr="008D1466">
              <w:rPr>
                <w:rFonts w:asciiTheme="minorHAnsi" w:hAnsiTheme="minorHAnsi" w:cstheme="minorHAnsi"/>
                <w:b/>
                <w:sz w:val="18"/>
                <w:szCs w:val="18"/>
                <w:lang w:val="en-GB"/>
              </w:rPr>
              <w:t xml:space="preserve">1 or E2 </w:t>
            </w:r>
            <w:r w:rsidRPr="008D1466">
              <w:rPr>
                <w:rFonts w:asciiTheme="minorHAnsi" w:hAnsiTheme="minorHAnsi" w:cstheme="minorHAnsi"/>
                <w:sz w:val="18"/>
                <w:szCs w:val="18"/>
                <w:lang w:val="en-GB"/>
              </w:rPr>
              <w:t xml:space="preserve">/ </w:t>
            </w:r>
            <w:r w:rsidR="004D74A5" w:rsidRPr="008D1466">
              <w:rPr>
                <w:rFonts w:asciiTheme="minorHAnsi" w:hAnsiTheme="minorHAnsi" w:cstheme="minorHAnsi"/>
                <w:sz w:val="18"/>
                <w:szCs w:val="18"/>
                <w:lang w:val="en-GB"/>
              </w:rPr>
              <w:t>Price</w:t>
            </w:r>
            <w:r w:rsidR="00F44A51" w:rsidRPr="008D1466">
              <w:rPr>
                <w:rFonts w:asciiTheme="minorHAnsi" w:hAnsiTheme="minorHAnsi" w:cstheme="minorHAnsi"/>
                <w:sz w:val="18"/>
                <w:szCs w:val="18"/>
                <w:lang w:val="en-GB"/>
              </w:rPr>
              <w:t>Details / GenericCashPricePaidPerProduct</w:t>
            </w:r>
          </w:p>
          <w:p w14:paraId="06F5D6CE" w14:textId="77777777" w:rsidR="00F44A51" w:rsidRPr="008D1466" w:rsidRDefault="00F44A51" w:rsidP="004D74A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w:t>
            </w:r>
            <w:r w:rsidR="004D74A5" w:rsidRPr="008D1466">
              <w:rPr>
                <w:rFonts w:asciiTheme="minorHAnsi" w:hAnsiTheme="minorHAnsi" w:cstheme="minorHAnsi"/>
                <w:sz w:val="18"/>
                <w:szCs w:val="18"/>
                <w:lang w:val="en-GB"/>
              </w:rPr>
              <w:t xml:space="preserve">&amp; seev.036 – </w:t>
            </w:r>
            <w:r w:rsidR="004D74A5" w:rsidRPr="008D1466">
              <w:rPr>
                <w:rFonts w:asciiTheme="minorHAnsi" w:hAnsiTheme="minorHAnsi" w:cstheme="minorHAnsi"/>
                <w:b/>
                <w:sz w:val="18"/>
                <w:szCs w:val="18"/>
                <w:lang w:val="en-GB"/>
              </w:rPr>
              <w:t>E1 or E2</w:t>
            </w:r>
            <w:r w:rsidR="004D74A5" w:rsidRPr="008D1466">
              <w:rPr>
                <w:rFonts w:asciiTheme="minorHAnsi" w:hAnsiTheme="minorHAnsi" w:cstheme="minorHAnsi"/>
                <w:sz w:val="18"/>
                <w:szCs w:val="18"/>
                <w:lang w:val="en-GB"/>
              </w:rPr>
              <w:t xml:space="preserve"> / Rate</w:t>
            </w:r>
            <w:r w:rsidR="00900FF8" w:rsidRPr="008D1466">
              <w:rPr>
                <w:rFonts w:asciiTheme="minorHAnsi" w:hAnsiTheme="minorHAnsi" w:cstheme="minorHAnsi"/>
                <w:sz w:val="18"/>
                <w:szCs w:val="18"/>
                <w:lang w:val="en-GB"/>
              </w:rPr>
              <w:t>AndAmount</w:t>
            </w:r>
            <w:r w:rsidR="004D74A5" w:rsidRPr="008D1466">
              <w:rPr>
                <w:rFonts w:asciiTheme="minorHAnsi" w:hAnsiTheme="minorHAnsi" w:cstheme="minorHAnsi"/>
                <w:sz w:val="18"/>
                <w:szCs w:val="18"/>
                <w:lang w:val="en-GB"/>
              </w:rPr>
              <w:t xml:space="preserve">Details / AdditionalQuantityForExistingSecurities </w:t>
            </w:r>
          </w:p>
        </w:tc>
      </w:tr>
      <w:tr w:rsidR="0052723C" w:rsidRPr="008D1466" w14:paraId="06F5D6D4" w14:textId="77777777" w:rsidTr="00E74730">
        <w:tc>
          <w:tcPr>
            <w:tcW w:w="2310" w:type="dxa"/>
            <w:shd w:val="clear" w:color="auto" w:fill="FABF8F" w:themeFill="accent6" w:themeFillTint="99"/>
          </w:tcPr>
          <w:p w14:paraId="06F5D6D0"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D1"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D2"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D3"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2723C" w:rsidRPr="008D1466" w14:paraId="06F5D6D9" w14:textId="77777777" w:rsidTr="00E74730">
        <w:trPr>
          <w:trHeight w:val="423"/>
        </w:trPr>
        <w:tc>
          <w:tcPr>
            <w:tcW w:w="2310" w:type="dxa"/>
          </w:tcPr>
          <w:p w14:paraId="06F5D6D5" w14:textId="77777777" w:rsidR="0052723C" w:rsidRPr="008D1466" w:rsidRDefault="00E15FA9" w:rsidP="00E74730">
            <w:pPr>
              <w:spacing w:before="40"/>
              <w:jc w:val="left"/>
              <w:rPr>
                <w:rFonts w:asciiTheme="minorHAnsi" w:hAnsiTheme="minorHAnsi" w:cstheme="minorHAnsi"/>
                <w:lang w:val="en-GB"/>
              </w:rPr>
            </w:pPr>
            <w:r w:rsidRPr="008D1466">
              <w:rPr>
                <w:rFonts w:asciiTheme="minorHAnsi" w:hAnsiTheme="minorHAnsi" w:cstheme="minorHAnsi"/>
                <w:lang w:val="en-GB"/>
              </w:rPr>
              <w:t xml:space="preserve">Sep. </w:t>
            </w:r>
            <w:r w:rsidR="0052723C" w:rsidRPr="008D1466">
              <w:rPr>
                <w:rFonts w:asciiTheme="minorHAnsi" w:hAnsiTheme="minorHAnsi" w:cstheme="minorHAnsi"/>
                <w:lang w:val="en-GB"/>
              </w:rPr>
              <w:t>2011</w:t>
            </w:r>
          </w:p>
        </w:tc>
        <w:tc>
          <w:tcPr>
            <w:tcW w:w="2311" w:type="dxa"/>
            <w:gridSpan w:val="2"/>
          </w:tcPr>
          <w:p w14:paraId="06F5D6D6"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D7" w14:textId="77777777" w:rsidR="0052723C" w:rsidRPr="008D1466" w:rsidRDefault="0052723C" w:rsidP="00E74730">
            <w:pPr>
              <w:spacing w:before="40"/>
              <w:jc w:val="left"/>
              <w:rPr>
                <w:rFonts w:asciiTheme="minorHAnsi" w:hAnsiTheme="minorHAnsi" w:cstheme="minorHAnsi"/>
                <w:lang w:val="en-GB"/>
              </w:rPr>
            </w:pPr>
          </w:p>
        </w:tc>
        <w:tc>
          <w:tcPr>
            <w:tcW w:w="3100" w:type="dxa"/>
            <w:vAlign w:val="center"/>
          </w:tcPr>
          <w:p w14:paraId="06F5D6D8" w14:textId="77777777" w:rsidR="0052723C" w:rsidRPr="008D1466" w:rsidRDefault="0052723C" w:rsidP="00E74730">
            <w:pPr>
              <w:spacing w:before="40"/>
              <w:jc w:val="left"/>
              <w:rPr>
                <w:rFonts w:asciiTheme="minorHAnsi" w:hAnsiTheme="minorHAnsi" w:cstheme="minorHAnsi"/>
                <w:lang w:val="en-GB"/>
              </w:rPr>
            </w:pPr>
            <w:r w:rsidRPr="008D1466">
              <w:rPr>
                <w:rFonts w:asciiTheme="minorHAnsi" w:hAnsiTheme="minorHAnsi" w:cstheme="minorHAnsi"/>
                <w:lang w:val="en-GB"/>
              </w:rPr>
              <w:t>SR2012 CR</w:t>
            </w:r>
          </w:p>
        </w:tc>
      </w:tr>
    </w:tbl>
    <w:p w14:paraId="06F5D6DA" w14:textId="77777777" w:rsidR="00AD5CEE" w:rsidRPr="003D261D" w:rsidRDefault="00AD5CEE" w:rsidP="000F31A4">
      <w:pPr>
        <w:pStyle w:val="Heading2"/>
        <w:rPr>
          <w:i/>
        </w:rPr>
      </w:pPr>
      <w:bookmarkStart w:id="2935" w:name="_Toc161225227"/>
      <w:r w:rsidRPr="003D261D">
        <w:t xml:space="preserve">Use of </w:t>
      </w:r>
      <w:r w:rsidR="00EC07BC" w:rsidRPr="003D261D">
        <w:t xml:space="preserve">Generic Cash Price Paid Per Product </w:t>
      </w:r>
      <w:r w:rsidRPr="003D261D">
        <w:t xml:space="preserve">in the </w:t>
      </w:r>
      <w:r w:rsidR="004D74A5" w:rsidRPr="003D261D">
        <w:t>S</w:t>
      </w:r>
      <w:r w:rsidR="00EC07BC" w:rsidRPr="003D261D">
        <w:t xml:space="preserve">ecurities Movement </w:t>
      </w:r>
      <w:r w:rsidRPr="003D261D">
        <w:t>sequence</w:t>
      </w:r>
      <w:bookmarkEnd w:id="2935"/>
    </w:p>
    <w:p w14:paraId="06F5D6DB" w14:textId="77777777" w:rsidR="00AD5CEE" w:rsidRPr="008D1466" w:rsidRDefault="000F2174" w:rsidP="00AD5CEE">
      <w:pPr>
        <w:rPr>
          <w:lang w:val="en-GB"/>
        </w:rPr>
      </w:pPr>
      <w:r w:rsidRPr="008D1466">
        <w:rPr>
          <w:rFonts w:cs="Arial"/>
          <w:lang w:val="en-GB"/>
        </w:rPr>
        <w:t xml:space="preserve">The </w:t>
      </w:r>
      <w:r w:rsidR="004D74A5" w:rsidRPr="008D1466">
        <w:rPr>
          <w:rFonts w:cs="Arial"/>
          <w:lang w:val="en-GB"/>
        </w:rPr>
        <w:t xml:space="preserve">price element </w:t>
      </w:r>
      <w:r w:rsidR="004D74A5" w:rsidRPr="008D1466">
        <w:rPr>
          <w:lang w:val="en-GB"/>
        </w:rPr>
        <w:t>Generic Cash Price Paid Per Product [:90a::PRPP]</w:t>
      </w:r>
      <w:r w:rsidR="00AD5CEE" w:rsidRPr="008D1466">
        <w:rPr>
          <w:rFonts w:cs="Arial"/>
          <w:lang w:val="en-GB"/>
        </w:rPr>
        <w:t xml:space="preserve"> is only to be included in the </w:t>
      </w:r>
      <w:r w:rsidR="004D74A5" w:rsidRPr="008D1466">
        <w:rPr>
          <w:rFonts w:cs="Arial"/>
          <w:lang w:val="en-GB"/>
        </w:rPr>
        <w:t xml:space="preserve">securities movement </w:t>
      </w:r>
      <w:r w:rsidR="00AD5CEE" w:rsidRPr="008D1466">
        <w:rPr>
          <w:rFonts w:cs="Arial"/>
          <w:lang w:val="en-GB"/>
        </w:rPr>
        <w:t xml:space="preserve">sequence </w:t>
      </w:r>
      <w:r w:rsidR="00AD5CEE" w:rsidRPr="008D1466">
        <w:rPr>
          <w:lang w:val="en-GB"/>
        </w:rPr>
        <w:t xml:space="preserve">when there will be no cash movement in the </w:t>
      </w:r>
      <w:r w:rsidR="00BD7998" w:rsidRPr="008D1466">
        <w:rPr>
          <w:lang w:val="en-GB"/>
        </w:rPr>
        <w:t xml:space="preserve">option </w:t>
      </w:r>
      <w:r w:rsidR="00AD5CEE" w:rsidRPr="008D1466">
        <w:rPr>
          <w:lang w:val="en-GB"/>
        </w:rPr>
        <w:t>(</w:t>
      </w:r>
      <w:r w:rsidR="004D74A5" w:rsidRPr="008D1466">
        <w:rPr>
          <w:lang w:val="en-GB"/>
        </w:rPr>
        <w:t>for instance</w:t>
      </w:r>
      <w:r w:rsidR="00AD5CEE" w:rsidRPr="008D1466">
        <w:rPr>
          <w:lang w:val="en-GB"/>
        </w:rPr>
        <w:t xml:space="preserve"> for </w:t>
      </w:r>
      <w:r w:rsidR="00937CC8" w:rsidRPr="008D1466">
        <w:rPr>
          <w:lang w:val="en-GB"/>
        </w:rPr>
        <w:t>dividend reinvestment [</w:t>
      </w:r>
      <w:r w:rsidR="00BD7998" w:rsidRPr="008D1466">
        <w:rPr>
          <w:lang w:val="en-GB"/>
        </w:rPr>
        <w:t>DRIP</w:t>
      </w:r>
      <w:r w:rsidR="00937CC8" w:rsidRPr="008D1466">
        <w:rPr>
          <w:lang w:val="en-GB"/>
        </w:rPr>
        <w:t xml:space="preserve">] </w:t>
      </w:r>
      <w:r w:rsidR="00BD7998" w:rsidRPr="008D1466">
        <w:rPr>
          <w:lang w:val="en-GB"/>
        </w:rPr>
        <w:t xml:space="preserve">or </w:t>
      </w:r>
      <w:r w:rsidR="00937CC8" w:rsidRPr="008D1466">
        <w:rPr>
          <w:lang w:val="en-GB"/>
        </w:rPr>
        <w:t>scrip dividend [</w:t>
      </w:r>
      <w:r w:rsidR="007A679F" w:rsidRPr="008D1466">
        <w:rPr>
          <w:lang w:val="en-GB"/>
        </w:rPr>
        <w:t>DVSC]</w:t>
      </w:r>
      <w:r w:rsidR="00BD7998" w:rsidRPr="008D1466">
        <w:rPr>
          <w:lang w:val="en-GB"/>
        </w:rPr>
        <w:t xml:space="preserve"> event</w:t>
      </w:r>
      <w:r w:rsidR="007A679F" w:rsidRPr="008D1466">
        <w:rPr>
          <w:lang w:val="en-GB"/>
        </w:rPr>
        <w:t>s</w:t>
      </w:r>
      <w:r w:rsidR="00BD7998" w:rsidRPr="008D1466">
        <w:rPr>
          <w:lang w:val="en-GB"/>
        </w:rPr>
        <w:t xml:space="preserve"> </w:t>
      </w:r>
      <w:r w:rsidR="00AD5CEE" w:rsidRPr="008D1466">
        <w:rPr>
          <w:lang w:val="en-GB"/>
        </w:rPr>
        <w:t xml:space="preserve">in UK).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D74A5" w:rsidRPr="008D1466" w14:paraId="06F5D6DE" w14:textId="77777777" w:rsidTr="00CD10D6">
        <w:tc>
          <w:tcPr>
            <w:tcW w:w="3085" w:type="dxa"/>
            <w:gridSpan w:val="2"/>
            <w:shd w:val="clear" w:color="auto" w:fill="FABF8F" w:themeFill="accent6" w:themeFillTint="99"/>
          </w:tcPr>
          <w:p w14:paraId="06F5D6DC" w14:textId="77777777" w:rsidR="004D74A5" w:rsidRPr="008D1466" w:rsidRDefault="004D74A5"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DD" w14:textId="77777777" w:rsidR="004D74A5" w:rsidRPr="008D1466" w:rsidRDefault="004D74A5"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4D74A5" w:rsidRPr="008D1466" w14:paraId="06F5D6E2" w14:textId="77777777" w:rsidTr="00E74730">
        <w:tc>
          <w:tcPr>
            <w:tcW w:w="3085" w:type="dxa"/>
            <w:gridSpan w:val="2"/>
            <w:shd w:val="clear" w:color="auto" w:fill="FFFFFF" w:themeFill="background1"/>
          </w:tcPr>
          <w:p w14:paraId="06F5D6DF" w14:textId="77777777" w:rsidR="004D74A5" w:rsidRPr="008D1466" w:rsidRDefault="004D74A5"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E1 / 90a / PRPP </w:t>
            </w:r>
          </w:p>
          <w:p w14:paraId="06F5D6E0" w14:textId="77777777" w:rsidR="004D74A5" w:rsidRPr="008D1466" w:rsidRDefault="004D74A5"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D1 / 90a / PRPP</w:t>
            </w:r>
          </w:p>
        </w:tc>
        <w:tc>
          <w:tcPr>
            <w:tcW w:w="6946" w:type="dxa"/>
            <w:gridSpan w:val="3"/>
            <w:shd w:val="clear" w:color="auto" w:fill="FFFFFF" w:themeFill="background1"/>
          </w:tcPr>
          <w:p w14:paraId="06F5D6E1" w14:textId="77777777" w:rsidR="004D74A5" w:rsidRPr="008D1466" w:rsidRDefault="004D74A5" w:rsidP="00900FF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 xml:space="preserve">E1 </w:t>
            </w:r>
            <w:r w:rsidRPr="008D1466">
              <w:rPr>
                <w:rFonts w:asciiTheme="minorHAnsi" w:hAnsiTheme="minorHAnsi" w:cstheme="minorHAnsi"/>
                <w:sz w:val="18"/>
                <w:szCs w:val="18"/>
                <w:lang w:val="en-GB"/>
              </w:rPr>
              <w:t xml:space="preserve">/ </w:t>
            </w:r>
            <w:r w:rsidR="00900FF8" w:rsidRPr="008D1466">
              <w:rPr>
                <w:rFonts w:asciiTheme="minorHAnsi" w:hAnsiTheme="minorHAnsi" w:cstheme="minorHAnsi"/>
                <w:sz w:val="18"/>
                <w:szCs w:val="18"/>
                <w:lang w:val="en-GB"/>
              </w:rPr>
              <w:t>PriceDetails</w:t>
            </w:r>
            <w:r w:rsidRPr="008D1466">
              <w:rPr>
                <w:rFonts w:asciiTheme="minorHAnsi" w:hAnsiTheme="minorHAnsi" w:cstheme="minorHAnsi"/>
                <w:sz w:val="18"/>
                <w:szCs w:val="18"/>
                <w:lang w:val="en-GB"/>
              </w:rPr>
              <w:t xml:space="preserve"> / GenericCashPricePaidPerProduct</w:t>
            </w:r>
          </w:p>
        </w:tc>
      </w:tr>
      <w:tr w:rsidR="004D74A5" w:rsidRPr="008D1466" w14:paraId="06F5D6E7" w14:textId="77777777" w:rsidTr="00E74730">
        <w:tc>
          <w:tcPr>
            <w:tcW w:w="2310" w:type="dxa"/>
            <w:shd w:val="clear" w:color="auto" w:fill="FABF8F" w:themeFill="accent6" w:themeFillTint="99"/>
          </w:tcPr>
          <w:p w14:paraId="06F5D6E3"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E4"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E5"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E6"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4D74A5" w:rsidRPr="008D1466" w14:paraId="06F5D6EC" w14:textId="77777777" w:rsidTr="00E74730">
        <w:trPr>
          <w:trHeight w:val="423"/>
        </w:trPr>
        <w:tc>
          <w:tcPr>
            <w:tcW w:w="2310" w:type="dxa"/>
          </w:tcPr>
          <w:p w14:paraId="06F5D6E8"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lang w:val="en-GB"/>
              </w:rPr>
              <w:t>Sep. 2011</w:t>
            </w:r>
          </w:p>
        </w:tc>
        <w:tc>
          <w:tcPr>
            <w:tcW w:w="2311" w:type="dxa"/>
            <w:gridSpan w:val="2"/>
          </w:tcPr>
          <w:p w14:paraId="06F5D6E9"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6EA" w14:textId="77777777" w:rsidR="004D74A5" w:rsidRPr="008D1466" w:rsidRDefault="004D74A5" w:rsidP="00E74730">
            <w:pPr>
              <w:spacing w:before="40"/>
              <w:jc w:val="left"/>
              <w:rPr>
                <w:rFonts w:asciiTheme="minorHAnsi" w:hAnsiTheme="minorHAnsi" w:cstheme="minorHAnsi"/>
                <w:lang w:val="en-GB"/>
              </w:rPr>
            </w:pPr>
          </w:p>
        </w:tc>
        <w:tc>
          <w:tcPr>
            <w:tcW w:w="3100" w:type="dxa"/>
            <w:vAlign w:val="center"/>
          </w:tcPr>
          <w:p w14:paraId="06F5D6EB" w14:textId="77777777" w:rsidR="004D74A5" w:rsidRPr="008D1466" w:rsidRDefault="004D74A5" w:rsidP="00E74730">
            <w:pPr>
              <w:spacing w:before="40"/>
              <w:jc w:val="left"/>
              <w:rPr>
                <w:rFonts w:asciiTheme="minorHAnsi" w:hAnsiTheme="minorHAnsi" w:cstheme="minorHAnsi"/>
                <w:lang w:val="en-GB"/>
              </w:rPr>
            </w:pPr>
            <w:r w:rsidRPr="008D1466">
              <w:rPr>
                <w:rFonts w:asciiTheme="minorHAnsi" w:hAnsiTheme="minorHAnsi" w:cstheme="minorHAnsi"/>
                <w:lang w:val="en-GB"/>
              </w:rPr>
              <w:t>SR2012 CR</w:t>
            </w:r>
          </w:p>
        </w:tc>
      </w:tr>
    </w:tbl>
    <w:p w14:paraId="06F5D6ED" w14:textId="77777777" w:rsidR="009D6062" w:rsidRPr="008D1466" w:rsidRDefault="009D6062" w:rsidP="00B637C2">
      <w:pPr>
        <w:rPr>
          <w:lang w:val="en-GB"/>
        </w:rPr>
      </w:pPr>
    </w:p>
    <w:p w14:paraId="06F5D6EE" w14:textId="77777777" w:rsidR="00B51921" w:rsidRPr="003D261D" w:rsidRDefault="00B51921" w:rsidP="000F31A4">
      <w:pPr>
        <w:pStyle w:val="Heading2"/>
        <w:rPr>
          <w:i/>
        </w:rPr>
      </w:pPr>
      <w:bookmarkStart w:id="2936" w:name="_Toc161225228"/>
      <w:r w:rsidRPr="003D261D">
        <w:t xml:space="preserve">Meaning of </w:t>
      </w:r>
      <w:r w:rsidR="0006402F" w:rsidRPr="003D261D">
        <w:t xml:space="preserve">Entitled Quantity or Entitled Amount </w:t>
      </w:r>
      <w:r w:rsidRPr="003D261D">
        <w:t>in the Movement Sequence</w:t>
      </w:r>
      <w:r w:rsidR="0006402F" w:rsidRPr="003D261D">
        <w:t>s</w:t>
      </w:r>
      <w:bookmarkEnd w:id="2936"/>
    </w:p>
    <w:p w14:paraId="06F5D6EF" w14:textId="77777777" w:rsidR="00B51921" w:rsidRPr="008D1466" w:rsidRDefault="00B51921" w:rsidP="00B51921">
      <w:pPr>
        <w:rPr>
          <w:rFonts w:cs="Arial"/>
          <w:lang w:val="en-GB"/>
        </w:rPr>
      </w:pPr>
      <w:r w:rsidRPr="008D1466">
        <w:rPr>
          <w:rFonts w:cs="Arial"/>
          <w:lang w:val="en-GB"/>
        </w:rPr>
        <w:t xml:space="preserve">The Entitled Quantity in the </w:t>
      </w:r>
      <w:r w:rsidR="0006402F" w:rsidRPr="008D1466">
        <w:rPr>
          <w:rFonts w:cs="Arial"/>
          <w:lang w:val="en-GB"/>
        </w:rPr>
        <w:t xml:space="preserve">securities movement </w:t>
      </w:r>
      <w:r w:rsidRPr="008D1466">
        <w:rPr>
          <w:rFonts w:cs="Arial"/>
          <w:lang w:val="en-GB"/>
        </w:rPr>
        <w:t xml:space="preserve">sequence and the Entitled Amount in the </w:t>
      </w:r>
      <w:r w:rsidR="0006402F" w:rsidRPr="008D1466">
        <w:rPr>
          <w:rFonts w:cs="Arial"/>
          <w:lang w:val="en-GB"/>
        </w:rPr>
        <w:t xml:space="preserve">cash movement </w:t>
      </w:r>
      <w:r w:rsidRPr="008D1466">
        <w:rPr>
          <w:rFonts w:cs="Arial"/>
          <w:lang w:val="en-GB"/>
        </w:rPr>
        <w:t>sequence in a</w:t>
      </w:r>
      <w:r w:rsidR="0006402F" w:rsidRPr="008D1466">
        <w:rPr>
          <w:rFonts w:cs="Arial"/>
          <w:lang w:val="en-GB"/>
        </w:rPr>
        <w:t>n Eligible Balance or Final Entitlement message or Movement Preliminary Advice</w:t>
      </w:r>
      <w:r w:rsidRPr="008D1466">
        <w:rPr>
          <w:rFonts w:cs="Arial"/>
          <w:lang w:val="en-GB"/>
        </w:rPr>
        <w:t xml:space="preserve"> message are to be used for the projected quantity/amount. Thus, the Entitled Quantity/Amount in the</w:t>
      </w:r>
      <w:r w:rsidR="0006402F" w:rsidRPr="008D1466">
        <w:rPr>
          <w:rFonts w:cs="Arial"/>
          <w:lang w:val="en-GB"/>
        </w:rPr>
        <w:t>se</w:t>
      </w:r>
      <w:r w:rsidRPr="008D1466">
        <w:rPr>
          <w:rFonts w:cs="Arial"/>
          <w:lang w:val="en-GB"/>
        </w:rPr>
        <w:t xml:space="preserve"> </w:t>
      </w:r>
      <w:r w:rsidR="0006402F" w:rsidRPr="008D1466">
        <w:rPr>
          <w:rFonts w:cs="Arial"/>
          <w:lang w:val="en-GB"/>
        </w:rPr>
        <w:t>messages</w:t>
      </w:r>
      <w:r w:rsidRPr="008D1466">
        <w:rPr>
          <w:rFonts w:cs="Arial"/>
          <w:lang w:val="en-GB"/>
        </w:rPr>
        <w:t xml:space="preserve"> should be equal to the Posting Quantity/Amount in the confirmation </w:t>
      </w:r>
      <w:r w:rsidR="0006402F" w:rsidRPr="008D1466">
        <w:rPr>
          <w:rFonts w:cs="Arial"/>
          <w:lang w:val="en-GB"/>
        </w:rPr>
        <w:t xml:space="preserve">message </w:t>
      </w:r>
      <w:r w:rsidRPr="008D1466">
        <w:rPr>
          <w:rFonts w:cs="Arial"/>
          <w:lang w:val="en-GB"/>
        </w:rPr>
        <w:t>once this is 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26919" w:rsidRPr="008D1466" w14:paraId="06F5D6F2" w14:textId="77777777" w:rsidTr="00CD10D6">
        <w:tc>
          <w:tcPr>
            <w:tcW w:w="3085" w:type="dxa"/>
            <w:gridSpan w:val="2"/>
            <w:shd w:val="clear" w:color="auto" w:fill="FABF8F" w:themeFill="accent6" w:themeFillTint="99"/>
          </w:tcPr>
          <w:p w14:paraId="06F5D6F0" w14:textId="77777777" w:rsidR="00626919" w:rsidRPr="008D1466" w:rsidRDefault="00626919" w:rsidP="00E74730">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F1" w14:textId="77777777" w:rsidR="00626919" w:rsidRPr="008D1466" w:rsidRDefault="00626919" w:rsidP="00E74730">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26919" w:rsidRPr="008D1466" w14:paraId="06F5D6F8" w14:textId="77777777" w:rsidTr="00E74730">
        <w:tc>
          <w:tcPr>
            <w:tcW w:w="3085" w:type="dxa"/>
            <w:gridSpan w:val="2"/>
            <w:shd w:val="clear" w:color="auto" w:fill="FFFFFF" w:themeFill="background1"/>
          </w:tcPr>
          <w:p w14:paraId="06F5D6F3" w14:textId="77777777" w:rsidR="00626919" w:rsidRPr="008D1466" w:rsidRDefault="00626919"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E1 / 36B / ENTL</w:t>
            </w:r>
          </w:p>
          <w:p w14:paraId="06F5D6F4" w14:textId="77777777" w:rsidR="00626919" w:rsidRPr="008D1466" w:rsidRDefault="00626919"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E2 / 19B / ENTL </w:t>
            </w:r>
          </w:p>
          <w:p w14:paraId="06F5D6F5" w14:textId="77777777" w:rsidR="00626919" w:rsidRPr="008D1466" w:rsidRDefault="00626919" w:rsidP="006269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E1 / 36B / ENTL</w:t>
            </w:r>
          </w:p>
          <w:p w14:paraId="06F5D6F6" w14:textId="77777777" w:rsidR="00626919" w:rsidRPr="008D1466" w:rsidRDefault="00626919" w:rsidP="00E7473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566 / E2 / 19B / ENTL </w:t>
            </w:r>
          </w:p>
        </w:tc>
        <w:tc>
          <w:tcPr>
            <w:tcW w:w="6946" w:type="dxa"/>
            <w:gridSpan w:val="3"/>
            <w:shd w:val="clear" w:color="auto" w:fill="FFFFFF" w:themeFill="background1"/>
          </w:tcPr>
          <w:p w14:paraId="06F5D6F7" w14:textId="77777777" w:rsidR="00626919" w:rsidRPr="008D1466" w:rsidRDefault="00626919" w:rsidP="0062691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w:t>
            </w:r>
            <w:r w:rsidRPr="008D1466">
              <w:rPr>
                <w:rFonts w:asciiTheme="minorHAnsi" w:hAnsiTheme="minorHAnsi" w:cstheme="minorHAnsi"/>
                <w:b/>
                <w:sz w:val="18"/>
                <w:szCs w:val="18"/>
                <w:lang w:val="en-GB"/>
              </w:rPr>
              <w:t xml:space="preserve">E1 </w:t>
            </w:r>
            <w:r w:rsidRPr="008D1466">
              <w:rPr>
                <w:rFonts w:asciiTheme="minorHAnsi" w:hAnsiTheme="minorHAnsi" w:cstheme="minorHAnsi"/>
                <w:sz w:val="18"/>
                <w:szCs w:val="18"/>
                <w:lang w:val="en-GB"/>
              </w:rPr>
              <w:t>/ E</w:t>
            </w:r>
            <w:r w:rsidR="00E74730" w:rsidRPr="008D1466">
              <w:rPr>
                <w:rFonts w:asciiTheme="minorHAnsi" w:hAnsiTheme="minorHAnsi" w:cstheme="minorHAnsi"/>
                <w:sz w:val="18"/>
                <w:szCs w:val="18"/>
                <w:lang w:val="en-GB"/>
              </w:rPr>
              <w:t>ntitled</w:t>
            </w:r>
            <w:r w:rsidRPr="008D1466">
              <w:rPr>
                <w:rFonts w:asciiTheme="minorHAnsi" w:hAnsiTheme="minorHAnsi" w:cstheme="minorHAnsi"/>
                <w:sz w:val="18"/>
                <w:szCs w:val="18"/>
                <w:lang w:val="en-GB"/>
              </w:rPr>
              <w:t xml:space="preserve">Quantity  or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EntitledAmount</w:t>
            </w:r>
          </w:p>
        </w:tc>
      </w:tr>
      <w:tr w:rsidR="00626919" w:rsidRPr="008D1466" w14:paraId="06F5D6FD" w14:textId="77777777" w:rsidTr="00E74730">
        <w:tc>
          <w:tcPr>
            <w:tcW w:w="2310" w:type="dxa"/>
            <w:shd w:val="clear" w:color="auto" w:fill="FABF8F" w:themeFill="accent6" w:themeFillTint="99"/>
          </w:tcPr>
          <w:p w14:paraId="06F5D6F9"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6FA"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6FB"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6FC"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26919" w:rsidRPr="008D1466" w14:paraId="06F5D702" w14:textId="77777777" w:rsidTr="00E74730">
        <w:trPr>
          <w:trHeight w:val="423"/>
        </w:trPr>
        <w:tc>
          <w:tcPr>
            <w:tcW w:w="2310" w:type="dxa"/>
          </w:tcPr>
          <w:p w14:paraId="06F5D6FE"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lang w:val="en-GB"/>
              </w:rPr>
              <w:t>Sep. 2013</w:t>
            </w:r>
          </w:p>
        </w:tc>
        <w:tc>
          <w:tcPr>
            <w:tcW w:w="2311" w:type="dxa"/>
            <w:gridSpan w:val="2"/>
          </w:tcPr>
          <w:p w14:paraId="06F5D6FF"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2310" w:type="dxa"/>
          </w:tcPr>
          <w:p w14:paraId="06F5D700"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3100" w:type="dxa"/>
            <w:vAlign w:val="center"/>
          </w:tcPr>
          <w:p w14:paraId="06F5D701" w14:textId="77777777" w:rsidR="00626919" w:rsidRPr="008D1466" w:rsidRDefault="00626919" w:rsidP="00E74730">
            <w:pPr>
              <w:spacing w:before="40"/>
              <w:jc w:val="left"/>
              <w:rPr>
                <w:rFonts w:asciiTheme="minorHAnsi" w:hAnsiTheme="minorHAnsi" w:cstheme="minorHAnsi"/>
                <w:lang w:val="en-GB"/>
              </w:rPr>
            </w:pPr>
            <w:r w:rsidRPr="008D1466">
              <w:rPr>
                <w:rFonts w:asciiTheme="minorHAnsi" w:hAnsiTheme="minorHAnsi" w:cstheme="minorHAnsi"/>
                <w:lang w:val="en-GB"/>
              </w:rPr>
              <w:t>CA253</w:t>
            </w:r>
          </w:p>
        </w:tc>
      </w:tr>
    </w:tbl>
    <w:p w14:paraId="06F5D703" w14:textId="77777777" w:rsidR="005D015B" w:rsidRPr="003D261D" w:rsidRDefault="005D015B" w:rsidP="000F31A4">
      <w:pPr>
        <w:pStyle w:val="Heading2"/>
        <w:rPr>
          <w:i/>
        </w:rPr>
      </w:pPr>
      <w:bookmarkStart w:id="2937" w:name="_Toc161225229"/>
      <w:r w:rsidRPr="003D261D">
        <w:t xml:space="preserve">Amounts / Rates / Prices </w:t>
      </w:r>
      <w:r w:rsidR="000633FD" w:rsidRPr="003D261D">
        <w:t xml:space="preserve">/ Quantities </w:t>
      </w:r>
      <w:r w:rsidRPr="003D261D">
        <w:t>Larger th</w:t>
      </w:r>
      <w:r w:rsidR="005536A1" w:rsidRPr="003D261D">
        <w:t>an Allowed</w:t>
      </w:r>
      <w:bookmarkEnd w:id="2937"/>
      <w:r w:rsidR="005536A1" w:rsidRPr="003D261D">
        <w:t xml:space="preserve"> </w:t>
      </w:r>
    </w:p>
    <w:p w14:paraId="06F5D704" w14:textId="77777777" w:rsidR="005536A1" w:rsidRPr="008D1466" w:rsidRDefault="005536A1" w:rsidP="00C54755">
      <w:pPr>
        <w:jc w:val="left"/>
        <w:rPr>
          <w:lang w:val="en-GB"/>
        </w:rPr>
      </w:pPr>
      <w:r w:rsidRPr="008D1466">
        <w:rPr>
          <w:lang w:val="en-GB"/>
        </w:rPr>
        <w:t xml:space="preserve">In ISO 15022, the syntax for the Amounts, Rates, Prices and Quantity elements allows up to 15 digits to be used (including the decimal coma) </w:t>
      </w:r>
    </w:p>
    <w:p w14:paraId="06F5D705" w14:textId="77777777" w:rsidR="005536A1" w:rsidRPr="008D1466" w:rsidRDefault="005536A1" w:rsidP="005536A1">
      <w:pPr>
        <w:jc w:val="left"/>
        <w:rPr>
          <w:lang w:val="en-GB"/>
        </w:rPr>
      </w:pPr>
      <w:r w:rsidRPr="008D1466">
        <w:rPr>
          <w:lang w:val="en-GB"/>
        </w:rPr>
        <w:t xml:space="preserve">In ISO 20022, </w:t>
      </w:r>
    </w:p>
    <w:p w14:paraId="06F5D706" w14:textId="77777777" w:rsidR="005536A1" w:rsidRPr="008D1466" w:rsidRDefault="005536A1" w:rsidP="00165496">
      <w:pPr>
        <w:pStyle w:val="ListParagraph"/>
        <w:numPr>
          <w:ilvl w:val="0"/>
          <w:numId w:val="79"/>
        </w:numPr>
        <w:jc w:val="left"/>
        <w:rPr>
          <w:lang w:val="en-GB"/>
        </w:rPr>
      </w:pPr>
      <w:r w:rsidRPr="008D1466">
        <w:rPr>
          <w:lang w:val="en-GB"/>
        </w:rPr>
        <w:t>the syntax for the Amounts allows for up to 18 total digits and up to 13 fraction digits maximum;</w:t>
      </w:r>
    </w:p>
    <w:p w14:paraId="06F5D707" w14:textId="77777777" w:rsidR="005536A1" w:rsidRPr="008D1466" w:rsidRDefault="005536A1" w:rsidP="00165496">
      <w:pPr>
        <w:pStyle w:val="ListParagraph"/>
        <w:numPr>
          <w:ilvl w:val="0"/>
          <w:numId w:val="79"/>
        </w:numPr>
        <w:jc w:val="left"/>
        <w:rPr>
          <w:lang w:val="en-GB"/>
        </w:rPr>
      </w:pPr>
      <w:r w:rsidRPr="008D1466">
        <w:rPr>
          <w:lang w:val="en-GB"/>
        </w:rPr>
        <w:t>the syntax for the Rates allows for up to 11 total digits and up to 10 fraction digits maximum;</w:t>
      </w:r>
    </w:p>
    <w:p w14:paraId="06F5D708" w14:textId="77777777" w:rsidR="005536A1" w:rsidRPr="008D1466" w:rsidRDefault="005536A1" w:rsidP="00165496">
      <w:pPr>
        <w:pStyle w:val="ListParagraph"/>
        <w:numPr>
          <w:ilvl w:val="0"/>
          <w:numId w:val="79"/>
        </w:numPr>
        <w:jc w:val="left"/>
        <w:rPr>
          <w:lang w:val="en-GB"/>
        </w:rPr>
      </w:pPr>
      <w:r w:rsidRPr="008D1466">
        <w:rPr>
          <w:lang w:val="en-GB"/>
        </w:rPr>
        <w:t>the syntax for the Prices allows for up to 11 total digits and up to 10 fraction digits</w:t>
      </w:r>
      <w:r w:rsidR="00900FF8" w:rsidRPr="008D1466">
        <w:rPr>
          <w:lang w:val="en-GB"/>
        </w:rPr>
        <w:t>;</w:t>
      </w:r>
    </w:p>
    <w:p w14:paraId="06F5D709" w14:textId="77777777" w:rsidR="005536A1" w:rsidRPr="008D1466" w:rsidRDefault="005536A1" w:rsidP="00165496">
      <w:pPr>
        <w:pStyle w:val="ListParagraph"/>
        <w:numPr>
          <w:ilvl w:val="0"/>
          <w:numId w:val="79"/>
        </w:numPr>
        <w:jc w:val="left"/>
        <w:rPr>
          <w:lang w:val="en-GB"/>
        </w:rPr>
      </w:pPr>
      <w:r w:rsidRPr="008D1466">
        <w:rPr>
          <w:lang w:val="en-GB"/>
        </w:rPr>
        <w:t>the syntax for the Quantity elements allows for  up to 1</w:t>
      </w:r>
      <w:r w:rsidR="00900FF8" w:rsidRPr="008D1466">
        <w:rPr>
          <w:lang w:val="en-GB"/>
        </w:rPr>
        <w:t>8</w:t>
      </w:r>
      <w:r w:rsidRPr="008D1466">
        <w:rPr>
          <w:lang w:val="en-GB"/>
        </w:rPr>
        <w:t xml:space="preserve"> digits</w:t>
      </w:r>
      <w:r w:rsidR="00900FF8" w:rsidRPr="008D1466">
        <w:rPr>
          <w:lang w:val="en-GB"/>
        </w:rPr>
        <w:t xml:space="preserve"> and up to 17 fraction digits to be used.</w:t>
      </w:r>
      <w:r w:rsidRPr="008D1466">
        <w:rPr>
          <w:lang w:val="en-GB"/>
        </w:rPr>
        <w:t xml:space="preserve"> </w:t>
      </w:r>
    </w:p>
    <w:p w14:paraId="06F5D70A" w14:textId="77777777" w:rsidR="00C54755" w:rsidRPr="008D1466" w:rsidRDefault="00C54755" w:rsidP="00C54755">
      <w:pPr>
        <w:jc w:val="left"/>
        <w:rPr>
          <w:lang w:val="en-GB"/>
        </w:rPr>
      </w:pPr>
      <w:r w:rsidRPr="008D1466">
        <w:rPr>
          <w:lang w:val="en-GB"/>
        </w:rPr>
        <w:t>For a</w:t>
      </w:r>
      <w:r w:rsidR="005D015B" w:rsidRPr="008D1466">
        <w:rPr>
          <w:lang w:val="en-GB"/>
        </w:rPr>
        <w:t xml:space="preserve">mounts/rates/prices where the </w:t>
      </w:r>
      <w:r w:rsidR="00900FF8" w:rsidRPr="008D1466">
        <w:rPr>
          <w:lang w:val="en-GB"/>
        </w:rPr>
        <w:t xml:space="preserve">maximum </w:t>
      </w:r>
      <w:r w:rsidR="005536A1" w:rsidRPr="008D1466">
        <w:rPr>
          <w:lang w:val="en-GB"/>
        </w:rPr>
        <w:t>size</w:t>
      </w:r>
      <w:r w:rsidR="005D015B" w:rsidRPr="008D1466">
        <w:rPr>
          <w:lang w:val="en-GB"/>
        </w:rPr>
        <w:t xml:space="preserve"> limitation means that not all decimals can be provided in a formatted field</w:t>
      </w:r>
      <w:r w:rsidR="00414698" w:rsidRPr="008D1466">
        <w:rPr>
          <w:lang w:val="en-GB"/>
        </w:rPr>
        <w:t>,</w:t>
      </w:r>
      <w:r w:rsidRPr="008D1466">
        <w:rPr>
          <w:lang w:val="en-GB"/>
        </w:rPr>
        <w:t xml:space="preserve"> </w:t>
      </w:r>
      <w:r w:rsidR="00414698" w:rsidRPr="008D1466">
        <w:rPr>
          <w:lang w:val="en-GB"/>
        </w:rPr>
        <w:t>the sender should</w:t>
      </w:r>
      <w:r w:rsidR="005D015B" w:rsidRPr="008D1466">
        <w:rPr>
          <w:lang w:val="en-GB"/>
        </w:rPr>
        <w:t xml:space="preserve"> include as many decimals as the field length allows </w:t>
      </w:r>
      <w:r w:rsidR="00931A0D" w:rsidRPr="008D1466">
        <w:rPr>
          <w:lang w:val="en-GB"/>
        </w:rPr>
        <w:t>and</w:t>
      </w:r>
      <w:r w:rsidR="005D015B" w:rsidRPr="008D1466">
        <w:rPr>
          <w:lang w:val="en-GB"/>
        </w:rPr>
        <w:t xml:space="preserve"> include the complete amount/rate/price in </w:t>
      </w:r>
      <w:r w:rsidR="00900FF8" w:rsidRPr="008D1466">
        <w:rPr>
          <w:lang w:val="en-GB"/>
        </w:rPr>
        <w:t xml:space="preserve">the Additional Text narrative </w:t>
      </w:r>
      <w:r w:rsidR="00900FF8" w:rsidRPr="008D1466">
        <w:rPr>
          <w:b/>
          <w:lang w:val="en-GB"/>
        </w:rPr>
        <w:t>[:</w:t>
      </w:r>
      <w:r w:rsidR="005D015B" w:rsidRPr="008D1466">
        <w:rPr>
          <w:b/>
          <w:lang w:val="en-GB"/>
        </w:rPr>
        <w:t>70E</w:t>
      </w:r>
      <w:r w:rsidR="00900FF8" w:rsidRPr="008D1466">
        <w:rPr>
          <w:b/>
          <w:lang w:val="en-GB"/>
        </w:rPr>
        <w:t>::</w:t>
      </w:r>
      <w:r w:rsidR="005D015B" w:rsidRPr="008D1466">
        <w:rPr>
          <w:b/>
          <w:lang w:val="en-GB"/>
        </w:rPr>
        <w:t xml:space="preserve">ADTX </w:t>
      </w:r>
      <w:r w:rsidR="00900FF8" w:rsidRPr="008D1466">
        <w:rPr>
          <w:b/>
          <w:lang w:val="en-GB"/>
        </w:rPr>
        <w:t>&lt;&gt; Additional Information / AdditionalText]</w:t>
      </w:r>
      <w:r w:rsidR="00900FF8" w:rsidRPr="008D1466">
        <w:rPr>
          <w:lang w:val="en-GB"/>
        </w:rPr>
        <w:t xml:space="preserve"> </w:t>
      </w:r>
      <w:r w:rsidR="005D015B" w:rsidRPr="008D1466">
        <w:rPr>
          <w:lang w:val="en-GB"/>
        </w:rPr>
        <w:t xml:space="preserve">in </w:t>
      </w:r>
      <w:r w:rsidR="00900FF8" w:rsidRPr="008D1466">
        <w:rPr>
          <w:lang w:val="en-GB"/>
        </w:rPr>
        <w:t xml:space="preserve">the corporate action </w:t>
      </w:r>
      <w:r w:rsidR="000633FD" w:rsidRPr="008D1466">
        <w:rPr>
          <w:lang w:val="en-GB"/>
        </w:rPr>
        <w:t>options sequence</w:t>
      </w:r>
      <w:r w:rsidR="005D015B" w:rsidRPr="008D1466">
        <w:rPr>
          <w:lang w:val="en-GB"/>
        </w:rPr>
        <w:t>.</w:t>
      </w:r>
    </w:p>
    <w:p w14:paraId="06F5D70B" w14:textId="77777777" w:rsidR="005D015B" w:rsidRPr="008D1466" w:rsidRDefault="00C54755" w:rsidP="00C54755">
      <w:pPr>
        <w:jc w:val="left"/>
        <w:rPr>
          <w:lang w:val="en-GB"/>
        </w:rPr>
      </w:pPr>
      <w:r w:rsidRPr="008D1466">
        <w:rPr>
          <w:lang w:val="en-GB"/>
        </w:rPr>
        <w:t>For a</w:t>
      </w:r>
      <w:r w:rsidR="005D015B" w:rsidRPr="008D1466">
        <w:rPr>
          <w:lang w:val="en-GB"/>
        </w:rPr>
        <w:t xml:space="preserve">mounts/rates/prices where the </w:t>
      </w:r>
      <w:r w:rsidR="00900FF8" w:rsidRPr="008D1466">
        <w:rPr>
          <w:lang w:val="en-GB"/>
        </w:rPr>
        <w:t>maximum size</w:t>
      </w:r>
      <w:r w:rsidR="005D015B" w:rsidRPr="008D1466">
        <w:rPr>
          <w:lang w:val="en-GB"/>
        </w:rPr>
        <w:t xml:space="preserve"> limitation means that not all integers can be provided in a formatted field</w:t>
      </w:r>
      <w:r w:rsidR="009C62A3" w:rsidRPr="008D1466">
        <w:rPr>
          <w:lang w:val="en-GB"/>
        </w:rPr>
        <w:t xml:space="preserve">, </w:t>
      </w:r>
      <w:r w:rsidR="00414698" w:rsidRPr="008D1466">
        <w:rPr>
          <w:lang w:val="en-GB"/>
        </w:rPr>
        <w:t xml:space="preserve">the sender should not </w:t>
      </w:r>
      <w:r w:rsidR="005D015B" w:rsidRPr="008D1466">
        <w:rPr>
          <w:lang w:val="en-GB"/>
        </w:rPr>
        <w:t>include the formatted field</w:t>
      </w:r>
      <w:r w:rsidR="00414698" w:rsidRPr="008D1466">
        <w:rPr>
          <w:lang w:val="en-GB"/>
        </w:rPr>
        <w:t>.</w:t>
      </w:r>
      <w:r w:rsidR="005D015B" w:rsidRPr="008D1466">
        <w:rPr>
          <w:lang w:val="en-GB"/>
        </w:rPr>
        <w:t xml:space="preserve"> </w:t>
      </w:r>
      <w:r w:rsidR="00414698" w:rsidRPr="008D1466">
        <w:rPr>
          <w:lang w:val="en-GB"/>
        </w:rPr>
        <w:t>Instead, it should only</w:t>
      </w:r>
      <w:r w:rsidR="005D015B" w:rsidRPr="008D1466">
        <w:rPr>
          <w:lang w:val="en-GB"/>
        </w:rPr>
        <w:t xml:space="preserve"> include the complete amount/rate/price in </w:t>
      </w:r>
      <w:r w:rsidR="00900FF8" w:rsidRPr="008D1466">
        <w:rPr>
          <w:lang w:val="en-GB"/>
        </w:rPr>
        <w:t xml:space="preserve">the Additional Text narrative </w:t>
      </w:r>
      <w:r w:rsidR="00900FF8" w:rsidRPr="008D1466">
        <w:rPr>
          <w:b/>
          <w:lang w:val="en-GB"/>
        </w:rPr>
        <w:t>[:70E::ADTX &lt;&gt; Additional Information / AdditionalText]</w:t>
      </w:r>
      <w:r w:rsidR="005D015B" w:rsidRPr="008D1466">
        <w:rPr>
          <w:lang w:val="en-GB"/>
        </w:rPr>
        <w:t xml:space="preserve">in </w:t>
      </w:r>
      <w:r w:rsidR="00900FF8" w:rsidRPr="008D1466">
        <w:rPr>
          <w:lang w:val="en-GB"/>
        </w:rPr>
        <w:t xml:space="preserve">the corporate action </w:t>
      </w:r>
      <w:r w:rsidR="000633FD" w:rsidRPr="008D1466">
        <w:rPr>
          <w:lang w:val="en-GB"/>
        </w:rPr>
        <w:t>options sequence</w:t>
      </w:r>
      <w:r w:rsidR="000633FD" w:rsidRPr="008D1466" w:rsidDel="000633FD">
        <w:rPr>
          <w:lang w:val="en-GB"/>
        </w:rPr>
        <w:t xml:space="preserve"> </w:t>
      </w:r>
      <w:r w:rsidR="005D015B" w:rsidRPr="008D1466">
        <w:rPr>
          <w:lang w:val="en-GB"/>
        </w:rPr>
        <w:t>.</w:t>
      </w:r>
    </w:p>
    <w:p w14:paraId="06F5D70C" w14:textId="77777777" w:rsidR="00931A0D" w:rsidRPr="008D1466" w:rsidRDefault="00931A0D" w:rsidP="00C54755">
      <w:pPr>
        <w:jc w:val="left"/>
        <w:rPr>
          <w:lang w:val="en-GB"/>
        </w:rPr>
      </w:pPr>
      <w:r w:rsidRPr="008D1466">
        <w:rPr>
          <w:lang w:val="en-GB"/>
        </w:rPr>
        <w:t xml:space="preserve">For the mandatory </w:t>
      </w:r>
      <w:r w:rsidR="00E74730" w:rsidRPr="008D1466">
        <w:rPr>
          <w:lang w:val="en-GB"/>
        </w:rPr>
        <w:t>Posting A</w:t>
      </w:r>
      <w:r w:rsidRPr="008D1466">
        <w:rPr>
          <w:lang w:val="en-GB"/>
        </w:rPr>
        <w:t>mount</w:t>
      </w:r>
      <w:r w:rsidR="00E74730" w:rsidRPr="008D1466">
        <w:rPr>
          <w:lang w:val="en-GB"/>
        </w:rPr>
        <w:t xml:space="preserve"> and Posting Q</w:t>
      </w:r>
      <w:r w:rsidR="000633FD" w:rsidRPr="008D1466">
        <w:rPr>
          <w:lang w:val="en-GB"/>
        </w:rPr>
        <w:t>uantity</w:t>
      </w:r>
      <w:r w:rsidRPr="008D1466">
        <w:rPr>
          <w:lang w:val="en-GB"/>
        </w:rPr>
        <w:t xml:space="preserve"> </w:t>
      </w:r>
      <w:r w:rsidR="00E74730" w:rsidRPr="008D1466">
        <w:rPr>
          <w:lang w:val="en-GB"/>
        </w:rPr>
        <w:t>elements</w:t>
      </w:r>
      <w:r w:rsidR="00F05F12" w:rsidRPr="008D1466">
        <w:rPr>
          <w:lang w:val="en-GB"/>
        </w:rPr>
        <w:t xml:space="preserve"> in the </w:t>
      </w:r>
      <w:r w:rsidR="00E74730" w:rsidRPr="008D1466">
        <w:rPr>
          <w:lang w:val="en-GB"/>
        </w:rPr>
        <w:t>confirmation message</w:t>
      </w:r>
      <w:r w:rsidRPr="008D1466">
        <w:rPr>
          <w:lang w:val="en-GB"/>
        </w:rPr>
        <w:t xml:space="preserve">, </w:t>
      </w:r>
      <w:r w:rsidR="00414698" w:rsidRPr="008D1466">
        <w:rPr>
          <w:lang w:val="en-GB"/>
        </w:rPr>
        <w:t xml:space="preserve">the sender should </w:t>
      </w:r>
      <w:r w:rsidR="001B2049" w:rsidRPr="008D1466">
        <w:rPr>
          <w:lang w:val="en-GB"/>
        </w:rPr>
        <w:t>split the amount</w:t>
      </w:r>
      <w:r w:rsidR="000633FD" w:rsidRPr="008D1466">
        <w:rPr>
          <w:lang w:val="en-GB"/>
        </w:rPr>
        <w:t>/quantity</w:t>
      </w:r>
      <w:r w:rsidR="001B2049" w:rsidRPr="008D1466">
        <w:rPr>
          <w:lang w:val="en-GB"/>
        </w:rPr>
        <w:t xml:space="preserve"> in as many</w:t>
      </w:r>
      <w:r w:rsidR="000633FD" w:rsidRPr="008D1466">
        <w:rPr>
          <w:lang w:val="en-GB"/>
        </w:rPr>
        <w:t xml:space="preserve"> movement sequences </w:t>
      </w:r>
      <w:r w:rsidR="001B2049" w:rsidRPr="008D1466">
        <w:rPr>
          <w:lang w:val="en-GB"/>
        </w:rPr>
        <w:t>as necessary.</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5199" w:rsidRPr="008D1466" w14:paraId="06F5D70F" w14:textId="77777777" w:rsidTr="00CD10D6">
        <w:tc>
          <w:tcPr>
            <w:tcW w:w="3085" w:type="dxa"/>
            <w:gridSpan w:val="2"/>
            <w:shd w:val="clear" w:color="auto" w:fill="FABF8F" w:themeFill="accent6" w:themeFillTint="99"/>
          </w:tcPr>
          <w:p w14:paraId="06F5D70D" w14:textId="77777777" w:rsidR="00FC5199" w:rsidRPr="008D1466" w:rsidRDefault="00FC5199" w:rsidP="00EE075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0E" w14:textId="77777777" w:rsidR="00FC5199" w:rsidRPr="008D1466" w:rsidRDefault="00FC5199" w:rsidP="00EE075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C5199" w:rsidRPr="008D1466" w14:paraId="06F5D716" w14:textId="77777777" w:rsidTr="00EE0754">
        <w:tc>
          <w:tcPr>
            <w:tcW w:w="3085" w:type="dxa"/>
            <w:gridSpan w:val="2"/>
            <w:shd w:val="clear" w:color="auto" w:fill="FFFFFF" w:themeFill="background1"/>
          </w:tcPr>
          <w:p w14:paraId="06F5D710" w14:textId="77777777" w:rsidR="00FC5199" w:rsidRPr="008D1466" w:rsidRDefault="00FC5199" w:rsidP="00EE075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For all 19B &amp; 92a &amp; 90a &amp; 36B</w:t>
            </w:r>
          </w:p>
          <w:p w14:paraId="06F5D711" w14:textId="77777777" w:rsidR="00FC5199" w:rsidRPr="008D1466" w:rsidRDefault="00FC5199" w:rsidP="00EE075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D1 / 36B / PSTA</w:t>
            </w:r>
          </w:p>
          <w:p w14:paraId="06F5D712" w14:textId="77777777" w:rsidR="00FC5199" w:rsidRPr="008D1466" w:rsidRDefault="00FC5199" w:rsidP="00EE075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D2 / 19B / PSTA</w:t>
            </w:r>
          </w:p>
        </w:tc>
        <w:tc>
          <w:tcPr>
            <w:tcW w:w="6946" w:type="dxa"/>
            <w:gridSpan w:val="3"/>
            <w:shd w:val="clear" w:color="auto" w:fill="FFFFFF" w:themeFill="background1"/>
          </w:tcPr>
          <w:p w14:paraId="06F5D713" w14:textId="77777777" w:rsidR="00FC5199" w:rsidRPr="008D1466" w:rsidRDefault="00FC5199" w:rsidP="00FC519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For all AmountsDetails, RateAndAmountDetails, PriceDetails &amp;  SecuritiesQuantity elements</w:t>
            </w:r>
          </w:p>
          <w:p w14:paraId="06F5D714" w14:textId="77777777" w:rsidR="00FC5199" w:rsidRPr="008D1466" w:rsidRDefault="00FC5199" w:rsidP="00FC519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E1 / PostingQuantity</w:t>
            </w:r>
          </w:p>
          <w:p w14:paraId="06F5D715" w14:textId="77777777" w:rsidR="00FC5199" w:rsidRPr="008D1466" w:rsidRDefault="00FC5199" w:rsidP="00FC519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E2 / PostingAmount</w:t>
            </w:r>
          </w:p>
        </w:tc>
      </w:tr>
      <w:tr w:rsidR="00FC5199" w:rsidRPr="008D1466" w14:paraId="06F5D71B" w14:textId="77777777" w:rsidTr="00EE0754">
        <w:tc>
          <w:tcPr>
            <w:tcW w:w="2310" w:type="dxa"/>
            <w:shd w:val="clear" w:color="auto" w:fill="FABF8F" w:themeFill="accent6" w:themeFillTint="99"/>
          </w:tcPr>
          <w:p w14:paraId="06F5D717"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718"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19"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71A"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C5199" w:rsidRPr="008D1466" w14:paraId="06F5D720" w14:textId="77777777" w:rsidTr="00EE0754">
        <w:trPr>
          <w:trHeight w:val="423"/>
        </w:trPr>
        <w:tc>
          <w:tcPr>
            <w:tcW w:w="2310" w:type="dxa"/>
          </w:tcPr>
          <w:p w14:paraId="06F5D71C"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lang w:val="en-GB"/>
              </w:rPr>
              <w:t>Feb. 2015</w:t>
            </w:r>
          </w:p>
        </w:tc>
        <w:tc>
          <w:tcPr>
            <w:tcW w:w="2311" w:type="dxa"/>
            <w:gridSpan w:val="2"/>
          </w:tcPr>
          <w:p w14:paraId="06F5D71D"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lang w:val="en-GB"/>
              </w:rPr>
              <w:t>Nov. 2015</w:t>
            </w:r>
          </w:p>
        </w:tc>
        <w:tc>
          <w:tcPr>
            <w:tcW w:w="2310" w:type="dxa"/>
          </w:tcPr>
          <w:p w14:paraId="06F5D71E" w14:textId="77777777" w:rsidR="00FC5199" w:rsidRPr="008D1466" w:rsidRDefault="00FC5199" w:rsidP="00EE0754">
            <w:pPr>
              <w:spacing w:before="40"/>
              <w:jc w:val="left"/>
              <w:rPr>
                <w:rFonts w:asciiTheme="minorHAnsi" w:hAnsiTheme="minorHAnsi" w:cstheme="minorHAnsi"/>
                <w:lang w:val="en-GB"/>
              </w:rPr>
            </w:pPr>
          </w:p>
        </w:tc>
        <w:tc>
          <w:tcPr>
            <w:tcW w:w="3100" w:type="dxa"/>
            <w:vAlign w:val="center"/>
          </w:tcPr>
          <w:p w14:paraId="06F5D71F" w14:textId="77777777" w:rsidR="00FC5199" w:rsidRPr="008D1466" w:rsidRDefault="00FC5199" w:rsidP="00EE0754">
            <w:pPr>
              <w:spacing w:before="40"/>
              <w:jc w:val="left"/>
              <w:rPr>
                <w:rFonts w:asciiTheme="minorHAnsi" w:hAnsiTheme="minorHAnsi" w:cstheme="minorHAnsi"/>
                <w:lang w:val="en-GB"/>
              </w:rPr>
            </w:pPr>
            <w:r w:rsidRPr="008D1466">
              <w:rPr>
                <w:rFonts w:asciiTheme="minorHAnsi" w:hAnsiTheme="minorHAnsi" w:cstheme="minorHAnsi"/>
                <w:lang w:val="en-GB"/>
              </w:rPr>
              <w:t>CA284</w:t>
            </w:r>
          </w:p>
        </w:tc>
      </w:tr>
    </w:tbl>
    <w:p w14:paraId="06F5D721" w14:textId="77777777" w:rsidR="00146710" w:rsidRPr="003D261D" w:rsidRDefault="00146710" w:rsidP="000F31A4">
      <w:pPr>
        <w:pStyle w:val="Heading2"/>
        <w:rPr>
          <w:i/>
        </w:rPr>
      </w:pPr>
      <w:bookmarkStart w:id="2938" w:name="_Toc161225230"/>
      <w:r w:rsidRPr="003D261D">
        <w:t>Usage of Country of Income Source</w:t>
      </w:r>
      <w:bookmarkEnd w:id="2938"/>
      <w:r w:rsidRPr="003D261D">
        <w:t xml:space="preserve"> </w:t>
      </w:r>
    </w:p>
    <w:p w14:paraId="06F5D722" w14:textId="77777777" w:rsidR="0048638C" w:rsidRPr="008D1466" w:rsidRDefault="00146710" w:rsidP="00146710">
      <w:pPr>
        <w:pStyle w:val="Decisions"/>
        <w:rPr>
          <w:color w:val="auto"/>
          <w:sz w:val="20"/>
          <w:lang w:val="en-GB"/>
        </w:rPr>
      </w:pPr>
      <w:r w:rsidRPr="008D1466">
        <w:rPr>
          <w:color w:val="auto"/>
          <w:sz w:val="20"/>
          <w:lang w:val="en-GB"/>
        </w:rPr>
        <w:t xml:space="preserve">The Country of Income Source </w:t>
      </w:r>
      <w:r w:rsidR="005D7D9F" w:rsidRPr="008D1466">
        <w:rPr>
          <w:color w:val="auto"/>
          <w:sz w:val="20"/>
          <w:lang w:val="en-GB"/>
        </w:rPr>
        <w:t>element</w:t>
      </w:r>
      <w:r w:rsidR="00FC5199" w:rsidRPr="008D1466">
        <w:rPr>
          <w:b/>
          <w:color w:val="auto"/>
          <w:sz w:val="20"/>
          <w:lang w:val="en-GB"/>
        </w:rPr>
        <w:t>[</w:t>
      </w:r>
      <w:r w:rsidR="005D7D9F" w:rsidRPr="008D1466">
        <w:rPr>
          <w:b/>
          <w:color w:val="auto"/>
          <w:sz w:val="20"/>
          <w:lang w:val="en-GB"/>
        </w:rPr>
        <w:t>MT 564 – Seq. E1 or E2 - :94C::COIN &lt;&gt; seev.031 / E1 or E2 / CountryOfIncomeSource]</w:t>
      </w:r>
      <w:r w:rsidR="005D7D9F" w:rsidRPr="008D1466">
        <w:rPr>
          <w:color w:val="auto"/>
          <w:sz w:val="20"/>
          <w:lang w:val="en-GB"/>
        </w:rPr>
        <w:t xml:space="preserve"> </w:t>
      </w:r>
      <w:r w:rsidR="0048638C" w:rsidRPr="008D1466">
        <w:rPr>
          <w:color w:val="auto"/>
          <w:sz w:val="20"/>
          <w:lang w:val="en-GB"/>
        </w:rPr>
        <w:t>present</w:t>
      </w:r>
      <w:r w:rsidRPr="008D1466">
        <w:rPr>
          <w:color w:val="auto"/>
          <w:sz w:val="20"/>
          <w:lang w:val="en-GB"/>
        </w:rPr>
        <w:t xml:space="preserve"> </w:t>
      </w:r>
      <w:r w:rsidR="0048638C" w:rsidRPr="008D1466">
        <w:rPr>
          <w:color w:val="auto"/>
          <w:sz w:val="20"/>
          <w:lang w:val="en-GB"/>
        </w:rPr>
        <w:t>in cash and securities movement</w:t>
      </w:r>
      <w:r w:rsidRPr="008D1466">
        <w:rPr>
          <w:color w:val="auto"/>
          <w:sz w:val="20"/>
          <w:lang w:val="en-GB"/>
        </w:rPr>
        <w:t xml:space="preserve"> sequences</w:t>
      </w:r>
      <w:r w:rsidR="0048638C" w:rsidRPr="008D1466">
        <w:rPr>
          <w:color w:val="auto"/>
          <w:sz w:val="20"/>
          <w:lang w:val="en-GB"/>
        </w:rPr>
        <w:t xml:space="preserve"> of the </w:t>
      </w:r>
      <w:r w:rsidR="005D7D9F" w:rsidRPr="008D1466">
        <w:rPr>
          <w:color w:val="auto"/>
          <w:sz w:val="20"/>
          <w:lang w:val="en-GB"/>
        </w:rPr>
        <w:t>Notification and Movement Confirmation messages</w:t>
      </w:r>
      <w:r w:rsidRPr="008D1466">
        <w:rPr>
          <w:color w:val="auto"/>
          <w:sz w:val="20"/>
          <w:lang w:val="en-GB"/>
        </w:rPr>
        <w:t xml:space="preserve"> should not be used for </w:t>
      </w:r>
      <w:r w:rsidR="0048638C" w:rsidRPr="008D1466">
        <w:rPr>
          <w:color w:val="auto"/>
          <w:sz w:val="20"/>
          <w:lang w:val="en-GB"/>
        </w:rPr>
        <w:t>Depositary Receipts (</w:t>
      </w:r>
      <w:r w:rsidRPr="008D1466">
        <w:rPr>
          <w:color w:val="auto"/>
          <w:sz w:val="20"/>
          <w:lang w:val="en-GB"/>
        </w:rPr>
        <w:t>ADRs or GDRs</w:t>
      </w:r>
      <w:r w:rsidR="0048638C" w:rsidRPr="008D1466">
        <w:rPr>
          <w:color w:val="auto"/>
          <w:sz w:val="20"/>
          <w:lang w:val="en-GB"/>
        </w:rPr>
        <w:t>)</w:t>
      </w:r>
      <w:r w:rsidRPr="008D1466">
        <w:rPr>
          <w:color w:val="auto"/>
          <w:sz w:val="20"/>
          <w:lang w:val="en-GB"/>
        </w:rPr>
        <w:t xml:space="preserve"> to specify the origin of the underlying instrument. </w:t>
      </w:r>
    </w:p>
    <w:p w14:paraId="06F5D723" w14:textId="77777777" w:rsidR="00146710" w:rsidRPr="008D1466" w:rsidRDefault="00146710" w:rsidP="00146710">
      <w:pPr>
        <w:pStyle w:val="Decisions"/>
        <w:rPr>
          <w:color w:val="auto"/>
          <w:sz w:val="20"/>
          <w:lang w:val="en-GB"/>
        </w:rPr>
      </w:pPr>
      <w:r w:rsidRPr="008D1466">
        <w:rPr>
          <w:color w:val="auto"/>
          <w:sz w:val="20"/>
          <w:lang w:val="en-GB"/>
        </w:rPr>
        <w:t>It should only be</w:t>
      </w:r>
      <w:r w:rsidR="009E2BDD" w:rsidRPr="008D1466">
        <w:rPr>
          <w:color w:val="auto"/>
          <w:sz w:val="20"/>
          <w:lang w:val="en-GB"/>
        </w:rPr>
        <w:t xml:space="preserve"> used in exceptional cases when</w:t>
      </w:r>
      <w:r w:rsidRPr="008D1466">
        <w:rPr>
          <w:color w:val="auto"/>
          <w:sz w:val="20"/>
          <w:lang w:val="en-GB"/>
        </w:rPr>
        <w:t xml:space="preserve"> the country of origin of different portions of an income (for one specific instrument) need</w:t>
      </w:r>
      <w:r w:rsidR="009E2BDD" w:rsidRPr="008D1466">
        <w:rPr>
          <w:color w:val="auto"/>
          <w:sz w:val="20"/>
          <w:lang w:val="en-GB"/>
        </w:rPr>
        <w:t>s</w:t>
      </w:r>
      <w:r w:rsidRPr="008D1466">
        <w:rPr>
          <w:color w:val="auto"/>
          <w:sz w:val="20"/>
          <w:lang w:val="en-GB"/>
        </w:rPr>
        <w:t xml:space="preserve"> to be identified. It will usually happen when a different tax rate must eventually </w:t>
      </w:r>
      <w:r w:rsidR="0048638C" w:rsidRPr="008D1466">
        <w:rPr>
          <w:color w:val="auto"/>
          <w:sz w:val="20"/>
          <w:lang w:val="en-GB"/>
        </w:rPr>
        <w:t xml:space="preserve">be </w:t>
      </w:r>
      <w:r w:rsidRPr="008D1466">
        <w:rPr>
          <w:color w:val="auto"/>
          <w:sz w:val="20"/>
          <w:lang w:val="en-GB"/>
        </w:rPr>
        <w:t>applied to</w:t>
      </w:r>
      <w:r w:rsidR="009E2BDD" w:rsidRPr="008D1466">
        <w:rPr>
          <w:color w:val="auto"/>
          <w:sz w:val="20"/>
          <w:lang w:val="en-GB"/>
        </w:rPr>
        <w:t xml:space="preserve"> the different income portions.</w:t>
      </w:r>
    </w:p>
    <w:p w14:paraId="06F5D724" w14:textId="77777777" w:rsidR="00146710" w:rsidRPr="008D1466" w:rsidRDefault="00146710" w:rsidP="0048638C">
      <w:pPr>
        <w:pStyle w:val="Decisions"/>
        <w:rPr>
          <w:color w:val="auto"/>
          <w:sz w:val="20"/>
          <w:lang w:val="en-GB"/>
        </w:rPr>
      </w:pPr>
      <w:r w:rsidRPr="008D1466">
        <w:rPr>
          <w:color w:val="auto"/>
          <w:sz w:val="20"/>
          <w:lang w:val="en-GB"/>
        </w:rPr>
        <w:t xml:space="preserve">This information should </w:t>
      </w:r>
      <w:r w:rsidR="00414698" w:rsidRPr="008D1466">
        <w:rPr>
          <w:color w:val="auto"/>
          <w:sz w:val="20"/>
          <w:lang w:val="en-GB"/>
        </w:rPr>
        <w:t xml:space="preserve">only </w:t>
      </w:r>
      <w:r w:rsidRPr="008D1466">
        <w:rPr>
          <w:color w:val="auto"/>
          <w:sz w:val="20"/>
          <w:lang w:val="en-GB"/>
        </w:rPr>
        <w:t xml:space="preserve">be </w:t>
      </w:r>
      <w:r w:rsidR="00414698" w:rsidRPr="008D1466">
        <w:rPr>
          <w:color w:val="auto"/>
          <w:sz w:val="20"/>
          <w:lang w:val="en-GB"/>
        </w:rPr>
        <w:t>included</w:t>
      </w:r>
      <w:r w:rsidRPr="008D1466">
        <w:rPr>
          <w:color w:val="auto"/>
          <w:sz w:val="20"/>
          <w:lang w:val="en-GB"/>
        </w:rPr>
        <w:t xml:space="preserve"> in </w:t>
      </w:r>
      <w:r w:rsidR="0048638C" w:rsidRPr="008D1466">
        <w:rPr>
          <w:color w:val="auto"/>
          <w:sz w:val="20"/>
          <w:lang w:val="en-GB"/>
        </w:rPr>
        <w:t xml:space="preserve">in </w:t>
      </w:r>
      <w:r w:rsidR="005D7D9F" w:rsidRPr="008D1466">
        <w:rPr>
          <w:color w:val="auto"/>
          <w:sz w:val="20"/>
          <w:lang w:val="en-GB"/>
        </w:rPr>
        <w:t xml:space="preserve">the </w:t>
      </w:r>
      <w:r w:rsidR="0048638C" w:rsidRPr="008D1466">
        <w:rPr>
          <w:color w:val="auto"/>
          <w:sz w:val="20"/>
          <w:lang w:val="en-GB"/>
        </w:rPr>
        <w:t xml:space="preserve">messages </w:t>
      </w:r>
      <w:r w:rsidRPr="008D1466">
        <w:rPr>
          <w:color w:val="auto"/>
          <w:sz w:val="20"/>
          <w:lang w:val="en-GB"/>
        </w:rPr>
        <w:t>when provided by the issuer or its agent.</w:t>
      </w:r>
    </w:p>
    <w:p w14:paraId="06F5D725" w14:textId="77777777" w:rsidR="005D7D9F" w:rsidRPr="008D1466" w:rsidRDefault="005D7D9F" w:rsidP="005D7D9F">
      <w:pPr>
        <w:rPr>
          <w:lang w:val="en-GB"/>
        </w:rPr>
      </w:pPr>
      <w:r w:rsidRPr="008D1466">
        <w:rPr>
          <w:lang w:val="en-GB"/>
        </w:rPr>
        <w:t xml:space="preserve">An example of the usage of the </w:t>
      </w:r>
      <w:r w:rsidR="009C62A3" w:rsidRPr="008D1466">
        <w:rPr>
          <w:lang w:val="en-GB"/>
        </w:rPr>
        <w:t>“</w:t>
      </w:r>
      <w:r w:rsidRPr="008D1466">
        <w:rPr>
          <w:lang w:val="en-GB"/>
        </w:rPr>
        <w:t>Country Of Income Source</w:t>
      </w:r>
      <w:r w:rsidR="009C62A3" w:rsidRPr="008D1466">
        <w:rPr>
          <w:lang w:val="en-GB"/>
        </w:rPr>
        <w:t>”</w:t>
      </w:r>
      <w:r w:rsidRPr="008D1466">
        <w:rPr>
          <w:lang w:val="en-GB"/>
        </w:rPr>
        <w:t xml:space="preserve"> element in a Movement Confirmation message is provided in section 13.7.</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D7D9F" w:rsidRPr="008D1466" w14:paraId="06F5D728" w14:textId="77777777" w:rsidTr="00EE0754">
        <w:tc>
          <w:tcPr>
            <w:tcW w:w="3085" w:type="dxa"/>
            <w:gridSpan w:val="2"/>
          </w:tcPr>
          <w:p w14:paraId="06F5D726" w14:textId="77777777" w:rsidR="005D7D9F" w:rsidRPr="008D1466" w:rsidRDefault="005D7D9F" w:rsidP="00EE075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tcPr>
          <w:p w14:paraId="06F5D727" w14:textId="77777777" w:rsidR="005D7D9F" w:rsidRPr="008D1466" w:rsidRDefault="005D7D9F" w:rsidP="00EE075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D7D9F" w:rsidRPr="008D1466" w14:paraId="06F5D72C" w14:textId="77777777" w:rsidTr="00EE0754">
        <w:tc>
          <w:tcPr>
            <w:tcW w:w="3085" w:type="dxa"/>
            <w:gridSpan w:val="2"/>
            <w:shd w:val="clear" w:color="auto" w:fill="FFFFFF" w:themeFill="background1"/>
          </w:tcPr>
          <w:p w14:paraId="06F5D729" w14:textId="77777777" w:rsidR="005D7D9F" w:rsidRPr="008D1466" w:rsidRDefault="005D7D9F" w:rsidP="00EE075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E1 or E2 / 94C / COIN</w:t>
            </w:r>
          </w:p>
          <w:p w14:paraId="06F5D72A" w14:textId="77777777" w:rsidR="005D7D9F" w:rsidRPr="008D1466" w:rsidRDefault="005D7D9F" w:rsidP="00EE075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D1 or D2 / 94C / COIN</w:t>
            </w:r>
          </w:p>
        </w:tc>
        <w:tc>
          <w:tcPr>
            <w:tcW w:w="6946" w:type="dxa"/>
            <w:gridSpan w:val="3"/>
            <w:shd w:val="clear" w:color="auto" w:fill="FFFFFF" w:themeFill="background1"/>
          </w:tcPr>
          <w:p w14:paraId="06F5D72B" w14:textId="77777777" w:rsidR="005D7D9F" w:rsidRPr="008D1466" w:rsidRDefault="005D7D9F" w:rsidP="005D7D9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or seev.035 or sev.036 – E1 or E2 / CountryOfIncomeSource</w:t>
            </w:r>
          </w:p>
        </w:tc>
      </w:tr>
      <w:tr w:rsidR="005D7D9F" w:rsidRPr="008D1466" w14:paraId="06F5D731" w14:textId="77777777" w:rsidTr="00EE0754">
        <w:tc>
          <w:tcPr>
            <w:tcW w:w="2310" w:type="dxa"/>
            <w:shd w:val="clear" w:color="auto" w:fill="FABF8F" w:themeFill="accent6" w:themeFillTint="99"/>
          </w:tcPr>
          <w:p w14:paraId="06F5D72D"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72E"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2F"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730"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D7D9F" w:rsidRPr="008D1466" w14:paraId="06F5D736" w14:textId="77777777" w:rsidTr="00EE0754">
        <w:trPr>
          <w:trHeight w:val="423"/>
        </w:trPr>
        <w:tc>
          <w:tcPr>
            <w:tcW w:w="2310" w:type="dxa"/>
          </w:tcPr>
          <w:p w14:paraId="06F5D732" w14:textId="77777777" w:rsidR="005D7D9F" w:rsidRPr="008D1466" w:rsidRDefault="0037597A" w:rsidP="00EE0754">
            <w:pPr>
              <w:spacing w:before="40"/>
              <w:jc w:val="left"/>
              <w:rPr>
                <w:rFonts w:asciiTheme="minorHAnsi" w:hAnsiTheme="minorHAnsi" w:cstheme="minorHAnsi"/>
                <w:lang w:val="en-GB"/>
              </w:rPr>
            </w:pPr>
            <w:r w:rsidRPr="008D1466">
              <w:rPr>
                <w:rFonts w:asciiTheme="minorHAnsi" w:hAnsiTheme="minorHAnsi" w:cstheme="minorHAnsi"/>
                <w:lang w:val="en-GB"/>
              </w:rPr>
              <w:t>Oct</w:t>
            </w:r>
            <w:r w:rsidR="005D7D9F" w:rsidRPr="008D1466">
              <w:rPr>
                <w:rFonts w:asciiTheme="minorHAnsi" w:hAnsiTheme="minorHAnsi" w:cstheme="minorHAnsi"/>
                <w:lang w:val="en-GB"/>
              </w:rPr>
              <w:t>. 2015</w:t>
            </w:r>
          </w:p>
        </w:tc>
        <w:tc>
          <w:tcPr>
            <w:tcW w:w="2311" w:type="dxa"/>
            <w:gridSpan w:val="2"/>
          </w:tcPr>
          <w:p w14:paraId="06F5D733"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lang w:val="en-GB"/>
              </w:rPr>
              <w:t>Nov. 201</w:t>
            </w:r>
            <w:r w:rsidR="0037597A" w:rsidRPr="008D1466">
              <w:rPr>
                <w:rFonts w:asciiTheme="minorHAnsi" w:hAnsiTheme="minorHAnsi" w:cstheme="minorHAnsi"/>
                <w:lang w:val="en-GB"/>
              </w:rPr>
              <w:t>6</w:t>
            </w:r>
          </w:p>
        </w:tc>
        <w:tc>
          <w:tcPr>
            <w:tcW w:w="2310" w:type="dxa"/>
          </w:tcPr>
          <w:p w14:paraId="06F5D734" w14:textId="77777777" w:rsidR="005D7D9F" w:rsidRPr="008D1466" w:rsidRDefault="005D7D9F" w:rsidP="00EE0754">
            <w:pPr>
              <w:spacing w:before="40"/>
              <w:jc w:val="left"/>
              <w:rPr>
                <w:rFonts w:asciiTheme="minorHAnsi" w:hAnsiTheme="minorHAnsi" w:cstheme="minorHAnsi"/>
                <w:lang w:val="en-GB"/>
              </w:rPr>
            </w:pPr>
          </w:p>
        </w:tc>
        <w:tc>
          <w:tcPr>
            <w:tcW w:w="3100" w:type="dxa"/>
            <w:vAlign w:val="center"/>
          </w:tcPr>
          <w:p w14:paraId="06F5D735" w14:textId="77777777" w:rsidR="005D7D9F" w:rsidRPr="008D1466" w:rsidRDefault="005D7D9F" w:rsidP="00EE0754">
            <w:pPr>
              <w:spacing w:before="40"/>
              <w:jc w:val="left"/>
              <w:rPr>
                <w:rFonts w:asciiTheme="minorHAnsi" w:hAnsiTheme="minorHAnsi" w:cstheme="minorHAnsi"/>
                <w:lang w:val="en-GB"/>
              </w:rPr>
            </w:pPr>
            <w:r w:rsidRPr="008D1466">
              <w:rPr>
                <w:rFonts w:asciiTheme="minorHAnsi" w:hAnsiTheme="minorHAnsi" w:cstheme="minorHAnsi"/>
                <w:lang w:val="en-GB"/>
              </w:rPr>
              <w:t>CA</w:t>
            </w:r>
            <w:r w:rsidR="0037597A" w:rsidRPr="008D1466">
              <w:rPr>
                <w:rFonts w:asciiTheme="minorHAnsi" w:hAnsiTheme="minorHAnsi" w:cstheme="minorHAnsi"/>
                <w:lang w:val="en-GB"/>
              </w:rPr>
              <w:t>318</w:t>
            </w:r>
          </w:p>
        </w:tc>
      </w:tr>
    </w:tbl>
    <w:p w14:paraId="06F5D737" w14:textId="77777777" w:rsidR="009872EA" w:rsidRPr="003D261D" w:rsidRDefault="009872EA" w:rsidP="000F31A4">
      <w:pPr>
        <w:pStyle w:val="Heading2"/>
        <w:rPr>
          <w:i/>
        </w:rPr>
      </w:pPr>
      <w:bookmarkStart w:id="2939" w:name="_Toc161225231"/>
      <w:r w:rsidRPr="003D261D">
        <w:t xml:space="preserve">Usage of Withholdings Tax Rate </w:t>
      </w:r>
      <w:r w:rsidR="0037597A" w:rsidRPr="003D261D">
        <w:t>and Second Level Tax</w:t>
      </w:r>
      <w:bookmarkEnd w:id="2939"/>
      <w:r w:rsidR="0037597A" w:rsidRPr="003D261D">
        <w:t xml:space="preserve"> </w:t>
      </w:r>
    </w:p>
    <w:p w14:paraId="06F5D738" w14:textId="77777777" w:rsidR="009A77C5" w:rsidRPr="008D1466" w:rsidRDefault="009A77C5" w:rsidP="009E2BDD">
      <w:pPr>
        <w:rPr>
          <w:lang w:val="en-GB"/>
        </w:rPr>
      </w:pPr>
      <w:r w:rsidRPr="008D1466">
        <w:rPr>
          <w:lang w:val="en-GB"/>
        </w:rPr>
        <w:t xml:space="preserve">The usage of the Withholding Tax Rate </w:t>
      </w:r>
      <w:r w:rsidR="0037597A" w:rsidRPr="008D1466">
        <w:rPr>
          <w:lang w:val="en-GB"/>
        </w:rPr>
        <w:t>[:92a::</w:t>
      </w:r>
      <w:r w:rsidRPr="008D1466">
        <w:rPr>
          <w:lang w:val="en-GB"/>
        </w:rPr>
        <w:t>TAXR</w:t>
      </w:r>
      <w:r w:rsidR="0037597A" w:rsidRPr="008D1466">
        <w:rPr>
          <w:lang w:val="en-GB"/>
        </w:rPr>
        <w:t xml:space="preserve"> &lt;&gt; WithholdingTaxRate]</w:t>
      </w:r>
      <w:r w:rsidRPr="008D1466">
        <w:rPr>
          <w:lang w:val="en-GB"/>
        </w:rPr>
        <w:t xml:space="preserve"> and </w:t>
      </w:r>
      <w:r w:rsidR="0042262E" w:rsidRPr="008D1466">
        <w:rPr>
          <w:lang w:val="en-GB"/>
        </w:rPr>
        <w:t>Second</w:t>
      </w:r>
      <w:r w:rsidRPr="008D1466">
        <w:rPr>
          <w:lang w:val="en-GB"/>
        </w:rPr>
        <w:t xml:space="preserve"> Level Tax </w:t>
      </w:r>
      <w:r w:rsidR="0037597A" w:rsidRPr="008D1466">
        <w:rPr>
          <w:lang w:val="en-GB"/>
        </w:rPr>
        <w:t>[:92a::</w:t>
      </w:r>
      <w:r w:rsidRPr="008D1466">
        <w:rPr>
          <w:lang w:val="en-GB"/>
        </w:rPr>
        <w:t>WITL</w:t>
      </w:r>
      <w:r w:rsidR="0037597A" w:rsidRPr="008D1466">
        <w:rPr>
          <w:lang w:val="en-GB"/>
        </w:rPr>
        <w:t xml:space="preserve"> &lt;&gt; SecondLevelTax]</w:t>
      </w:r>
      <w:r w:rsidRPr="008D1466">
        <w:rPr>
          <w:lang w:val="en-GB"/>
        </w:rPr>
        <w:t xml:space="preserve"> are illustrated in the following examples (based on South-African scenarios</w:t>
      </w:r>
      <w:r w:rsidR="0037597A" w:rsidRPr="008D1466">
        <w:rPr>
          <w:lang w:val="en-GB"/>
        </w:rPr>
        <w:t>)</w:t>
      </w:r>
      <w:r w:rsidRPr="008D1466">
        <w:rPr>
          <w:lang w:val="en-GB"/>
        </w:rPr>
        <w:t>.</w:t>
      </w:r>
    </w:p>
    <w:p w14:paraId="06F5D739" w14:textId="77777777" w:rsidR="00F82223" w:rsidRPr="008D1466" w:rsidRDefault="009A77C5" w:rsidP="009A77C5">
      <w:pPr>
        <w:jc w:val="center"/>
        <w:rPr>
          <w:color w:val="FF0000"/>
          <w:lang w:val="en-GB"/>
        </w:rPr>
      </w:pPr>
      <w:r w:rsidRPr="008D1466">
        <w:rPr>
          <w:noProof/>
          <w:lang w:val="en-GB" w:eastAsia="en-GB"/>
        </w:rPr>
        <w:drawing>
          <wp:inline distT="0" distB="0" distL="0" distR="0" wp14:anchorId="06F5DEB3" wp14:editId="06F5DEB4">
            <wp:extent cx="6172968" cy="469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75232" cy="4696741"/>
                    </a:xfrm>
                    <a:prstGeom prst="rect">
                      <a:avLst/>
                    </a:prstGeom>
                  </pic:spPr>
                </pic:pic>
              </a:graphicData>
            </a:graphic>
          </wp:inline>
        </w:drawing>
      </w:r>
    </w:p>
    <w:p w14:paraId="06F5D73A" w14:textId="77777777" w:rsidR="009B7AC3" w:rsidRPr="008D1466" w:rsidRDefault="009B7AC3" w:rsidP="009E2BDD">
      <w:pPr>
        <w:rPr>
          <w:color w:val="FF0000"/>
          <w:lang w:val="en-GB"/>
        </w:rPr>
      </w:pPr>
    </w:p>
    <w:p w14:paraId="06F5D73B" w14:textId="2CC8975F" w:rsidR="00251780" w:rsidRPr="008D1466" w:rsidRDefault="00251780" w:rsidP="00251780">
      <w:pPr>
        <w:rPr>
          <w:rFonts w:cs="Arial"/>
          <w:lang w:val="en-GB"/>
        </w:rPr>
      </w:pPr>
      <w:r w:rsidRPr="008D1466">
        <w:rPr>
          <w:rFonts w:cs="Arial"/>
          <w:lang w:val="en-GB"/>
        </w:rPr>
        <w:t xml:space="preserve">The method used to calculate a dividend net amount when both a withholding tax rate and second level tax rate are provided in the </w:t>
      </w:r>
      <w:r w:rsidR="0037597A" w:rsidRPr="008D1466">
        <w:rPr>
          <w:rFonts w:cs="Arial"/>
          <w:lang w:val="en-GB"/>
        </w:rPr>
        <w:t>Notification</w:t>
      </w:r>
      <w:r w:rsidRPr="008D1466">
        <w:rPr>
          <w:rFonts w:cs="Arial"/>
          <w:lang w:val="en-GB"/>
        </w:rPr>
        <w:t xml:space="preserve"> message may be dependent upon local market practices. </w:t>
      </w:r>
    </w:p>
    <w:p w14:paraId="06F5D73C" w14:textId="77777777" w:rsidR="00251780" w:rsidRPr="008D1466" w:rsidRDefault="00251780" w:rsidP="00251780">
      <w:pPr>
        <w:rPr>
          <w:rFonts w:cs="Arial"/>
          <w:lang w:val="en-GB"/>
        </w:rPr>
      </w:pPr>
      <w:r w:rsidRPr="008D1466">
        <w:rPr>
          <w:rFonts w:cs="Arial"/>
          <w:lang w:val="en-GB"/>
        </w:rPr>
        <w:t>Two cases have been identified so far:</w:t>
      </w:r>
    </w:p>
    <w:p w14:paraId="06F5D73D" w14:textId="77777777" w:rsidR="00251780" w:rsidRPr="008D1466" w:rsidRDefault="00251780" w:rsidP="00165496">
      <w:pPr>
        <w:pStyle w:val="ListParagraph"/>
        <w:numPr>
          <w:ilvl w:val="0"/>
          <w:numId w:val="65"/>
        </w:numPr>
        <w:spacing w:after="200" w:line="276" w:lineRule="auto"/>
        <w:jc w:val="left"/>
        <w:rPr>
          <w:rFonts w:cs="Arial"/>
          <w:lang w:val="en-GB" w:eastAsia="en-GB"/>
        </w:rPr>
      </w:pPr>
      <w:r w:rsidRPr="008D1466">
        <w:rPr>
          <w:rFonts w:cs="Arial"/>
          <w:lang w:val="en-GB" w:eastAsia="en-GB"/>
        </w:rPr>
        <w:t>the second level tax rate applies only on the amount net of the withholding tax rate (i.e. the resulting amount after deduction of the withholding tax on the gross dividend amount);</w:t>
      </w:r>
    </w:p>
    <w:p w14:paraId="06F5D73E" w14:textId="77777777" w:rsidR="00251780" w:rsidRPr="008D1466" w:rsidRDefault="00251780" w:rsidP="00165496">
      <w:pPr>
        <w:pStyle w:val="ListParagraph"/>
        <w:numPr>
          <w:ilvl w:val="0"/>
          <w:numId w:val="65"/>
        </w:numPr>
        <w:spacing w:after="200" w:line="276" w:lineRule="auto"/>
        <w:jc w:val="left"/>
        <w:rPr>
          <w:rFonts w:cs="Arial"/>
          <w:lang w:val="en-GB" w:eastAsia="en-GB"/>
        </w:rPr>
      </w:pPr>
      <w:r w:rsidRPr="008D1466">
        <w:rPr>
          <w:rFonts w:cs="Arial"/>
          <w:lang w:val="en-GB" w:eastAsia="en-GB"/>
        </w:rPr>
        <w:t xml:space="preserve">Both tax rates </w:t>
      </w:r>
      <w:r w:rsidR="00414698" w:rsidRPr="008D1466">
        <w:rPr>
          <w:rFonts w:cs="Arial"/>
          <w:lang w:val="en-GB" w:eastAsia="en-GB"/>
        </w:rPr>
        <w:t xml:space="preserve">are </w:t>
      </w:r>
      <w:r w:rsidRPr="008D1466">
        <w:rPr>
          <w:rFonts w:cs="Arial"/>
          <w:lang w:val="en-GB" w:eastAsia="en-GB"/>
        </w:rPr>
        <w:t>applied on the gross dividend amount.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496A" w:rsidRPr="008D1466" w14:paraId="06F5D741" w14:textId="77777777" w:rsidTr="000521F9">
        <w:tc>
          <w:tcPr>
            <w:tcW w:w="3085" w:type="dxa"/>
            <w:gridSpan w:val="2"/>
            <w:shd w:val="clear" w:color="auto" w:fill="FABF8F" w:themeFill="accent6" w:themeFillTint="99"/>
          </w:tcPr>
          <w:p w14:paraId="06F5D73F" w14:textId="77777777" w:rsidR="0070496A" w:rsidRPr="008D1466" w:rsidRDefault="0070496A" w:rsidP="00EE075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40" w14:textId="77777777" w:rsidR="0070496A" w:rsidRPr="008D1466" w:rsidRDefault="0070496A" w:rsidP="00EE075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0496A" w:rsidRPr="008D1466" w14:paraId="06F5D745" w14:textId="77777777" w:rsidTr="00EE0754">
        <w:tc>
          <w:tcPr>
            <w:tcW w:w="3085" w:type="dxa"/>
            <w:gridSpan w:val="2"/>
            <w:shd w:val="clear" w:color="auto" w:fill="FFFFFF" w:themeFill="background1"/>
          </w:tcPr>
          <w:p w14:paraId="06F5D742" w14:textId="58DB1493" w:rsidR="0070496A" w:rsidRPr="008D1466" w:rsidRDefault="0070496A" w:rsidP="0070496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w:t>
            </w:r>
            <w:r w:rsidR="009B15DD" w:rsidRPr="008D1466">
              <w:rPr>
                <w:rFonts w:asciiTheme="minorHAnsi" w:hAnsiTheme="minorHAnsi" w:cstheme="minorHAnsi"/>
                <w:sz w:val="18"/>
                <w:szCs w:val="18"/>
                <w:lang w:val="en-GB"/>
              </w:rPr>
              <w:t>, E1</w:t>
            </w:r>
            <w:r w:rsidRPr="008D1466">
              <w:rPr>
                <w:rFonts w:asciiTheme="minorHAnsi" w:hAnsiTheme="minorHAnsi" w:cstheme="minorHAnsi"/>
                <w:sz w:val="18"/>
                <w:szCs w:val="18"/>
                <w:lang w:val="en-GB"/>
              </w:rPr>
              <w:t xml:space="preserve"> or E2 / </w:t>
            </w:r>
            <w:r w:rsidR="00FC2E32" w:rsidRPr="008D1466">
              <w:rPr>
                <w:rFonts w:asciiTheme="minorHAnsi" w:hAnsiTheme="minorHAnsi" w:cstheme="minorHAnsi"/>
                <w:sz w:val="18"/>
                <w:szCs w:val="18"/>
                <w:lang w:val="en-GB"/>
              </w:rPr>
              <w:t>92a / TAXR or WITL</w:t>
            </w:r>
          </w:p>
          <w:p w14:paraId="06F5D743" w14:textId="3A83D275" w:rsidR="0070496A" w:rsidRPr="008D1466" w:rsidRDefault="0070496A" w:rsidP="00FC2E32">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w:t>
            </w:r>
            <w:r w:rsidR="009B15DD" w:rsidRPr="008D1466">
              <w:rPr>
                <w:rFonts w:asciiTheme="minorHAnsi" w:hAnsiTheme="minorHAnsi" w:cstheme="minorHAnsi"/>
                <w:sz w:val="18"/>
                <w:szCs w:val="18"/>
                <w:lang w:val="en-GB"/>
              </w:rPr>
              <w:t>, D1</w:t>
            </w:r>
            <w:r w:rsidRPr="008D1466">
              <w:rPr>
                <w:rFonts w:asciiTheme="minorHAnsi" w:hAnsiTheme="minorHAnsi" w:cstheme="minorHAnsi"/>
                <w:sz w:val="18"/>
                <w:szCs w:val="18"/>
                <w:lang w:val="en-GB"/>
              </w:rPr>
              <w:t xml:space="preserve"> or D2 / </w:t>
            </w:r>
            <w:r w:rsidR="00FC2E32" w:rsidRPr="008D1466">
              <w:rPr>
                <w:rFonts w:asciiTheme="minorHAnsi" w:hAnsiTheme="minorHAnsi" w:cstheme="minorHAnsi"/>
                <w:sz w:val="18"/>
                <w:szCs w:val="18"/>
                <w:lang w:val="en-GB"/>
              </w:rPr>
              <w:t>92a / TAXR or WITL</w:t>
            </w:r>
          </w:p>
        </w:tc>
        <w:tc>
          <w:tcPr>
            <w:tcW w:w="6946" w:type="dxa"/>
            <w:gridSpan w:val="3"/>
            <w:shd w:val="clear" w:color="auto" w:fill="FFFFFF" w:themeFill="background1"/>
          </w:tcPr>
          <w:p w14:paraId="06F5D744" w14:textId="681BB26C" w:rsidR="0070496A" w:rsidRPr="008D1466" w:rsidRDefault="0070496A" w:rsidP="00753F0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or seev.035 or sev.036 – E</w:t>
            </w:r>
            <w:r w:rsidR="009B15DD" w:rsidRPr="008D1466">
              <w:rPr>
                <w:rFonts w:asciiTheme="minorHAnsi" w:hAnsiTheme="minorHAnsi" w:cstheme="minorHAnsi"/>
                <w:sz w:val="18"/>
                <w:szCs w:val="18"/>
                <w:lang w:val="en-GB"/>
              </w:rPr>
              <w:t>, E1</w:t>
            </w:r>
            <w:r w:rsidRPr="008D1466">
              <w:rPr>
                <w:rFonts w:asciiTheme="minorHAnsi" w:hAnsiTheme="minorHAnsi" w:cstheme="minorHAnsi"/>
                <w:sz w:val="18"/>
                <w:szCs w:val="18"/>
                <w:lang w:val="en-GB"/>
              </w:rPr>
              <w:t xml:space="preserve"> or E2 / </w:t>
            </w:r>
            <w:r w:rsidR="00753F0A" w:rsidRPr="008D1466">
              <w:rPr>
                <w:rFonts w:asciiTheme="minorHAnsi" w:hAnsiTheme="minorHAnsi" w:cstheme="minorHAnsi"/>
                <w:sz w:val="18"/>
                <w:szCs w:val="18"/>
                <w:lang w:val="en-GB"/>
              </w:rPr>
              <w:t>RateAndAmountDetails / WithholdingTaxRate or SecondLevelTax</w:t>
            </w:r>
          </w:p>
        </w:tc>
      </w:tr>
      <w:tr w:rsidR="0070496A" w:rsidRPr="008D1466" w14:paraId="06F5D74A" w14:textId="77777777" w:rsidTr="00EE0754">
        <w:tc>
          <w:tcPr>
            <w:tcW w:w="2310" w:type="dxa"/>
            <w:shd w:val="clear" w:color="auto" w:fill="FABF8F" w:themeFill="accent6" w:themeFillTint="99"/>
          </w:tcPr>
          <w:p w14:paraId="06F5D746" w14:textId="77777777"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747" w14:textId="77777777"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48" w14:textId="77777777"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749" w14:textId="77777777"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0496A" w:rsidRPr="008D1466" w14:paraId="06F5D74F" w14:textId="77777777" w:rsidTr="00EE0754">
        <w:trPr>
          <w:trHeight w:val="423"/>
        </w:trPr>
        <w:tc>
          <w:tcPr>
            <w:tcW w:w="2310" w:type="dxa"/>
          </w:tcPr>
          <w:p w14:paraId="06F5D74B" w14:textId="77777777" w:rsidR="0070496A" w:rsidRPr="008D1466" w:rsidRDefault="00753F0A" w:rsidP="00EE0754">
            <w:pPr>
              <w:spacing w:before="40"/>
              <w:jc w:val="left"/>
              <w:rPr>
                <w:rFonts w:asciiTheme="minorHAnsi" w:hAnsiTheme="minorHAnsi" w:cstheme="minorHAnsi"/>
                <w:lang w:val="en-GB"/>
              </w:rPr>
            </w:pPr>
            <w:r w:rsidRPr="008D1466">
              <w:rPr>
                <w:rFonts w:asciiTheme="minorHAnsi" w:hAnsiTheme="minorHAnsi" w:cstheme="minorHAnsi"/>
                <w:lang w:val="en-GB"/>
              </w:rPr>
              <w:t>Feb</w:t>
            </w:r>
            <w:r w:rsidR="0070496A" w:rsidRPr="008D1466">
              <w:rPr>
                <w:rFonts w:asciiTheme="minorHAnsi" w:hAnsiTheme="minorHAnsi" w:cstheme="minorHAnsi"/>
                <w:lang w:val="en-GB"/>
              </w:rPr>
              <w:t>. 201</w:t>
            </w:r>
            <w:r w:rsidRPr="008D1466">
              <w:rPr>
                <w:rFonts w:asciiTheme="minorHAnsi" w:hAnsiTheme="minorHAnsi" w:cstheme="minorHAnsi"/>
                <w:lang w:val="en-GB"/>
              </w:rPr>
              <w:t>6</w:t>
            </w:r>
          </w:p>
        </w:tc>
        <w:tc>
          <w:tcPr>
            <w:tcW w:w="2311" w:type="dxa"/>
            <w:gridSpan w:val="2"/>
          </w:tcPr>
          <w:p w14:paraId="06F5D74C" w14:textId="574A4526"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lang w:val="en-GB"/>
              </w:rPr>
              <w:t>Nov. 20</w:t>
            </w:r>
            <w:r w:rsidR="009B15DD" w:rsidRPr="008D1466">
              <w:rPr>
                <w:rFonts w:asciiTheme="minorHAnsi" w:hAnsiTheme="minorHAnsi" w:cstheme="minorHAnsi"/>
                <w:lang w:val="en-GB"/>
              </w:rPr>
              <w:t>23</w:t>
            </w:r>
          </w:p>
        </w:tc>
        <w:tc>
          <w:tcPr>
            <w:tcW w:w="2310" w:type="dxa"/>
          </w:tcPr>
          <w:p w14:paraId="06F5D74D" w14:textId="574BB85E" w:rsidR="0070496A" w:rsidRPr="008D1466" w:rsidRDefault="00E51406" w:rsidP="00EE0754">
            <w:pPr>
              <w:spacing w:before="40"/>
              <w:jc w:val="left"/>
              <w:rPr>
                <w:rFonts w:asciiTheme="minorHAnsi" w:hAnsiTheme="minorHAnsi" w:cstheme="minorHAnsi"/>
                <w:lang w:val="en-GB"/>
              </w:rPr>
            </w:pPr>
            <w:r w:rsidRPr="008D1466">
              <w:rPr>
                <w:rFonts w:asciiTheme="minorHAnsi" w:hAnsiTheme="minorHAnsi" w:cstheme="minorHAnsi"/>
                <w:lang w:val="en-GB"/>
              </w:rPr>
              <w:t>Dec</w:t>
            </w:r>
            <w:r w:rsidR="005178FD" w:rsidRPr="008D1466">
              <w:rPr>
                <w:rFonts w:asciiTheme="minorHAnsi" w:hAnsiTheme="minorHAnsi" w:cstheme="minorHAnsi"/>
                <w:lang w:val="en-GB"/>
              </w:rPr>
              <w:t>. 2022</w:t>
            </w:r>
          </w:p>
        </w:tc>
        <w:tc>
          <w:tcPr>
            <w:tcW w:w="3100" w:type="dxa"/>
            <w:vAlign w:val="center"/>
          </w:tcPr>
          <w:p w14:paraId="06F5D74E" w14:textId="4AE834B7" w:rsidR="0070496A" w:rsidRPr="008D1466" w:rsidRDefault="0070496A" w:rsidP="00EE0754">
            <w:pPr>
              <w:spacing w:before="40"/>
              <w:jc w:val="left"/>
              <w:rPr>
                <w:rFonts w:asciiTheme="minorHAnsi" w:hAnsiTheme="minorHAnsi" w:cstheme="minorHAnsi"/>
                <w:lang w:val="en-GB"/>
              </w:rPr>
            </w:pPr>
            <w:r w:rsidRPr="008D1466">
              <w:rPr>
                <w:rFonts w:asciiTheme="minorHAnsi" w:hAnsiTheme="minorHAnsi" w:cstheme="minorHAnsi"/>
                <w:lang w:val="en-GB"/>
              </w:rPr>
              <w:t>CA318</w:t>
            </w:r>
            <w:r w:rsidR="00753F0A" w:rsidRPr="008D1466">
              <w:rPr>
                <w:rFonts w:asciiTheme="minorHAnsi" w:hAnsiTheme="minorHAnsi" w:cstheme="minorHAnsi"/>
                <w:lang w:val="en-GB"/>
              </w:rPr>
              <w:t>, CA370</w:t>
            </w:r>
            <w:r w:rsidR="009B15DD" w:rsidRPr="008D1466">
              <w:rPr>
                <w:rFonts w:asciiTheme="minorHAnsi" w:hAnsiTheme="minorHAnsi" w:cstheme="minorHAnsi"/>
                <w:lang w:val="en-GB"/>
              </w:rPr>
              <w:t>, SR2023 CR</w:t>
            </w:r>
            <w:r w:rsidR="005178FD" w:rsidRPr="008D1466">
              <w:rPr>
                <w:rFonts w:asciiTheme="minorHAnsi" w:hAnsiTheme="minorHAnsi" w:cstheme="minorHAnsi"/>
                <w:lang w:val="en-GB"/>
              </w:rPr>
              <w:t>1846</w:t>
            </w:r>
          </w:p>
        </w:tc>
      </w:tr>
    </w:tbl>
    <w:p w14:paraId="06F5D750" w14:textId="77777777" w:rsidR="002E3A96" w:rsidRPr="008D1466" w:rsidRDefault="002E3A96" w:rsidP="000F31A4">
      <w:pPr>
        <w:pStyle w:val="StyleHeading2"/>
      </w:pPr>
      <w:bookmarkStart w:id="2940" w:name="_Toc161225232"/>
      <w:r w:rsidRPr="008D1466">
        <w:t>Usage of A</w:t>
      </w:r>
      <w:r w:rsidR="00416B26" w:rsidRPr="008D1466">
        <w:t>vailable Date/Time For Trading</w:t>
      </w:r>
      <w:bookmarkEnd w:id="2940"/>
    </w:p>
    <w:p w14:paraId="06F5D751" w14:textId="77777777" w:rsidR="002E3A96" w:rsidRPr="008D1466" w:rsidRDefault="002E3A96" w:rsidP="002E3A96">
      <w:pPr>
        <w:rPr>
          <w:lang w:val="en-GB"/>
        </w:rPr>
      </w:pPr>
      <w:r w:rsidRPr="008D1466">
        <w:rPr>
          <w:lang w:val="en-GB"/>
        </w:rPr>
        <w:t xml:space="preserve">The </w:t>
      </w:r>
      <w:r w:rsidR="002E6A98" w:rsidRPr="008D1466">
        <w:rPr>
          <w:lang w:val="en-GB"/>
        </w:rPr>
        <w:t xml:space="preserve">element “Available Date/Time </w:t>
      </w:r>
      <w:r w:rsidR="00416B26" w:rsidRPr="008D1466">
        <w:rPr>
          <w:lang w:val="en-GB"/>
        </w:rPr>
        <w:t>For Trading”</w:t>
      </w:r>
      <w:r w:rsidRPr="008D1466">
        <w:rPr>
          <w:lang w:val="en-GB"/>
        </w:rPr>
        <w:t xml:space="preserve"> </w:t>
      </w:r>
      <w:r w:rsidR="00753F0A" w:rsidRPr="008D1466">
        <w:rPr>
          <w:b/>
          <w:lang w:val="en-GB"/>
        </w:rPr>
        <w:t xml:space="preserve">[:98a::AVAL &lt;&gt; </w:t>
      </w:r>
      <w:r w:rsidR="00EE0754" w:rsidRPr="008D1466">
        <w:rPr>
          <w:b/>
          <w:lang w:val="en-GB"/>
        </w:rPr>
        <w:t xml:space="preserve">E1 / </w:t>
      </w:r>
      <w:r w:rsidR="00753F0A" w:rsidRPr="008D1466">
        <w:rPr>
          <w:b/>
          <w:lang w:val="en-GB"/>
        </w:rPr>
        <w:t>AvailableDate]</w:t>
      </w:r>
      <w:r w:rsidR="00753F0A" w:rsidRPr="008D1466">
        <w:rPr>
          <w:lang w:val="en-GB"/>
        </w:rPr>
        <w:t xml:space="preserve"> </w:t>
      </w:r>
      <w:r w:rsidRPr="008D1466">
        <w:rPr>
          <w:lang w:val="en-GB"/>
        </w:rPr>
        <w:t>should only be used for newly issued securities (with new ISIN) received in a distribution or re-organisation event with option</w:t>
      </w:r>
      <w:r w:rsidR="00753F0A" w:rsidRPr="008D1466">
        <w:rPr>
          <w:lang w:val="en-GB"/>
        </w:rPr>
        <w:t xml:space="preserve"> type</w:t>
      </w:r>
      <w:r w:rsidR="00416B26" w:rsidRPr="008D1466">
        <w:rPr>
          <w:lang w:val="en-GB"/>
        </w:rPr>
        <w:t>s</w:t>
      </w:r>
      <w:r w:rsidRPr="008D1466">
        <w:rPr>
          <w:lang w:val="en-GB"/>
        </w:rPr>
        <w:t xml:space="preserve"> </w:t>
      </w:r>
      <w:r w:rsidR="00753F0A" w:rsidRPr="008D1466">
        <w:rPr>
          <w:lang w:val="en-GB"/>
        </w:rPr>
        <w:t>“Security”</w:t>
      </w:r>
      <w:r w:rsidR="009C62A3" w:rsidRPr="008D1466">
        <w:rPr>
          <w:lang w:val="en-GB"/>
        </w:rPr>
        <w:t xml:space="preserve"> </w:t>
      </w:r>
      <w:r w:rsidR="00753F0A" w:rsidRPr="008D1466">
        <w:rPr>
          <w:lang w:val="en-GB"/>
        </w:rPr>
        <w:t xml:space="preserve">[code SECU] </w:t>
      </w:r>
      <w:r w:rsidR="00416B26" w:rsidRPr="008D1466">
        <w:rPr>
          <w:lang w:val="en-GB"/>
        </w:rPr>
        <w:t xml:space="preserve">or </w:t>
      </w:r>
      <w:r w:rsidR="00753F0A" w:rsidRPr="008D1466">
        <w:rPr>
          <w:lang w:val="en-GB"/>
        </w:rPr>
        <w:t xml:space="preserve">“Cash And Security” [code </w:t>
      </w:r>
      <w:r w:rsidR="00416B26" w:rsidRPr="008D1466">
        <w:rPr>
          <w:lang w:val="en-GB"/>
        </w:rPr>
        <w:t>CASE</w:t>
      </w:r>
      <w:r w:rsidR="00753F0A" w:rsidRPr="008D1466">
        <w:rPr>
          <w:lang w:val="en-GB"/>
        </w:rPr>
        <w:t>]</w:t>
      </w:r>
      <w:r w:rsidR="00416B26" w:rsidRPr="008D1466">
        <w:rPr>
          <w:lang w:val="en-GB"/>
        </w:rPr>
        <w:t>.</w:t>
      </w:r>
    </w:p>
    <w:tbl>
      <w:tblPr>
        <w:tblStyle w:val="TableGrid"/>
        <w:tblW w:w="10031" w:type="dxa"/>
        <w:tblLayout w:type="fixed"/>
        <w:tblLook w:val="04A0" w:firstRow="1" w:lastRow="0" w:firstColumn="1" w:lastColumn="0" w:noHBand="0" w:noVBand="1"/>
      </w:tblPr>
      <w:tblGrid>
        <w:gridCol w:w="2376"/>
        <w:gridCol w:w="709"/>
        <w:gridCol w:w="1536"/>
        <w:gridCol w:w="2310"/>
        <w:gridCol w:w="3100"/>
      </w:tblGrid>
      <w:tr w:rsidR="00BA6455" w:rsidRPr="008D1466" w14:paraId="06F5D754" w14:textId="77777777" w:rsidTr="006F787A">
        <w:tc>
          <w:tcPr>
            <w:tcW w:w="3085" w:type="dxa"/>
            <w:gridSpan w:val="2"/>
            <w:shd w:val="clear" w:color="auto" w:fill="FABF8F" w:themeFill="accent6" w:themeFillTint="99"/>
          </w:tcPr>
          <w:p w14:paraId="06F5D752" w14:textId="77777777" w:rsidR="00BA6455" w:rsidRPr="008D1466" w:rsidRDefault="00BA6455" w:rsidP="006F787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53" w14:textId="77777777" w:rsidR="00BA6455" w:rsidRPr="008D1466" w:rsidRDefault="00BA6455" w:rsidP="006F787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A6455" w:rsidRPr="008D1466" w14:paraId="06F5D758" w14:textId="77777777" w:rsidTr="006F787A">
        <w:tc>
          <w:tcPr>
            <w:tcW w:w="3085" w:type="dxa"/>
            <w:gridSpan w:val="2"/>
            <w:shd w:val="clear" w:color="auto" w:fill="FFFFFF" w:themeFill="background1"/>
          </w:tcPr>
          <w:p w14:paraId="06F5D755"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E1 / 98a / AVAL</w:t>
            </w:r>
          </w:p>
          <w:p w14:paraId="06F5D756"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D1 / 98a / AVAL</w:t>
            </w:r>
          </w:p>
        </w:tc>
        <w:tc>
          <w:tcPr>
            <w:tcW w:w="6946" w:type="dxa"/>
            <w:gridSpan w:val="3"/>
            <w:shd w:val="clear" w:color="auto" w:fill="FFFFFF" w:themeFill="background1"/>
          </w:tcPr>
          <w:p w14:paraId="06F5D757"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or seev.035 or seev.036 – E1 / DateDetails / AvailableDate</w:t>
            </w:r>
          </w:p>
        </w:tc>
      </w:tr>
      <w:tr w:rsidR="00BA6455" w:rsidRPr="008D1466" w14:paraId="06F5D75D" w14:textId="77777777" w:rsidTr="006F787A">
        <w:tc>
          <w:tcPr>
            <w:tcW w:w="2376" w:type="dxa"/>
            <w:shd w:val="clear" w:color="auto" w:fill="FABF8F" w:themeFill="accent6" w:themeFillTint="99"/>
          </w:tcPr>
          <w:p w14:paraId="06F5D759"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Decision Date</w:t>
            </w:r>
          </w:p>
        </w:tc>
        <w:tc>
          <w:tcPr>
            <w:tcW w:w="2245" w:type="dxa"/>
            <w:gridSpan w:val="2"/>
            <w:shd w:val="clear" w:color="auto" w:fill="FABF8F" w:themeFill="accent6" w:themeFillTint="99"/>
          </w:tcPr>
          <w:p w14:paraId="06F5D75A"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Implement. Date</w:t>
            </w:r>
          </w:p>
        </w:tc>
        <w:tc>
          <w:tcPr>
            <w:tcW w:w="2310" w:type="dxa"/>
            <w:shd w:val="clear" w:color="auto" w:fill="FABF8F" w:themeFill="accent6" w:themeFillTint="99"/>
          </w:tcPr>
          <w:p w14:paraId="06F5D75B"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Update Date</w:t>
            </w:r>
          </w:p>
        </w:tc>
        <w:tc>
          <w:tcPr>
            <w:tcW w:w="3100" w:type="dxa"/>
            <w:shd w:val="clear" w:color="auto" w:fill="FABF8F" w:themeFill="accent6" w:themeFillTint="99"/>
          </w:tcPr>
          <w:p w14:paraId="06F5D75C"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Open Item Ref.</w:t>
            </w:r>
          </w:p>
        </w:tc>
      </w:tr>
      <w:tr w:rsidR="00BA6455" w:rsidRPr="008D1466" w14:paraId="06F5D762" w14:textId="77777777" w:rsidTr="006F787A">
        <w:tc>
          <w:tcPr>
            <w:tcW w:w="2376" w:type="dxa"/>
            <w:vAlign w:val="center"/>
          </w:tcPr>
          <w:p w14:paraId="06F5D75E" w14:textId="77777777" w:rsidR="00BA6455" w:rsidRPr="008D1466" w:rsidRDefault="00BA6455" w:rsidP="006F787A">
            <w:pPr>
              <w:spacing w:before="40"/>
              <w:jc w:val="left"/>
              <w:rPr>
                <w:rFonts w:asciiTheme="minorHAnsi" w:hAnsiTheme="minorHAnsi" w:cstheme="minorHAnsi"/>
                <w:lang w:val="en-GB"/>
              </w:rPr>
            </w:pPr>
            <w:r w:rsidRPr="008D1466">
              <w:rPr>
                <w:rFonts w:asciiTheme="minorHAnsi" w:hAnsiTheme="minorHAnsi" w:cstheme="minorHAnsi"/>
                <w:lang w:val="en-GB"/>
              </w:rPr>
              <w:t>Feb. 2017</w:t>
            </w:r>
          </w:p>
        </w:tc>
        <w:tc>
          <w:tcPr>
            <w:tcW w:w="2245" w:type="dxa"/>
            <w:gridSpan w:val="2"/>
            <w:vAlign w:val="center"/>
          </w:tcPr>
          <w:p w14:paraId="06F5D75F" w14:textId="77777777" w:rsidR="00BA6455" w:rsidRPr="008D1466" w:rsidRDefault="00BA6455" w:rsidP="006F787A">
            <w:pPr>
              <w:spacing w:before="40"/>
              <w:jc w:val="left"/>
              <w:rPr>
                <w:rFonts w:asciiTheme="minorHAnsi" w:hAnsiTheme="minorHAnsi" w:cstheme="minorHAnsi"/>
                <w:lang w:val="en-GB"/>
              </w:rPr>
            </w:pPr>
            <w:r w:rsidRPr="008D1466">
              <w:rPr>
                <w:rFonts w:asciiTheme="minorHAnsi" w:hAnsiTheme="minorHAnsi" w:cstheme="minorHAnsi"/>
                <w:lang w:val="en-GB"/>
              </w:rPr>
              <w:t>Nov. 2017</w:t>
            </w:r>
          </w:p>
        </w:tc>
        <w:tc>
          <w:tcPr>
            <w:tcW w:w="2310" w:type="dxa"/>
            <w:vAlign w:val="center"/>
          </w:tcPr>
          <w:p w14:paraId="06F5D760" w14:textId="77777777" w:rsidR="00BA6455" w:rsidRPr="008D1466" w:rsidRDefault="00BA6455" w:rsidP="006F787A">
            <w:pPr>
              <w:spacing w:before="40"/>
              <w:jc w:val="left"/>
              <w:rPr>
                <w:rFonts w:asciiTheme="minorHAnsi" w:hAnsiTheme="minorHAnsi" w:cstheme="minorHAnsi"/>
                <w:lang w:val="en-GB"/>
              </w:rPr>
            </w:pPr>
          </w:p>
        </w:tc>
        <w:tc>
          <w:tcPr>
            <w:tcW w:w="3100" w:type="dxa"/>
            <w:vAlign w:val="center"/>
          </w:tcPr>
          <w:p w14:paraId="06F5D761" w14:textId="77777777" w:rsidR="00BA6455" w:rsidRPr="008D1466" w:rsidRDefault="00BA6455" w:rsidP="006F787A">
            <w:pPr>
              <w:spacing w:before="40"/>
              <w:jc w:val="left"/>
              <w:rPr>
                <w:rFonts w:asciiTheme="minorHAnsi" w:hAnsiTheme="minorHAnsi" w:cstheme="minorHAnsi"/>
                <w:lang w:val="en-GB"/>
              </w:rPr>
            </w:pPr>
            <w:r w:rsidRPr="008D1466">
              <w:rPr>
                <w:rFonts w:asciiTheme="minorHAnsi" w:hAnsiTheme="minorHAnsi" w:cstheme="minorHAnsi"/>
                <w:lang w:val="en-GB"/>
              </w:rPr>
              <w:t>CA203</w:t>
            </w:r>
          </w:p>
        </w:tc>
      </w:tr>
    </w:tbl>
    <w:p w14:paraId="06F5D763" w14:textId="77777777" w:rsidR="00BA6455" w:rsidRPr="003D261D" w:rsidRDefault="00BA6455" w:rsidP="000F31A4">
      <w:pPr>
        <w:pStyle w:val="Heading2"/>
        <w:rPr>
          <w:i/>
        </w:rPr>
      </w:pPr>
      <w:bookmarkStart w:id="2941" w:name="_Toc161225233"/>
      <w:r w:rsidRPr="003D261D">
        <w:t>On Actual and Contractual Payments</w:t>
      </w:r>
      <w:bookmarkEnd w:id="2941"/>
    </w:p>
    <w:p w14:paraId="06F5D764" w14:textId="77777777" w:rsidR="00BA6455" w:rsidRPr="008D1466" w:rsidRDefault="00BA6455" w:rsidP="00BA6455">
      <w:pPr>
        <w:pStyle w:val="Heading3"/>
        <w:rPr>
          <w:lang w:val="en-GB"/>
        </w:rPr>
      </w:pPr>
      <w:bookmarkStart w:id="2942" w:name="_Toc161225234"/>
      <w:r w:rsidRPr="008D1466">
        <w:rPr>
          <w:lang w:val="en-GB"/>
        </w:rPr>
        <w:t>General Rule</w:t>
      </w:r>
      <w:bookmarkEnd w:id="2942"/>
    </w:p>
    <w:p w14:paraId="06F5D765" w14:textId="77777777" w:rsidR="00BA6455" w:rsidRPr="008D1466" w:rsidRDefault="00BA6455" w:rsidP="00BA6455">
      <w:pPr>
        <w:rPr>
          <w:lang w:val="en-GB"/>
        </w:rPr>
      </w:pPr>
      <w:r w:rsidRPr="008D1466">
        <w:rPr>
          <w:lang w:val="en-GB"/>
        </w:rPr>
        <w:t>As a general rule all payments of income proceeds or capital are processed on an actual basis.</w:t>
      </w:r>
    </w:p>
    <w:p w14:paraId="06F5D766" w14:textId="5F0C6DD6" w:rsidR="00BA6455" w:rsidRPr="008D1466" w:rsidRDefault="00BA6455" w:rsidP="00BA6455">
      <w:pPr>
        <w:rPr>
          <w:lang w:val="en-GB"/>
        </w:rPr>
      </w:pPr>
      <w:r w:rsidRPr="008D1466">
        <w:rPr>
          <w:lang w:val="en-GB"/>
        </w:rPr>
        <w:t xml:space="preserve">An account servicer may, if local regulations allow it, offer an SLA-based contractual payment service to its account </w:t>
      </w:r>
      <w:del w:id="2943" w:author="Strandberg, Christine" w:date="2024-01-21T15:57:00Z">
        <w:r w:rsidRPr="008D1466" w:rsidDel="00227A48">
          <w:rPr>
            <w:lang w:val="en-GB"/>
          </w:rPr>
          <w:delText>holders</w:delText>
        </w:r>
      </w:del>
      <w:ins w:id="2944" w:author="Strandberg, Christine" w:date="2024-01-21T15:57:00Z">
        <w:r w:rsidR="00227A48">
          <w:rPr>
            <w:lang w:val="en-GB"/>
          </w:rPr>
          <w:t>owners</w:t>
        </w:r>
      </w:ins>
      <w:r w:rsidRPr="008D1466">
        <w:rPr>
          <w:lang w:val="en-GB"/>
        </w:rPr>
        <w:t>. An account servicer may reverse a contractual payment at its discretion should the expected funds not be received in due time.</w:t>
      </w:r>
    </w:p>
    <w:p w14:paraId="06F5D767" w14:textId="77777777" w:rsidR="00BA6455" w:rsidRPr="008D1466" w:rsidRDefault="00BA6455" w:rsidP="00BA6455">
      <w:pPr>
        <w:pStyle w:val="Heading3"/>
        <w:rPr>
          <w:lang w:val="en-GB"/>
        </w:rPr>
      </w:pPr>
      <w:bookmarkStart w:id="2945" w:name="_Toc161225235"/>
      <w:r w:rsidRPr="008D1466">
        <w:rPr>
          <w:lang w:val="en-GB"/>
        </w:rPr>
        <w:t>Contractual Payment Indicator in Notifications</w:t>
      </w:r>
      <w:bookmarkEnd w:id="2945"/>
    </w:p>
    <w:p w14:paraId="06F5D768" w14:textId="77777777" w:rsidR="00BA6455" w:rsidRPr="008D1466" w:rsidRDefault="00BA6455" w:rsidP="00BA6455">
      <w:pPr>
        <w:rPr>
          <w:lang w:val="en-GB"/>
        </w:rPr>
      </w:pPr>
      <w:r w:rsidRPr="008D1466">
        <w:rPr>
          <w:lang w:val="en-GB"/>
        </w:rPr>
        <w:t xml:space="preserve">The contractual payment indicator and the code </w:t>
      </w:r>
      <w:r w:rsidR="006F787A" w:rsidRPr="008D1466">
        <w:rPr>
          <w:b/>
          <w:lang w:val="en-GB"/>
        </w:rPr>
        <w:t>[ACTU]</w:t>
      </w:r>
      <w:r w:rsidR="006F787A" w:rsidRPr="008D1466">
        <w:rPr>
          <w:lang w:val="en-GB"/>
        </w:rPr>
        <w:t xml:space="preserve"> </w:t>
      </w:r>
      <w:r w:rsidRPr="008D1466">
        <w:rPr>
          <w:lang w:val="en-GB"/>
        </w:rPr>
        <w:t>for actual payment should be used only when there is a contractual payment agreement on the account, and only when there needs to be an exception to this service. If both of these two conditions are not met, the indicator should not be used.</w:t>
      </w:r>
    </w:p>
    <w:p w14:paraId="06F5D769" w14:textId="39F466AD" w:rsidR="00BA6455" w:rsidRPr="008D1466" w:rsidRDefault="00BA6455" w:rsidP="00BA6455">
      <w:pPr>
        <w:rPr>
          <w:lang w:val="en-GB"/>
        </w:rPr>
      </w:pPr>
      <w:r w:rsidRPr="008D1466">
        <w:rPr>
          <w:lang w:val="en-GB"/>
        </w:rPr>
        <w:t xml:space="preserve">For account </w:t>
      </w:r>
      <w:del w:id="2946" w:author="Strandberg, Christine" w:date="2024-01-21T15:58:00Z">
        <w:r w:rsidRPr="008D1466" w:rsidDel="00227A48">
          <w:rPr>
            <w:lang w:val="en-GB"/>
          </w:rPr>
          <w:delText xml:space="preserve">holders </w:delText>
        </w:r>
      </w:del>
      <w:ins w:id="2947" w:author="Strandberg, Christine" w:date="2024-01-21T15:58:00Z">
        <w:r w:rsidR="00227A48">
          <w:rPr>
            <w:lang w:val="en-GB"/>
          </w:rPr>
          <w:t>owners</w:t>
        </w:r>
        <w:r w:rsidR="00227A48" w:rsidRPr="008D1466">
          <w:rPr>
            <w:lang w:val="en-GB"/>
          </w:rPr>
          <w:t xml:space="preserve"> </w:t>
        </w:r>
      </w:ins>
      <w:r w:rsidRPr="008D1466">
        <w:rPr>
          <w:lang w:val="en-GB"/>
        </w:rPr>
        <w:t xml:space="preserve">with contractual payment agreement, the </w:t>
      </w:r>
      <w:r w:rsidR="006F787A" w:rsidRPr="008D1466">
        <w:rPr>
          <w:lang w:val="en-GB"/>
        </w:rPr>
        <w:t xml:space="preserve">contractual payment indicator </w:t>
      </w:r>
      <w:r w:rsidRPr="008D1466">
        <w:rPr>
          <w:lang w:val="en-GB"/>
        </w:rPr>
        <w:t>should only be used when payment for this specific event/option will be made upon actual receipt of the funds.</w:t>
      </w:r>
    </w:p>
    <w:tbl>
      <w:tblPr>
        <w:tblStyle w:val="TableGrid"/>
        <w:tblW w:w="0" w:type="auto"/>
        <w:tblLook w:val="04A0" w:firstRow="1" w:lastRow="0" w:firstColumn="1" w:lastColumn="0" w:noHBand="0" w:noVBand="1"/>
      </w:tblPr>
      <w:tblGrid>
        <w:gridCol w:w="2374"/>
        <w:gridCol w:w="428"/>
        <w:gridCol w:w="1946"/>
        <w:gridCol w:w="2374"/>
        <w:gridCol w:w="2374"/>
      </w:tblGrid>
      <w:tr w:rsidR="00BA6455" w:rsidRPr="008D1466" w14:paraId="06F5D76C" w14:textId="77777777" w:rsidTr="00BA6455">
        <w:tc>
          <w:tcPr>
            <w:tcW w:w="2802" w:type="dxa"/>
            <w:gridSpan w:val="2"/>
            <w:shd w:val="clear" w:color="auto" w:fill="FABF8F" w:themeFill="accent6" w:themeFillTint="99"/>
          </w:tcPr>
          <w:p w14:paraId="06F5D76A" w14:textId="77777777" w:rsidR="00BA6455" w:rsidRPr="008D1466" w:rsidRDefault="00BA6455" w:rsidP="00BA6455">
            <w:pPr>
              <w:spacing w:before="40"/>
              <w:rPr>
                <w:rFonts w:asciiTheme="minorHAnsi" w:hAnsiTheme="minorHAnsi" w:cstheme="minorHAnsi"/>
                <w:b/>
                <w:color w:val="000000" w:themeColor="text1"/>
                <w:lang w:val="en-GB"/>
              </w:rPr>
            </w:pPr>
            <w:r w:rsidRPr="008D1466">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6B" w14:textId="77777777" w:rsidR="00BA6455" w:rsidRPr="008D1466" w:rsidRDefault="00BA6455" w:rsidP="00BA6455">
            <w:pPr>
              <w:spacing w:before="40"/>
              <w:rPr>
                <w:rFonts w:asciiTheme="minorHAnsi" w:hAnsiTheme="minorHAnsi" w:cstheme="minorHAnsi"/>
                <w:b/>
                <w:color w:val="000000" w:themeColor="text1"/>
                <w:lang w:val="en-GB"/>
              </w:rPr>
            </w:pPr>
            <w:r w:rsidRPr="008D1466">
              <w:rPr>
                <w:rFonts w:asciiTheme="minorHAnsi" w:hAnsiTheme="minorHAnsi" w:cstheme="minorHAnsi"/>
                <w:b/>
                <w:color w:val="000000" w:themeColor="text1"/>
                <w:lang w:val="en-GB"/>
              </w:rPr>
              <w:t>ISO 20022</w:t>
            </w:r>
          </w:p>
        </w:tc>
      </w:tr>
      <w:tr w:rsidR="00BA6455" w:rsidRPr="008D1466" w14:paraId="06F5D76F" w14:textId="77777777" w:rsidTr="006F787A">
        <w:tc>
          <w:tcPr>
            <w:tcW w:w="2802" w:type="dxa"/>
            <w:gridSpan w:val="2"/>
            <w:tcBorders>
              <w:bottom w:val="single" w:sz="4" w:space="0" w:color="auto"/>
            </w:tcBorders>
          </w:tcPr>
          <w:p w14:paraId="06F5D76D"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E2 / 22H / CONT</w:t>
            </w:r>
            <w:r w:rsidR="0039586A" w:rsidRPr="008D1466">
              <w:rPr>
                <w:rFonts w:asciiTheme="minorHAnsi" w:hAnsiTheme="minorHAnsi" w:cstheme="minorHAnsi"/>
                <w:sz w:val="18"/>
                <w:szCs w:val="18"/>
                <w:lang w:val="en-GB"/>
              </w:rPr>
              <w:t xml:space="preserve"> / ACTU</w:t>
            </w:r>
          </w:p>
        </w:tc>
        <w:tc>
          <w:tcPr>
            <w:tcW w:w="6694" w:type="dxa"/>
            <w:gridSpan w:val="3"/>
            <w:tcBorders>
              <w:bottom w:val="single" w:sz="4" w:space="0" w:color="auto"/>
            </w:tcBorders>
          </w:tcPr>
          <w:p w14:paraId="06F5D76E"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w:t>
            </w:r>
            <w:r w:rsidR="006F787A" w:rsidRPr="008D1466">
              <w:rPr>
                <w:rFonts w:asciiTheme="minorHAnsi" w:hAnsiTheme="minorHAnsi" w:cstheme="minorHAnsi"/>
                <w:sz w:val="18"/>
                <w:szCs w:val="18"/>
                <w:lang w:val="en-GB"/>
              </w:rPr>
              <w:t>0</w:t>
            </w:r>
            <w:r w:rsidRPr="008D1466">
              <w:rPr>
                <w:rFonts w:asciiTheme="minorHAnsi" w:hAnsiTheme="minorHAnsi" w:cstheme="minorHAnsi"/>
                <w:sz w:val="18"/>
                <w:szCs w:val="18"/>
                <w:lang w:val="en-GB"/>
              </w:rPr>
              <w:t>31</w:t>
            </w:r>
            <w:r w:rsidR="006F787A" w:rsidRPr="008D1466">
              <w:rPr>
                <w:rFonts w:asciiTheme="minorHAnsi" w:hAnsiTheme="minorHAnsi" w:cstheme="minorHAnsi"/>
                <w:sz w:val="18"/>
                <w:szCs w:val="18"/>
                <w:lang w:val="en-GB"/>
              </w:rPr>
              <w:t xml:space="preserve"> – E2 / ContractualPaymentIndicator</w:t>
            </w:r>
            <w:r w:rsidR="0039586A" w:rsidRPr="008D1466">
              <w:rPr>
                <w:rFonts w:asciiTheme="minorHAnsi" w:hAnsiTheme="minorHAnsi" w:cstheme="minorHAnsi"/>
                <w:sz w:val="18"/>
                <w:szCs w:val="18"/>
                <w:lang w:val="en-GB"/>
              </w:rPr>
              <w:t xml:space="preserve"> / ACTU</w:t>
            </w:r>
          </w:p>
        </w:tc>
      </w:tr>
      <w:tr w:rsidR="00BA6455" w:rsidRPr="008D1466" w14:paraId="06F5D774" w14:textId="77777777" w:rsidTr="00BA6455">
        <w:tc>
          <w:tcPr>
            <w:tcW w:w="2374" w:type="dxa"/>
            <w:tcBorders>
              <w:bottom w:val="single" w:sz="4" w:space="0" w:color="auto"/>
            </w:tcBorders>
            <w:shd w:val="clear" w:color="auto" w:fill="FABF8F" w:themeFill="accent6" w:themeFillTint="99"/>
          </w:tcPr>
          <w:p w14:paraId="06F5D770"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71"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72"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73" w14:textId="77777777" w:rsidR="00BA6455" w:rsidRPr="008D1466" w:rsidRDefault="00BA6455" w:rsidP="00BA645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Open Item Reference</w:t>
            </w:r>
          </w:p>
        </w:tc>
      </w:tr>
      <w:tr w:rsidR="00BA6455" w:rsidRPr="008D1466" w14:paraId="06F5D779" w14:textId="77777777" w:rsidTr="006F787A">
        <w:tc>
          <w:tcPr>
            <w:tcW w:w="2374" w:type="dxa"/>
            <w:shd w:val="clear" w:color="auto" w:fill="auto"/>
          </w:tcPr>
          <w:p w14:paraId="06F5D775" w14:textId="77777777" w:rsidR="00BA6455" w:rsidRPr="008D1466" w:rsidRDefault="006F787A" w:rsidP="00BA6455">
            <w:pPr>
              <w:spacing w:before="40"/>
              <w:jc w:val="left"/>
              <w:rPr>
                <w:rFonts w:asciiTheme="minorHAnsi" w:hAnsiTheme="minorHAnsi" w:cstheme="minorHAnsi"/>
                <w:lang w:val="en-GB"/>
              </w:rPr>
            </w:pPr>
            <w:r w:rsidRPr="008D1466">
              <w:rPr>
                <w:rFonts w:asciiTheme="minorHAnsi" w:hAnsiTheme="minorHAnsi" w:cstheme="minorHAnsi"/>
                <w:lang w:val="en-GB"/>
              </w:rPr>
              <w:t>Apr.</w:t>
            </w:r>
            <w:r w:rsidR="00BA6455" w:rsidRPr="008D1466">
              <w:rPr>
                <w:rFonts w:asciiTheme="minorHAnsi" w:hAnsiTheme="minorHAnsi" w:cstheme="minorHAnsi"/>
                <w:lang w:val="en-GB"/>
              </w:rPr>
              <w:t xml:space="preserve"> 2019</w:t>
            </w:r>
          </w:p>
        </w:tc>
        <w:tc>
          <w:tcPr>
            <w:tcW w:w="2374" w:type="dxa"/>
            <w:gridSpan w:val="2"/>
            <w:shd w:val="clear" w:color="auto" w:fill="auto"/>
          </w:tcPr>
          <w:p w14:paraId="06F5D776" w14:textId="77777777" w:rsidR="00BA6455" w:rsidRPr="008D1466" w:rsidRDefault="006F787A" w:rsidP="00BA6455">
            <w:pPr>
              <w:spacing w:before="40"/>
              <w:jc w:val="left"/>
              <w:rPr>
                <w:rFonts w:asciiTheme="minorHAnsi" w:hAnsiTheme="minorHAnsi" w:cstheme="minorHAnsi"/>
                <w:lang w:val="en-GB"/>
              </w:rPr>
            </w:pPr>
            <w:r w:rsidRPr="008D1466">
              <w:rPr>
                <w:rFonts w:asciiTheme="minorHAnsi" w:hAnsiTheme="minorHAnsi" w:cstheme="minorHAnsi"/>
                <w:lang w:val="en-GB"/>
              </w:rPr>
              <w:t>Nov.</w:t>
            </w:r>
            <w:r w:rsidR="00BA6455" w:rsidRPr="008D1466">
              <w:rPr>
                <w:rFonts w:asciiTheme="minorHAnsi" w:hAnsiTheme="minorHAnsi" w:cstheme="minorHAnsi"/>
                <w:lang w:val="en-GB"/>
              </w:rPr>
              <w:t xml:space="preserve"> 2019</w:t>
            </w:r>
          </w:p>
        </w:tc>
        <w:tc>
          <w:tcPr>
            <w:tcW w:w="2374" w:type="dxa"/>
            <w:shd w:val="clear" w:color="auto" w:fill="auto"/>
          </w:tcPr>
          <w:p w14:paraId="06F5D777" w14:textId="77777777" w:rsidR="00BA6455" w:rsidRPr="008D1466" w:rsidRDefault="006F787A" w:rsidP="00BA6455">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74" w:type="dxa"/>
            <w:shd w:val="clear" w:color="auto" w:fill="auto"/>
          </w:tcPr>
          <w:p w14:paraId="06F5D778" w14:textId="77777777" w:rsidR="00BA6455" w:rsidRPr="008D1466" w:rsidRDefault="00BA6455" w:rsidP="00BA6455">
            <w:pPr>
              <w:spacing w:before="40"/>
              <w:jc w:val="left"/>
              <w:rPr>
                <w:rFonts w:asciiTheme="minorHAnsi" w:hAnsiTheme="minorHAnsi" w:cstheme="minorHAnsi"/>
                <w:lang w:val="en-GB"/>
              </w:rPr>
            </w:pPr>
            <w:r w:rsidRPr="008D1466">
              <w:rPr>
                <w:rFonts w:asciiTheme="minorHAnsi" w:hAnsiTheme="minorHAnsi" w:cstheme="minorHAnsi"/>
                <w:lang w:val="en-GB"/>
              </w:rPr>
              <w:t>CA414</w:t>
            </w:r>
          </w:p>
        </w:tc>
      </w:tr>
    </w:tbl>
    <w:p w14:paraId="06F5D77A" w14:textId="77777777" w:rsidR="00BA6455" w:rsidRPr="008D1466" w:rsidRDefault="00BA6455" w:rsidP="006F787A">
      <w:pPr>
        <w:spacing w:before="40"/>
        <w:jc w:val="left"/>
        <w:rPr>
          <w:rFonts w:asciiTheme="minorHAnsi" w:hAnsiTheme="minorHAnsi" w:cstheme="minorHAnsi"/>
          <w:lang w:val="en-GB"/>
        </w:rPr>
      </w:pPr>
    </w:p>
    <w:p w14:paraId="06F5D77B" w14:textId="77777777" w:rsidR="00BA6455" w:rsidRPr="008D1466" w:rsidRDefault="00BA6455" w:rsidP="00BA6455">
      <w:pPr>
        <w:pStyle w:val="Heading3"/>
        <w:rPr>
          <w:lang w:val="en-GB"/>
        </w:rPr>
      </w:pPr>
      <w:bookmarkStart w:id="2948" w:name="_Toc161225236"/>
      <w:r w:rsidRPr="008D1466">
        <w:rPr>
          <w:lang w:val="en-GB"/>
        </w:rPr>
        <w:t>Contractual Payment Indicator in Confirmations</w:t>
      </w:r>
      <w:bookmarkEnd w:id="2948"/>
    </w:p>
    <w:p w14:paraId="06F5D77C" w14:textId="77777777" w:rsidR="00BA6455" w:rsidRPr="008D1466" w:rsidRDefault="00BA6455" w:rsidP="00BA6455">
      <w:pPr>
        <w:rPr>
          <w:lang w:val="en-GB"/>
        </w:rPr>
      </w:pPr>
      <w:r w:rsidRPr="008D1466">
        <w:rPr>
          <w:lang w:val="en-GB"/>
        </w:rPr>
        <w:t xml:space="preserve">The contractual payment indicator and the code </w:t>
      </w:r>
      <w:r w:rsidR="004A0D1B" w:rsidRPr="008D1466">
        <w:rPr>
          <w:lang w:val="en-GB"/>
        </w:rPr>
        <w:t xml:space="preserve">[ACTU] </w:t>
      </w:r>
      <w:r w:rsidRPr="008D1466">
        <w:rPr>
          <w:lang w:val="en-GB"/>
        </w:rPr>
        <w:t>for actual payment should be used only when there is a contractual payment agreement on the account. If not, the indicator should not be used.</w:t>
      </w:r>
    </w:p>
    <w:p w14:paraId="06F5D77D" w14:textId="68F34AD6" w:rsidR="00BA6455" w:rsidRPr="008D1466" w:rsidRDefault="00BA6455" w:rsidP="00BA6455">
      <w:pPr>
        <w:rPr>
          <w:lang w:val="en-GB"/>
        </w:rPr>
      </w:pPr>
      <w:r w:rsidRPr="008D1466">
        <w:rPr>
          <w:lang w:val="en-GB"/>
        </w:rPr>
        <w:t xml:space="preserve">For account </w:t>
      </w:r>
      <w:del w:id="2949" w:author="Strandberg, Christine" w:date="2024-01-21T15:58:00Z">
        <w:r w:rsidRPr="008D1466" w:rsidDel="00227A48">
          <w:rPr>
            <w:lang w:val="en-GB"/>
          </w:rPr>
          <w:delText xml:space="preserve">holders </w:delText>
        </w:r>
      </w:del>
      <w:ins w:id="2950" w:author="Strandberg, Christine" w:date="2024-01-21T15:58:00Z">
        <w:r w:rsidR="00227A48">
          <w:rPr>
            <w:lang w:val="en-GB"/>
          </w:rPr>
          <w:t>owners</w:t>
        </w:r>
        <w:r w:rsidR="00227A48" w:rsidRPr="008D1466">
          <w:rPr>
            <w:lang w:val="en-GB"/>
          </w:rPr>
          <w:t xml:space="preserve"> </w:t>
        </w:r>
      </w:ins>
      <w:r w:rsidRPr="008D1466">
        <w:rPr>
          <w:lang w:val="en-GB"/>
        </w:rPr>
        <w:t xml:space="preserve">with contractual payment agreement, the </w:t>
      </w:r>
      <w:r w:rsidR="004A0D1B" w:rsidRPr="008D1466">
        <w:rPr>
          <w:lang w:val="en-GB"/>
        </w:rPr>
        <w:t xml:space="preserve">contractual payment indicator </w:t>
      </w:r>
      <w:r w:rsidRPr="008D1466">
        <w:rPr>
          <w:lang w:val="en-GB"/>
        </w:rPr>
        <w:t xml:space="preserve">allows an account servicer to inform the account </w:t>
      </w:r>
      <w:del w:id="2951" w:author="Strandberg, Christine" w:date="2024-01-21T15:58:00Z">
        <w:r w:rsidRPr="008D1466" w:rsidDel="00227A48">
          <w:rPr>
            <w:lang w:val="en-GB"/>
          </w:rPr>
          <w:delText xml:space="preserve">holder </w:delText>
        </w:r>
      </w:del>
      <w:ins w:id="2952" w:author="Strandberg, Christine" w:date="2024-01-21T15:58:00Z">
        <w:r w:rsidR="00227A48">
          <w:rPr>
            <w:lang w:val="en-GB"/>
          </w:rPr>
          <w:t>owner</w:t>
        </w:r>
        <w:r w:rsidR="00227A48" w:rsidRPr="008D1466">
          <w:rPr>
            <w:lang w:val="en-GB"/>
          </w:rPr>
          <w:t xml:space="preserve"> </w:t>
        </w:r>
      </w:ins>
      <w:r w:rsidRPr="008D1466">
        <w:rPr>
          <w:lang w:val="en-GB"/>
        </w:rPr>
        <w:t>whether the payment was executed upon receipt of the proceeds from the issuer [</w:t>
      </w:r>
      <w:r w:rsidRPr="008D1466">
        <w:rPr>
          <w:b/>
          <w:lang w:val="en-GB"/>
        </w:rPr>
        <w:t>ACTU</w:t>
      </w:r>
      <w:r w:rsidRPr="008D1466">
        <w:rPr>
          <w:lang w:val="en-GB"/>
        </w:rPr>
        <w:t>] or not [</w:t>
      </w:r>
      <w:r w:rsidRPr="008D1466">
        <w:rPr>
          <w:b/>
          <w:lang w:val="en-GB"/>
        </w:rPr>
        <w:t>CONT</w:t>
      </w:r>
      <w:r w:rsidRPr="008D1466">
        <w:rPr>
          <w:lang w:val="en-GB"/>
        </w:rPr>
        <w:t>], and hence whether the payment may be reversed.</w:t>
      </w:r>
    </w:p>
    <w:tbl>
      <w:tblPr>
        <w:tblStyle w:val="TableGrid"/>
        <w:tblW w:w="0" w:type="auto"/>
        <w:tblLook w:val="04A0" w:firstRow="1" w:lastRow="0" w:firstColumn="1" w:lastColumn="0" w:noHBand="0" w:noVBand="1"/>
      </w:tblPr>
      <w:tblGrid>
        <w:gridCol w:w="2374"/>
        <w:gridCol w:w="428"/>
        <w:gridCol w:w="1946"/>
        <w:gridCol w:w="2374"/>
        <w:gridCol w:w="2374"/>
      </w:tblGrid>
      <w:tr w:rsidR="00BA6455" w:rsidRPr="008D1466" w14:paraId="06F5D780" w14:textId="77777777" w:rsidTr="006F787A">
        <w:tc>
          <w:tcPr>
            <w:tcW w:w="2802" w:type="dxa"/>
            <w:gridSpan w:val="2"/>
            <w:shd w:val="clear" w:color="auto" w:fill="FABF8F" w:themeFill="accent6" w:themeFillTint="99"/>
          </w:tcPr>
          <w:p w14:paraId="06F5D77E" w14:textId="77777777" w:rsidR="00BA6455" w:rsidRPr="008D1466" w:rsidRDefault="00BA6455" w:rsidP="006F787A">
            <w:pPr>
              <w:spacing w:before="40"/>
              <w:rPr>
                <w:rFonts w:asciiTheme="minorHAnsi" w:hAnsiTheme="minorHAnsi" w:cstheme="minorHAnsi"/>
                <w:b/>
                <w:color w:val="000000" w:themeColor="text1"/>
                <w:lang w:val="en-GB"/>
              </w:rPr>
            </w:pPr>
            <w:r w:rsidRPr="008D1466">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7F" w14:textId="77777777" w:rsidR="00BA6455" w:rsidRPr="008D1466" w:rsidRDefault="00BA6455" w:rsidP="006F787A">
            <w:pPr>
              <w:spacing w:before="40"/>
              <w:rPr>
                <w:rFonts w:asciiTheme="minorHAnsi" w:hAnsiTheme="minorHAnsi" w:cstheme="minorHAnsi"/>
                <w:b/>
                <w:color w:val="000000" w:themeColor="text1"/>
                <w:lang w:val="en-GB"/>
              </w:rPr>
            </w:pPr>
            <w:r w:rsidRPr="008D1466">
              <w:rPr>
                <w:rFonts w:asciiTheme="minorHAnsi" w:hAnsiTheme="minorHAnsi" w:cstheme="minorHAnsi"/>
                <w:b/>
                <w:color w:val="000000" w:themeColor="text1"/>
                <w:lang w:val="en-GB"/>
              </w:rPr>
              <w:t>ISO 20022</w:t>
            </w:r>
          </w:p>
        </w:tc>
      </w:tr>
      <w:tr w:rsidR="00BA6455" w:rsidRPr="008D1466" w14:paraId="06F5D783" w14:textId="77777777" w:rsidTr="006F787A">
        <w:tc>
          <w:tcPr>
            <w:tcW w:w="2802" w:type="dxa"/>
            <w:gridSpan w:val="2"/>
            <w:tcBorders>
              <w:bottom w:val="single" w:sz="4" w:space="0" w:color="auto"/>
            </w:tcBorders>
          </w:tcPr>
          <w:p w14:paraId="06F5D781"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D2 / 22H / CONT</w:t>
            </w:r>
            <w:r w:rsidR="0039586A" w:rsidRPr="008D1466">
              <w:rPr>
                <w:rFonts w:asciiTheme="minorHAnsi" w:hAnsiTheme="minorHAnsi" w:cstheme="minorHAnsi"/>
                <w:sz w:val="18"/>
                <w:szCs w:val="18"/>
                <w:lang w:val="en-GB"/>
              </w:rPr>
              <w:t xml:space="preserve"> / CONT or ACTU</w:t>
            </w:r>
          </w:p>
        </w:tc>
        <w:tc>
          <w:tcPr>
            <w:tcW w:w="6694" w:type="dxa"/>
            <w:gridSpan w:val="3"/>
            <w:tcBorders>
              <w:bottom w:val="single" w:sz="4" w:space="0" w:color="auto"/>
            </w:tcBorders>
          </w:tcPr>
          <w:p w14:paraId="06F5D782"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seev.36 – E2 / Cash Movement Details / Contractual Payment Indicator</w:t>
            </w:r>
            <w:r w:rsidR="0039586A" w:rsidRPr="008D1466">
              <w:rPr>
                <w:rFonts w:asciiTheme="minorHAnsi" w:hAnsiTheme="minorHAnsi" w:cstheme="minorHAnsi"/>
                <w:sz w:val="18"/>
                <w:szCs w:val="18"/>
                <w:lang w:val="en-GB"/>
              </w:rPr>
              <w:t xml:space="preserve"> / CONT or ACTU</w:t>
            </w:r>
          </w:p>
        </w:tc>
      </w:tr>
      <w:tr w:rsidR="00BA6455" w:rsidRPr="008D1466" w14:paraId="06F5D788" w14:textId="77777777" w:rsidTr="006F787A">
        <w:tc>
          <w:tcPr>
            <w:tcW w:w="2374" w:type="dxa"/>
            <w:tcBorders>
              <w:bottom w:val="single" w:sz="4" w:space="0" w:color="auto"/>
            </w:tcBorders>
            <w:shd w:val="clear" w:color="auto" w:fill="FABF8F" w:themeFill="accent6" w:themeFillTint="99"/>
          </w:tcPr>
          <w:p w14:paraId="06F5D784"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85"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86"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87" w14:textId="77777777" w:rsidR="00BA6455" w:rsidRPr="008D1466" w:rsidRDefault="00BA6455"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Open Item Reference</w:t>
            </w:r>
          </w:p>
        </w:tc>
      </w:tr>
      <w:tr w:rsidR="00EB293E" w:rsidRPr="008D1466" w14:paraId="06F5D78D" w14:textId="77777777" w:rsidTr="006F787A">
        <w:tc>
          <w:tcPr>
            <w:tcW w:w="2374" w:type="dxa"/>
            <w:shd w:val="clear" w:color="auto" w:fill="auto"/>
          </w:tcPr>
          <w:p w14:paraId="06F5D789" w14:textId="77777777" w:rsidR="00EB293E" w:rsidRPr="008D1466" w:rsidRDefault="00EB293E" w:rsidP="00EB293E">
            <w:pPr>
              <w:spacing w:before="40"/>
              <w:jc w:val="left"/>
              <w:rPr>
                <w:rFonts w:asciiTheme="minorHAnsi" w:hAnsiTheme="minorHAnsi" w:cstheme="minorHAnsi"/>
                <w:lang w:val="en-GB"/>
              </w:rPr>
            </w:pPr>
            <w:r w:rsidRPr="008D1466">
              <w:rPr>
                <w:rFonts w:asciiTheme="minorHAnsi" w:hAnsiTheme="minorHAnsi" w:cstheme="minorHAnsi"/>
                <w:lang w:val="en-GB"/>
              </w:rPr>
              <w:t>Apr. 2019</w:t>
            </w:r>
          </w:p>
        </w:tc>
        <w:tc>
          <w:tcPr>
            <w:tcW w:w="2374" w:type="dxa"/>
            <w:gridSpan w:val="2"/>
            <w:shd w:val="clear" w:color="auto" w:fill="auto"/>
          </w:tcPr>
          <w:p w14:paraId="06F5D78A" w14:textId="77777777" w:rsidR="00EB293E" w:rsidRPr="008D1466" w:rsidRDefault="00EB293E" w:rsidP="00EB293E">
            <w:pPr>
              <w:spacing w:before="40"/>
              <w:jc w:val="left"/>
              <w:rPr>
                <w:rFonts w:asciiTheme="minorHAnsi" w:hAnsiTheme="minorHAnsi" w:cstheme="minorHAnsi"/>
                <w:lang w:val="en-GB"/>
              </w:rPr>
            </w:pPr>
            <w:r w:rsidRPr="008D1466">
              <w:rPr>
                <w:rFonts w:asciiTheme="minorHAnsi" w:hAnsiTheme="minorHAnsi" w:cstheme="minorHAnsi"/>
                <w:lang w:val="en-GB"/>
              </w:rPr>
              <w:t>Nov. 2019</w:t>
            </w:r>
          </w:p>
        </w:tc>
        <w:tc>
          <w:tcPr>
            <w:tcW w:w="2374" w:type="dxa"/>
            <w:shd w:val="clear" w:color="auto" w:fill="auto"/>
          </w:tcPr>
          <w:p w14:paraId="06F5D78B" w14:textId="77777777" w:rsidR="00EB293E" w:rsidRPr="008D1466" w:rsidRDefault="00EB293E" w:rsidP="00EB293E">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74" w:type="dxa"/>
            <w:shd w:val="clear" w:color="auto" w:fill="auto"/>
          </w:tcPr>
          <w:p w14:paraId="06F5D78C" w14:textId="77777777" w:rsidR="00EB293E" w:rsidRPr="008D1466" w:rsidRDefault="00EB293E" w:rsidP="00EB293E">
            <w:pPr>
              <w:spacing w:before="40"/>
              <w:jc w:val="left"/>
              <w:rPr>
                <w:rFonts w:asciiTheme="minorHAnsi" w:hAnsiTheme="minorHAnsi" w:cstheme="minorHAnsi"/>
                <w:lang w:val="en-GB"/>
              </w:rPr>
            </w:pPr>
            <w:r w:rsidRPr="008D1466">
              <w:rPr>
                <w:rFonts w:asciiTheme="minorHAnsi" w:hAnsiTheme="minorHAnsi" w:cstheme="minorHAnsi"/>
                <w:lang w:val="en-GB"/>
              </w:rPr>
              <w:t>CA414</w:t>
            </w:r>
          </w:p>
        </w:tc>
      </w:tr>
    </w:tbl>
    <w:p w14:paraId="06F5D78E" w14:textId="77777777" w:rsidR="00BA6455" w:rsidRPr="008D1466" w:rsidRDefault="00BA6455" w:rsidP="00BA6455">
      <w:pPr>
        <w:rPr>
          <w:lang w:val="en-GB"/>
        </w:rPr>
      </w:pPr>
    </w:p>
    <w:p w14:paraId="06F5D78F" w14:textId="77777777" w:rsidR="00BA6455" w:rsidRPr="008D1466" w:rsidRDefault="00BA6455" w:rsidP="00BA6455">
      <w:pPr>
        <w:spacing w:before="0" w:after="0"/>
        <w:jc w:val="left"/>
        <w:rPr>
          <w:lang w:val="en-GB"/>
        </w:rPr>
      </w:pPr>
      <w:r w:rsidRPr="008D1466">
        <w:rPr>
          <w:lang w:val="en-GB"/>
        </w:rPr>
        <w:br w:type="page"/>
      </w:r>
    </w:p>
    <w:p w14:paraId="06F5D790" w14:textId="77777777" w:rsidR="0061384C" w:rsidRPr="008D1466" w:rsidRDefault="00472D7B" w:rsidP="0070412B">
      <w:pPr>
        <w:pStyle w:val="Heading1"/>
        <w:rPr>
          <w:kern w:val="0"/>
          <w:lang w:val="en-GB"/>
        </w:rPr>
      </w:pPr>
      <w:bookmarkStart w:id="2953" w:name="_Toc161225237"/>
      <w:r w:rsidRPr="008D1466">
        <w:rPr>
          <w:kern w:val="0"/>
          <w:lang w:val="en-GB"/>
        </w:rPr>
        <w:t>Market Practices o</w:t>
      </w:r>
      <w:r w:rsidR="0061384C" w:rsidRPr="008D1466">
        <w:rPr>
          <w:kern w:val="0"/>
          <w:lang w:val="en-GB"/>
        </w:rPr>
        <w:t xml:space="preserve">n </w:t>
      </w:r>
      <w:r w:rsidRPr="008D1466">
        <w:rPr>
          <w:kern w:val="0"/>
          <w:lang w:val="en-GB"/>
        </w:rPr>
        <w:t>P</w:t>
      </w:r>
      <w:r w:rsidR="0061384C" w:rsidRPr="008D1466">
        <w:rPr>
          <w:kern w:val="0"/>
          <w:lang w:val="en-GB"/>
        </w:rPr>
        <w:t xml:space="preserve">articular </w:t>
      </w:r>
      <w:r w:rsidRPr="008D1466">
        <w:rPr>
          <w:kern w:val="0"/>
          <w:lang w:val="en-GB"/>
        </w:rPr>
        <w:t>E</w:t>
      </w:r>
      <w:r w:rsidR="0061384C" w:rsidRPr="008D1466">
        <w:rPr>
          <w:kern w:val="0"/>
          <w:lang w:val="en-GB"/>
        </w:rPr>
        <w:t>vents</w:t>
      </w:r>
      <w:bookmarkEnd w:id="2927"/>
      <w:bookmarkEnd w:id="2953"/>
    </w:p>
    <w:p w14:paraId="06F5D791" w14:textId="77777777" w:rsidR="0061384C" w:rsidRPr="008D1466" w:rsidRDefault="0061384C" w:rsidP="000F31A4">
      <w:pPr>
        <w:pStyle w:val="StyleHeading2TSBTWOPatternClear"/>
      </w:pPr>
      <w:bookmarkStart w:id="2954" w:name="_Toc284341094"/>
      <w:bookmarkStart w:id="2955" w:name="_Toc161225238"/>
      <w:r w:rsidRPr="008D1466">
        <w:t>Rights Issues</w:t>
      </w:r>
      <w:bookmarkEnd w:id="2954"/>
      <w:bookmarkEnd w:id="2955"/>
    </w:p>
    <w:p w14:paraId="06F5D792" w14:textId="77777777" w:rsidR="0061384C" w:rsidRPr="008D1466" w:rsidRDefault="002E7288">
      <w:pPr>
        <w:rPr>
          <w:lang w:val="en-GB"/>
        </w:rPr>
      </w:pPr>
      <w:r w:rsidRPr="008D1466">
        <w:rPr>
          <w:lang w:val="en-GB"/>
        </w:rPr>
        <w:t>Rights issues can be processed in o</w:t>
      </w:r>
      <w:r w:rsidR="0061384C" w:rsidRPr="008D1466">
        <w:rPr>
          <w:lang w:val="en-GB"/>
        </w:rPr>
        <w:t>ne or two event types</w:t>
      </w:r>
      <w:r w:rsidRPr="008D1466">
        <w:rPr>
          <w:lang w:val="en-GB"/>
        </w:rPr>
        <w:t>, either using the event type code “RHTS” when processed in one event type or using the event type codes “”RHDI” and “EXRI” when processed in two events.</w:t>
      </w:r>
    </w:p>
    <w:p w14:paraId="06F5D793" w14:textId="77777777" w:rsidR="0061384C" w:rsidRPr="008D1466" w:rsidRDefault="0061384C">
      <w:pPr>
        <w:rPr>
          <w:lang w:val="en-GB"/>
        </w:rPr>
      </w:pPr>
      <w:r w:rsidRPr="008D1466">
        <w:rPr>
          <w:lang w:val="en-GB"/>
        </w:rPr>
        <w:t xml:space="preserve">At its Madrid meeting in October 2005, the SMPG agreed that the general way forward is to migrate to process rights </w:t>
      </w:r>
      <w:r w:rsidR="009263AE" w:rsidRPr="008D1466">
        <w:rPr>
          <w:lang w:val="en-GB"/>
        </w:rPr>
        <w:t xml:space="preserve">issues </w:t>
      </w:r>
      <w:r w:rsidRPr="008D1466">
        <w:rPr>
          <w:lang w:val="en-GB"/>
        </w:rPr>
        <w:t xml:space="preserve">as two events. </w:t>
      </w:r>
      <w:r w:rsidRPr="008D1466">
        <w:rPr>
          <w:rStyle w:val="FootnoteReference"/>
          <w:lang w:val="en-GB"/>
        </w:rPr>
        <w:footnoteReference w:id="34"/>
      </w:r>
      <w:r w:rsidR="009263AE" w:rsidRPr="008D1466">
        <w:rPr>
          <w:lang w:val="en-GB"/>
        </w:rPr>
        <w:t xml:space="preserve"> Since then, a number of markets have migrated and the two events process is now the most common of the two.</w:t>
      </w:r>
    </w:p>
    <w:p w14:paraId="06F5D794" w14:textId="77777777" w:rsidR="0061384C" w:rsidRPr="008D1466" w:rsidRDefault="002E7288">
      <w:pPr>
        <w:rPr>
          <w:lang w:val="en-GB"/>
        </w:rPr>
      </w:pPr>
      <w:r w:rsidRPr="008D1466">
        <w:rPr>
          <w:lang w:val="en-GB"/>
        </w:rPr>
        <w:t xml:space="preserve">The SMPG Market Practice Part 2 document </w:t>
      </w:r>
      <w:r w:rsidR="00A449AE" w:rsidRPr="008D1466">
        <w:rPr>
          <w:lang w:val="en-GB"/>
        </w:rPr>
        <w:t xml:space="preserve">(EIG+) provides </w:t>
      </w:r>
      <w:r w:rsidR="0061384C" w:rsidRPr="008D1466">
        <w:rPr>
          <w:lang w:val="en-GB"/>
        </w:rPr>
        <w:t xml:space="preserve">the status of </w:t>
      </w:r>
      <w:r w:rsidR="00A449AE" w:rsidRPr="008D1466">
        <w:rPr>
          <w:lang w:val="en-GB"/>
        </w:rPr>
        <w:t xml:space="preserve">the </w:t>
      </w:r>
      <w:r w:rsidR="0061384C" w:rsidRPr="008D1466">
        <w:rPr>
          <w:lang w:val="en-GB"/>
        </w:rPr>
        <w:t>migration per market</w:t>
      </w:r>
      <w:r w:rsidR="00A449AE" w:rsidRPr="008D1466">
        <w:rPr>
          <w:lang w:val="en-GB"/>
        </w:rPr>
        <w:t xml:space="preserve"> within the “Distribution with Options” table</w:t>
      </w:r>
      <w:r w:rsidR="0061384C" w:rsidRPr="008D1466">
        <w:rPr>
          <w:lang w:val="en-GB"/>
        </w:rPr>
        <w:t>.</w:t>
      </w:r>
    </w:p>
    <w:p w14:paraId="06F5D795" w14:textId="77777777" w:rsidR="0061384C" w:rsidRPr="008D1466" w:rsidRDefault="0061384C" w:rsidP="0061384C">
      <w:pPr>
        <w:pStyle w:val="Heading3"/>
        <w:rPr>
          <w:lang w:val="en-GB"/>
        </w:rPr>
      </w:pPr>
      <w:bookmarkStart w:id="2956" w:name="_Toc284341095"/>
      <w:bookmarkStart w:id="2957" w:name="_Toc161225239"/>
      <w:r w:rsidRPr="008D1466">
        <w:rPr>
          <w:lang w:val="en-GB"/>
        </w:rPr>
        <w:t>One event</w:t>
      </w:r>
      <w:bookmarkEnd w:id="2956"/>
      <w:bookmarkEnd w:id="2957"/>
    </w:p>
    <w:p w14:paraId="06F5D796" w14:textId="77777777" w:rsidR="0061384C" w:rsidRPr="008D1466" w:rsidRDefault="0061384C">
      <w:pPr>
        <w:rPr>
          <w:lang w:val="en-GB"/>
        </w:rPr>
      </w:pPr>
      <w:r w:rsidRPr="008D1466">
        <w:rPr>
          <w:lang w:val="en-GB"/>
        </w:rPr>
        <w:t>If a Right</w:t>
      </w:r>
      <w:r w:rsidR="00DC6A6E" w:rsidRPr="008D1466">
        <w:rPr>
          <w:lang w:val="en-GB"/>
        </w:rPr>
        <w:t>s</w:t>
      </w:r>
      <w:r w:rsidRPr="008D1466">
        <w:rPr>
          <w:lang w:val="en-GB"/>
        </w:rPr>
        <w:t xml:space="preserve"> Issue is handled as one event, the </w:t>
      </w:r>
      <w:r w:rsidR="00A449AE" w:rsidRPr="008D1466">
        <w:rPr>
          <w:lang w:val="en-GB"/>
        </w:rPr>
        <w:t>c</w:t>
      </w:r>
      <w:r w:rsidRPr="008D1466">
        <w:rPr>
          <w:lang w:val="en-GB"/>
        </w:rPr>
        <w:t xml:space="preserve">orporate </w:t>
      </w:r>
      <w:r w:rsidR="00D20950" w:rsidRPr="008D1466">
        <w:rPr>
          <w:lang w:val="en-GB"/>
        </w:rPr>
        <w:t>a</w:t>
      </w:r>
      <w:r w:rsidRPr="008D1466">
        <w:rPr>
          <w:lang w:val="en-GB"/>
        </w:rPr>
        <w:t xml:space="preserve">ction Event </w:t>
      </w:r>
      <w:r w:rsidR="00A449AE" w:rsidRPr="008D1466">
        <w:rPr>
          <w:lang w:val="en-GB"/>
        </w:rPr>
        <w:t xml:space="preserve">Type </w:t>
      </w:r>
      <w:r w:rsidRPr="008D1466">
        <w:rPr>
          <w:lang w:val="en-GB"/>
        </w:rPr>
        <w:t xml:space="preserve">should be </w:t>
      </w:r>
      <w:r w:rsidR="00A449AE" w:rsidRPr="008D1466">
        <w:rPr>
          <w:lang w:val="en-GB"/>
        </w:rPr>
        <w:t>“</w:t>
      </w:r>
      <w:r w:rsidRPr="008D1466">
        <w:rPr>
          <w:lang w:val="en-GB"/>
        </w:rPr>
        <w:t>Right Issue</w:t>
      </w:r>
      <w:r w:rsidR="00A449AE" w:rsidRPr="008D1466">
        <w:rPr>
          <w:lang w:val="en-GB"/>
        </w:rPr>
        <w:t>” [RHTS code]</w:t>
      </w:r>
      <w:r w:rsidRPr="008D1466">
        <w:rPr>
          <w:lang w:val="en-GB"/>
        </w:rPr>
        <w:t xml:space="preserve"> and the </w:t>
      </w:r>
      <w:r w:rsidR="00A449AE" w:rsidRPr="008D1466">
        <w:rPr>
          <w:lang w:val="en-GB"/>
        </w:rPr>
        <w:t>Intermediate Security s</w:t>
      </w:r>
      <w:r w:rsidRPr="008D1466">
        <w:rPr>
          <w:lang w:val="en-GB"/>
        </w:rPr>
        <w:t>equence</w:t>
      </w:r>
      <w:r w:rsidRPr="008D1466">
        <w:rPr>
          <w:b/>
          <w:lang w:val="en-GB"/>
        </w:rPr>
        <w:t xml:space="preserve"> </w:t>
      </w:r>
      <w:r w:rsidR="00A449AE" w:rsidRPr="008D1466">
        <w:rPr>
          <w:b/>
          <w:lang w:val="en-GB"/>
        </w:rPr>
        <w:t xml:space="preserve">[MT 564 – Seq. C &lt;&gt; seev.031 – </w:t>
      </w:r>
      <w:r w:rsidRPr="008D1466">
        <w:rPr>
          <w:b/>
          <w:lang w:val="en-GB"/>
        </w:rPr>
        <w:t>C</w:t>
      </w:r>
      <w:r w:rsidR="00A449AE" w:rsidRPr="008D1466">
        <w:rPr>
          <w:b/>
          <w:lang w:val="en-GB"/>
        </w:rPr>
        <w:t xml:space="preserve"> /]</w:t>
      </w:r>
      <w:r w:rsidRPr="008D1466">
        <w:rPr>
          <w:lang w:val="en-GB"/>
        </w:rPr>
        <w:t xml:space="preserve"> is to be used to give the details on the rights.</w:t>
      </w:r>
    </w:p>
    <w:p w14:paraId="06F5D797" w14:textId="77777777" w:rsidR="0061384C" w:rsidRPr="008D1466" w:rsidRDefault="0061384C">
      <w:pPr>
        <w:rPr>
          <w:lang w:val="en-GB"/>
        </w:rPr>
      </w:pPr>
      <w:r w:rsidRPr="008D1466">
        <w:rPr>
          <w:lang w:val="en-GB"/>
        </w:rPr>
        <w:t xml:space="preserve">This event is a </w:t>
      </w:r>
      <w:r w:rsidR="00D73835" w:rsidRPr="008D1466">
        <w:rPr>
          <w:lang w:val="en-GB"/>
        </w:rPr>
        <w:t>m</w:t>
      </w:r>
      <w:r w:rsidRPr="008D1466">
        <w:rPr>
          <w:lang w:val="en-GB"/>
        </w:rPr>
        <w:t>andatory with options event and an instruction is required</w:t>
      </w:r>
      <w:r w:rsidRPr="008D1466">
        <w:rPr>
          <w:rStyle w:val="FootnoteReference"/>
          <w:lang w:val="en-GB"/>
        </w:rPr>
        <w:footnoteReference w:id="35"/>
      </w:r>
      <w:r w:rsidR="00DC6A6E" w:rsidRPr="008D1466">
        <w:rPr>
          <w:lang w:val="en-GB"/>
        </w:rPr>
        <w:t xml:space="preserve">, therefore the Event Category code used must be “CHOS” </w:t>
      </w:r>
      <w:r w:rsidR="00DC6A6E" w:rsidRPr="008D1466">
        <w:rPr>
          <w:b/>
          <w:lang w:val="en-GB"/>
        </w:rPr>
        <w:t>[</w:t>
      </w:r>
      <w:r w:rsidRPr="008D1466">
        <w:rPr>
          <w:b/>
          <w:lang w:val="en-GB"/>
        </w:rPr>
        <w:t>:22F::CAMV//CHOS</w:t>
      </w:r>
      <w:r w:rsidR="00DC6A6E" w:rsidRPr="008D1466">
        <w:rPr>
          <w:b/>
          <w:lang w:val="en-GB"/>
        </w:rPr>
        <w:t xml:space="preserve"> &lt;&gt; A / MandatoryVoluntaryEventType / Code / CHOS]</w:t>
      </w:r>
      <w:r w:rsidRPr="008D1466">
        <w:rPr>
          <w:lang w:val="en-GB"/>
        </w:rPr>
        <w:t>.</w:t>
      </w:r>
    </w:p>
    <w:p w14:paraId="06F5D798" w14:textId="77777777" w:rsidR="00983C58" w:rsidRPr="008D1466" w:rsidRDefault="00983C58" w:rsidP="00983C58">
      <w:pPr>
        <w:rPr>
          <w:color w:val="0000FF"/>
          <w:lang w:val="en-GB"/>
        </w:rPr>
      </w:pPr>
      <w:r w:rsidRPr="008D1466">
        <w:rPr>
          <w:lang w:val="en-GB"/>
        </w:rPr>
        <w:t>It is to be noted that if the ISIN of the rights is not known when a notification is sent, the “UKWN” code is to be used as a code word</w:t>
      </w:r>
      <w:r w:rsidRPr="008D1466">
        <w:rPr>
          <w:color w:val="0000FF"/>
          <w:lang w:val="en-GB"/>
        </w:rPr>
        <w:t>.</w:t>
      </w:r>
    </w:p>
    <w:p w14:paraId="06F5D799" w14:textId="77777777" w:rsidR="00983C58" w:rsidRPr="008D1466" w:rsidRDefault="00983C58" w:rsidP="00983C58">
      <w:pPr>
        <w:rPr>
          <w:lang w:val="en-GB"/>
        </w:rPr>
      </w:pPr>
      <w:r w:rsidRPr="008D1466">
        <w:rPr>
          <w:lang w:val="en-GB"/>
        </w:rPr>
        <w:t>In a one-event Rights Issue, instructions should be sent on the rights (referred to in the Intermediate Security sequence), not on the underlying security for the event. This is an exception to global market practice that is only applicable to one-event Rights Issues.</w:t>
      </w:r>
    </w:p>
    <w:p w14:paraId="06F5D79A" w14:textId="77777777" w:rsidR="00983C58" w:rsidRPr="008D1466" w:rsidRDefault="00983C58" w:rsidP="00983C58">
      <w:pPr>
        <w:rPr>
          <w:lang w:val="en-GB"/>
        </w:rPr>
      </w:pPr>
      <w:r w:rsidRPr="008D1466">
        <w:rPr>
          <w:lang w:val="en-GB"/>
        </w:rPr>
        <w:t xml:space="preserve">When processing rights as one event, the posting of the rights can be done with mention of option code “Securities” </w:t>
      </w:r>
      <w:r w:rsidRPr="008D1466">
        <w:rPr>
          <w:b/>
          <w:lang w:val="en-GB"/>
        </w:rPr>
        <w:t xml:space="preserve">[MT566 – Seq. D - :22F::CAOP//SECU &lt;&gt; seev.036 – E / OptionType / Code / SECU], </w:t>
      </w:r>
      <w:r w:rsidRPr="008D1466">
        <w:rPr>
          <w:lang w:val="en-GB"/>
        </w:rPr>
        <w:t>even though this SECU option was not provided on the Notification message.</w:t>
      </w:r>
    </w:p>
    <w:p w14:paraId="06F5D79B" w14:textId="77777777" w:rsidR="00D73835" w:rsidRPr="008D1466" w:rsidRDefault="00D73835" w:rsidP="009E3BA1">
      <w:pPr>
        <w:rPr>
          <w:lang w:val="en-GB"/>
        </w:rPr>
      </w:pPr>
      <w:r w:rsidRPr="008D1466">
        <w:rPr>
          <w:lang w:val="en-GB"/>
        </w:rPr>
        <w:t>An example of the main data used in the one event scenario in ISO 15022 is provided in section 13.</w:t>
      </w:r>
      <w:r w:rsidR="009E3BA1" w:rsidRPr="008D1466">
        <w:rPr>
          <w:lang w:val="en-GB"/>
        </w:rPr>
        <w:t>8</w:t>
      </w:r>
      <w:r w:rsidRPr="008D1466">
        <w:rPr>
          <w:lang w:val="en-GB"/>
        </w:rPr>
        <w:t xml:space="preserve"> and the SMPG CA Event Templates document </w:t>
      </w:r>
      <w:r w:rsidR="009E3BA1" w:rsidRPr="008D1466">
        <w:rPr>
          <w:lang w:val="en-GB"/>
        </w:rPr>
        <w:t xml:space="preserve">provides a full message </w:t>
      </w:r>
      <w:r w:rsidRPr="008D1466">
        <w:rPr>
          <w:lang w:val="en-GB"/>
        </w:rPr>
        <w:t>illustration of the one</w:t>
      </w:r>
      <w:r w:rsidR="009E3BA1" w:rsidRPr="008D1466">
        <w:rPr>
          <w:lang w:val="en-GB"/>
        </w:rPr>
        <w:t xml:space="preserve"> event</w:t>
      </w:r>
      <w:r w:rsidRPr="008D1466">
        <w:rPr>
          <w:lang w:val="en-GB"/>
        </w:rPr>
        <w:t xml:space="preserve"> scenario</w:t>
      </w:r>
      <w:r w:rsidR="009E3BA1" w:rsidRPr="008D1466">
        <w:rPr>
          <w:lang w:val="en-GB"/>
        </w:rPr>
        <w:t xml:space="preserve"> as well</w:t>
      </w:r>
      <w:r w:rsidRPr="008D1466">
        <w:rPr>
          <w:lang w:val="en-GB"/>
        </w:rPr>
        <w:t xml:space="preserve">. </w:t>
      </w:r>
    </w:p>
    <w:p w14:paraId="06F5D79C" w14:textId="77777777" w:rsidR="0061384C" w:rsidRPr="008D1466" w:rsidRDefault="0061384C" w:rsidP="0061384C">
      <w:pPr>
        <w:pStyle w:val="Heading3"/>
        <w:rPr>
          <w:lang w:val="en-GB"/>
        </w:rPr>
      </w:pPr>
      <w:bookmarkStart w:id="2958" w:name="_Toc284341096"/>
      <w:bookmarkStart w:id="2959" w:name="_Toc161225240"/>
      <w:r w:rsidRPr="008D1466">
        <w:rPr>
          <w:lang w:val="en-GB"/>
        </w:rPr>
        <w:t>Two events</w:t>
      </w:r>
      <w:bookmarkEnd w:id="2958"/>
      <w:bookmarkEnd w:id="2959"/>
    </w:p>
    <w:p w14:paraId="06F5D79D" w14:textId="77777777" w:rsidR="00D73835" w:rsidRPr="008D1466" w:rsidRDefault="0061384C">
      <w:pPr>
        <w:rPr>
          <w:lang w:val="en-GB"/>
        </w:rPr>
      </w:pPr>
      <w:r w:rsidRPr="008D1466">
        <w:rPr>
          <w:lang w:val="en-GB"/>
        </w:rPr>
        <w:t>If a Right</w:t>
      </w:r>
      <w:r w:rsidR="00DC6A6E" w:rsidRPr="008D1466">
        <w:rPr>
          <w:lang w:val="en-GB"/>
        </w:rPr>
        <w:t>s</w:t>
      </w:r>
      <w:r w:rsidRPr="008D1466">
        <w:rPr>
          <w:lang w:val="en-GB"/>
        </w:rPr>
        <w:t xml:space="preserve"> Issue is handled as two event</w:t>
      </w:r>
      <w:r w:rsidR="00DC6A6E" w:rsidRPr="008D1466">
        <w:rPr>
          <w:lang w:val="en-GB"/>
        </w:rPr>
        <w:t>s</w:t>
      </w:r>
      <w:r w:rsidRPr="008D1466">
        <w:rPr>
          <w:lang w:val="en-GB"/>
        </w:rPr>
        <w:t xml:space="preserve">, the </w:t>
      </w:r>
      <w:r w:rsidR="00DC6A6E" w:rsidRPr="008D1466">
        <w:rPr>
          <w:lang w:val="en-GB"/>
        </w:rPr>
        <w:t>c</w:t>
      </w:r>
      <w:r w:rsidRPr="008D1466">
        <w:rPr>
          <w:lang w:val="en-GB"/>
        </w:rPr>
        <w:t xml:space="preserve">orporate </w:t>
      </w:r>
      <w:r w:rsidR="00DC6A6E" w:rsidRPr="008D1466">
        <w:rPr>
          <w:lang w:val="en-GB"/>
        </w:rPr>
        <w:t>a</w:t>
      </w:r>
      <w:r w:rsidRPr="008D1466">
        <w:rPr>
          <w:lang w:val="en-GB"/>
        </w:rPr>
        <w:t xml:space="preserve">ction Event </w:t>
      </w:r>
      <w:r w:rsidR="00DC6A6E" w:rsidRPr="008D1466">
        <w:rPr>
          <w:lang w:val="en-GB"/>
        </w:rPr>
        <w:t xml:space="preserve">Type </w:t>
      </w:r>
      <w:r w:rsidRPr="008D1466">
        <w:rPr>
          <w:lang w:val="en-GB"/>
        </w:rPr>
        <w:t>i</w:t>
      </w:r>
      <w:r w:rsidR="00DC6A6E" w:rsidRPr="008D1466">
        <w:rPr>
          <w:lang w:val="en-GB"/>
        </w:rPr>
        <w:t>n</w:t>
      </w:r>
      <w:r w:rsidRPr="008D1466">
        <w:rPr>
          <w:lang w:val="en-GB"/>
        </w:rPr>
        <w:t xml:space="preserve"> the first event should be </w:t>
      </w:r>
      <w:r w:rsidR="00DC6A6E" w:rsidRPr="008D1466">
        <w:rPr>
          <w:lang w:val="en-GB"/>
        </w:rPr>
        <w:t xml:space="preserve">“Intermediate Securities </w:t>
      </w:r>
      <w:r w:rsidRPr="008D1466">
        <w:rPr>
          <w:lang w:val="en-GB"/>
        </w:rPr>
        <w:t>Distribution</w:t>
      </w:r>
      <w:r w:rsidR="00DC6A6E" w:rsidRPr="008D1466">
        <w:rPr>
          <w:lang w:val="en-GB"/>
        </w:rPr>
        <w:t>” [</w:t>
      </w:r>
      <w:r w:rsidRPr="008D1466">
        <w:rPr>
          <w:lang w:val="en-GB"/>
        </w:rPr>
        <w:t>RHDI</w:t>
      </w:r>
      <w:r w:rsidR="00DC6A6E" w:rsidRPr="008D1466">
        <w:rPr>
          <w:lang w:val="en-GB"/>
        </w:rPr>
        <w:t xml:space="preserve"> code]</w:t>
      </w:r>
      <w:r w:rsidRPr="008D1466">
        <w:rPr>
          <w:lang w:val="en-GB"/>
        </w:rPr>
        <w:t xml:space="preserve"> </w:t>
      </w:r>
      <w:r w:rsidR="00983C58" w:rsidRPr="008D1466">
        <w:rPr>
          <w:lang w:val="en-GB"/>
        </w:rPr>
        <w:t xml:space="preserve">with </w:t>
      </w:r>
      <w:r w:rsidRPr="008D1466">
        <w:rPr>
          <w:lang w:val="en-GB"/>
        </w:rPr>
        <w:t xml:space="preserve">the details on the rights </w:t>
      </w:r>
      <w:r w:rsidR="00983C58" w:rsidRPr="008D1466">
        <w:rPr>
          <w:lang w:val="en-GB"/>
        </w:rPr>
        <w:t>in</w:t>
      </w:r>
      <w:r w:rsidRPr="008D1466">
        <w:rPr>
          <w:lang w:val="en-GB"/>
        </w:rPr>
        <w:t xml:space="preserve"> </w:t>
      </w:r>
      <w:r w:rsidR="00DC6A6E" w:rsidRPr="008D1466">
        <w:rPr>
          <w:lang w:val="en-GB"/>
        </w:rPr>
        <w:t xml:space="preserve">the Securities Movement Details </w:t>
      </w:r>
      <w:r w:rsidR="00983C58" w:rsidRPr="008D1466">
        <w:rPr>
          <w:lang w:val="en-GB"/>
        </w:rPr>
        <w:t>sequence</w:t>
      </w:r>
      <w:r w:rsidRPr="008D1466">
        <w:rPr>
          <w:lang w:val="en-GB"/>
        </w:rPr>
        <w:t xml:space="preserve">. </w:t>
      </w:r>
    </w:p>
    <w:p w14:paraId="06F5D79E" w14:textId="77777777" w:rsidR="00965983" w:rsidRPr="008D1466" w:rsidRDefault="00983C58">
      <w:pPr>
        <w:rPr>
          <w:lang w:val="en-GB"/>
        </w:rPr>
      </w:pPr>
      <w:r w:rsidRPr="008D1466">
        <w:rPr>
          <w:lang w:val="en-GB"/>
        </w:rPr>
        <w:t xml:space="preserve">The first event, the Intermediate Securities Distribution, </w:t>
      </w:r>
      <w:r w:rsidR="0061384C" w:rsidRPr="008D1466">
        <w:rPr>
          <w:lang w:val="en-GB"/>
        </w:rPr>
        <w:t xml:space="preserve">is </w:t>
      </w:r>
      <w:r w:rsidR="00D73835" w:rsidRPr="008D1466">
        <w:rPr>
          <w:lang w:val="en-GB"/>
        </w:rPr>
        <w:t xml:space="preserve">a mandatory </w:t>
      </w:r>
      <w:r w:rsidRPr="008D1466">
        <w:rPr>
          <w:lang w:val="en-GB"/>
        </w:rPr>
        <w:t xml:space="preserve">securities distribution </w:t>
      </w:r>
      <w:r w:rsidR="00965983" w:rsidRPr="008D1466">
        <w:rPr>
          <w:lang w:val="en-GB"/>
        </w:rPr>
        <w:t xml:space="preserve">event. </w:t>
      </w:r>
    </w:p>
    <w:p w14:paraId="06F5D79F" w14:textId="77777777" w:rsidR="00965983" w:rsidRPr="008D1466" w:rsidRDefault="00965983">
      <w:pPr>
        <w:rPr>
          <w:lang w:val="en-GB"/>
        </w:rPr>
      </w:pPr>
      <w:r w:rsidRPr="008D1466">
        <w:rPr>
          <w:lang w:val="en-GB"/>
        </w:rPr>
        <w:t>T</w:t>
      </w:r>
      <w:r w:rsidR="0061384C" w:rsidRPr="008D1466">
        <w:rPr>
          <w:lang w:val="en-GB"/>
        </w:rPr>
        <w:t>he second event</w:t>
      </w:r>
      <w:r w:rsidR="00D73835" w:rsidRPr="008D1466">
        <w:rPr>
          <w:lang w:val="en-GB"/>
        </w:rPr>
        <w:t xml:space="preserve">, </w:t>
      </w:r>
      <w:r w:rsidRPr="008D1466">
        <w:rPr>
          <w:lang w:val="en-GB"/>
        </w:rPr>
        <w:t>the Exercise of Rights, is in most markets a mandatory with options reorganisation event, but may in some markets be a voluntary reorganisation event.</w:t>
      </w:r>
    </w:p>
    <w:p w14:paraId="06F5D7A0" w14:textId="36A310E4" w:rsidR="00965983" w:rsidRPr="008D1466" w:rsidRDefault="0061384C" w:rsidP="00965983">
      <w:pPr>
        <w:rPr>
          <w:lang w:val="en-GB"/>
        </w:rPr>
      </w:pPr>
      <w:r w:rsidRPr="008D1466">
        <w:rPr>
          <w:lang w:val="en-GB"/>
        </w:rPr>
        <w:t>The two events do not need to be linked.</w:t>
      </w:r>
      <w:r w:rsidR="00965983" w:rsidRPr="008D1466">
        <w:rPr>
          <w:lang w:val="en-GB"/>
        </w:rPr>
        <w:t xml:space="preserve"> via references (though that is of course possible), but the first event must contain the event type of the second event </w:t>
      </w:r>
      <w:r w:rsidR="00C90CEF" w:rsidRPr="008D1466">
        <w:rPr>
          <w:lang w:val="en-GB"/>
        </w:rPr>
        <w:t xml:space="preserve">in the </w:t>
      </w:r>
      <w:r w:rsidR="00C90CEF" w:rsidRPr="008D1466">
        <w:rPr>
          <w:rFonts w:cs="Arial"/>
          <w:color w:val="000000"/>
          <w:lang w:val="en-GB"/>
        </w:rPr>
        <w:t>Intermediate Securities Distribution Type Indicator</w:t>
      </w:r>
      <w:r w:rsidR="00C90CEF" w:rsidRPr="008D1466">
        <w:rPr>
          <w:lang w:val="en-GB"/>
        </w:rPr>
        <w:t xml:space="preserve"> of the Notification message</w:t>
      </w:r>
      <w:r w:rsidR="00C90CEF" w:rsidRPr="008D1466">
        <w:rPr>
          <w:b/>
          <w:lang w:val="en-GB"/>
        </w:rPr>
        <w:t xml:space="preserve"> </w:t>
      </w:r>
      <w:r w:rsidR="00965983" w:rsidRPr="008D1466">
        <w:rPr>
          <w:b/>
          <w:lang w:val="en-GB"/>
        </w:rPr>
        <w:t>[MT564 – Seq. D - :22F::RHDI &lt;&gt; seev.031 – D</w:t>
      </w:r>
      <w:r w:rsidR="00C90CEF" w:rsidRPr="008D1466">
        <w:rPr>
          <w:b/>
          <w:lang w:val="en-GB"/>
        </w:rPr>
        <w:t xml:space="preserve"> / IntermediateSecuritiesDistributionType / Code]</w:t>
      </w:r>
      <w:r w:rsidR="00965983" w:rsidRPr="008D1466">
        <w:rPr>
          <w:lang w:val="en-GB"/>
        </w:rPr>
        <w:t xml:space="preserve">, and the underlying security of the second event is the security distributed to account </w:t>
      </w:r>
      <w:del w:id="2960" w:author="Strandberg, Christine" w:date="2024-01-21T15:58:00Z">
        <w:r w:rsidR="00965983" w:rsidRPr="008D1466" w:rsidDel="00227A48">
          <w:rPr>
            <w:lang w:val="en-GB"/>
          </w:rPr>
          <w:delText xml:space="preserve">holders </w:delText>
        </w:r>
      </w:del>
      <w:ins w:id="2961" w:author="Strandberg, Christine" w:date="2024-01-21T15:58:00Z">
        <w:r w:rsidR="00227A48">
          <w:rPr>
            <w:lang w:val="en-GB"/>
          </w:rPr>
          <w:t>owners</w:t>
        </w:r>
        <w:r w:rsidR="00227A48" w:rsidRPr="008D1466">
          <w:rPr>
            <w:lang w:val="en-GB"/>
          </w:rPr>
          <w:t xml:space="preserve"> </w:t>
        </w:r>
      </w:ins>
      <w:r w:rsidR="00965983" w:rsidRPr="008D1466">
        <w:rPr>
          <w:lang w:val="en-GB"/>
        </w:rPr>
        <w:t>in the first event.</w:t>
      </w:r>
    </w:p>
    <w:p w14:paraId="06F5D7A1" w14:textId="77777777" w:rsidR="009E3BA1" w:rsidRPr="008D1466" w:rsidRDefault="009E3BA1" w:rsidP="009E3BA1">
      <w:pPr>
        <w:rPr>
          <w:lang w:val="en-GB"/>
        </w:rPr>
      </w:pPr>
      <w:r w:rsidRPr="008D1466">
        <w:rPr>
          <w:lang w:val="en-GB"/>
        </w:rPr>
        <w:t xml:space="preserve">An example of the main data used in the two events scenario in ISO 15022 is provided in section 13.9 and the SMPG CA Event Templates document provides a full message illustration of the two events scenario as well. </w:t>
      </w:r>
    </w:p>
    <w:p w14:paraId="06F5D7A2" w14:textId="77777777" w:rsidR="0061384C" w:rsidRPr="008D1466" w:rsidRDefault="0061384C" w:rsidP="00C73DA5">
      <w:pPr>
        <w:rPr>
          <w:lang w:val="en-GB"/>
        </w:rPr>
      </w:pPr>
    </w:p>
    <w:p w14:paraId="06F5D7A3" w14:textId="77777777" w:rsidR="00965983" w:rsidRPr="008D1466" w:rsidRDefault="00965983" w:rsidP="00C73DA5">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757" w:rsidRPr="008D1466" w14:paraId="06F5D7A6" w14:textId="77777777" w:rsidTr="000521F9">
        <w:tc>
          <w:tcPr>
            <w:tcW w:w="3085" w:type="dxa"/>
            <w:gridSpan w:val="2"/>
            <w:shd w:val="clear" w:color="auto" w:fill="FABF8F" w:themeFill="accent6" w:themeFillTint="99"/>
          </w:tcPr>
          <w:p w14:paraId="06F5D7A4" w14:textId="77777777" w:rsidR="001D2757" w:rsidRPr="008D1466" w:rsidRDefault="001D2757" w:rsidP="001B23EE">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A5" w14:textId="77777777" w:rsidR="001D2757" w:rsidRPr="008D1466" w:rsidRDefault="001D2757" w:rsidP="001B23EE">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D2757" w:rsidRPr="008D1466" w14:paraId="06F5D7A9" w14:textId="77777777" w:rsidTr="001B23EE">
        <w:tc>
          <w:tcPr>
            <w:tcW w:w="3085" w:type="dxa"/>
            <w:gridSpan w:val="2"/>
            <w:shd w:val="clear" w:color="auto" w:fill="FFFFFF" w:themeFill="background1"/>
          </w:tcPr>
          <w:p w14:paraId="06F5D7A7" w14:textId="77777777" w:rsidR="001D2757" w:rsidRPr="008D1466" w:rsidRDefault="001D2757" w:rsidP="001D275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RHDI &amp; EXRI</w:t>
            </w:r>
          </w:p>
        </w:tc>
        <w:tc>
          <w:tcPr>
            <w:tcW w:w="6946" w:type="dxa"/>
            <w:gridSpan w:val="3"/>
            <w:shd w:val="clear" w:color="auto" w:fill="FFFFFF" w:themeFill="background1"/>
          </w:tcPr>
          <w:p w14:paraId="06F5D7A8" w14:textId="77777777" w:rsidR="001D2757" w:rsidRPr="008D1466" w:rsidRDefault="001D2757" w:rsidP="001B23E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RHDI &amp; EXRI</w:t>
            </w:r>
          </w:p>
        </w:tc>
      </w:tr>
      <w:tr w:rsidR="001D2757" w:rsidRPr="008D1466" w14:paraId="06F5D7AE" w14:textId="77777777" w:rsidTr="001B23EE">
        <w:tc>
          <w:tcPr>
            <w:tcW w:w="2310" w:type="dxa"/>
            <w:shd w:val="clear" w:color="auto" w:fill="FABF8F" w:themeFill="accent6" w:themeFillTint="99"/>
          </w:tcPr>
          <w:p w14:paraId="06F5D7AA"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7AB"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AC"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7AD"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D2757" w:rsidRPr="008D1466" w14:paraId="06F5D7B3" w14:textId="77777777" w:rsidTr="001B23EE">
        <w:trPr>
          <w:trHeight w:val="423"/>
        </w:trPr>
        <w:tc>
          <w:tcPr>
            <w:tcW w:w="2310" w:type="dxa"/>
          </w:tcPr>
          <w:p w14:paraId="06F5D7AF"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lang w:val="en-GB"/>
              </w:rPr>
              <w:t>Jan. 2001</w:t>
            </w:r>
          </w:p>
        </w:tc>
        <w:tc>
          <w:tcPr>
            <w:tcW w:w="2311" w:type="dxa"/>
            <w:gridSpan w:val="2"/>
          </w:tcPr>
          <w:p w14:paraId="06F5D7B0" w14:textId="77777777" w:rsidR="001D2757" w:rsidRPr="008D1466" w:rsidRDefault="001D2757" w:rsidP="001B23EE">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7B1" w14:textId="77777777" w:rsidR="001D2757" w:rsidRPr="008D1466" w:rsidRDefault="00983C58" w:rsidP="001B23EE">
            <w:pPr>
              <w:spacing w:before="40"/>
              <w:jc w:val="left"/>
              <w:rPr>
                <w:rFonts w:asciiTheme="minorHAnsi" w:hAnsiTheme="minorHAnsi" w:cstheme="minorHAnsi"/>
                <w:lang w:val="en-GB"/>
              </w:rPr>
            </w:pPr>
            <w:r w:rsidRPr="008D1466">
              <w:rPr>
                <w:rFonts w:asciiTheme="minorHAnsi" w:hAnsiTheme="minorHAnsi" w:cstheme="minorHAnsi"/>
                <w:lang w:val="en-GB"/>
              </w:rPr>
              <w:t>Jan. 2020</w:t>
            </w:r>
          </w:p>
        </w:tc>
        <w:tc>
          <w:tcPr>
            <w:tcW w:w="3100" w:type="dxa"/>
            <w:vAlign w:val="center"/>
          </w:tcPr>
          <w:p w14:paraId="06F5D7B2" w14:textId="77777777" w:rsidR="001D2757" w:rsidRPr="008D1466" w:rsidRDefault="00983C58" w:rsidP="001B23EE">
            <w:pPr>
              <w:spacing w:before="40"/>
              <w:jc w:val="left"/>
              <w:rPr>
                <w:rFonts w:asciiTheme="minorHAnsi" w:hAnsiTheme="minorHAnsi" w:cstheme="minorHAnsi"/>
                <w:lang w:val="en-GB"/>
              </w:rPr>
            </w:pPr>
            <w:r w:rsidRPr="008D1466">
              <w:rPr>
                <w:rFonts w:asciiTheme="minorHAnsi" w:hAnsiTheme="minorHAnsi" w:cstheme="minorHAnsi"/>
                <w:lang w:val="en-GB"/>
              </w:rPr>
              <w:t>CA439</w:t>
            </w:r>
          </w:p>
        </w:tc>
      </w:tr>
    </w:tbl>
    <w:p w14:paraId="06F5D7B4" w14:textId="77777777" w:rsidR="0061384C" w:rsidRPr="008D1466" w:rsidRDefault="0061384C" w:rsidP="0061384C">
      <w:pPr>
        <w:pStyle w:val="Heading3"/>
        <w:rPr>
          <w:lang w:val="en-GB"/>
        </w:rPr>
      </w:pPr>
      <w:bookmarkStart w:id="2962" w:name="_Toc284341100"/>
      <w:bookmarkStart w:id="2963" w:name="_Toc161225241"/>
      <w:r w:rsidRPr="008D1466">
        <w:rPr>
          <w:lang w:val="en-GB"/>
        </w:rPr>
        <w:t>Sale</w:t>
      </w:r>
      <w:r w:rsidR="00F664EF" w:rsidRPr="008D1466">
        <w:rPr>
          <w:lang w:val="en-GB"/>
        </w:rPr>
        <w:t>/Purchase</w:t>
      </w:r>
      <w:r w:rsidRPr="008D1466">
        <w:rPr>
          <w:lang w:val="en-GB"/>
        </w:rPr>
        <w:t xml:space="preserve"> of Rights</w:t>
      </w:r>
      <w:bookmarkEnd w:id="2962"/>
      <w:r w:rsidR="00F664EF" w:rsidRPr="008D1466">
        <w:rPr>
          <w:lang w:val="en-GB"/>
        </w:rPr>
        <w:t>/</w:t>
      </w:r>
      <w:r w:rsidR="007B3216" w:rsidRPr="008D1466">
        <w:rPr>
          <w:lang w:val="en-GB"/>
        </w:rPr>
        <w:t>I</w:t>
      </w:r>
      <w:r w:rsidR="00F664EF" w:rsidRPr="008D1466">
        <w:rPr>
          <w:lang w:val="en-GB"/>
        </w:rPr>
        <w:t xml:space="preserve">nterim </w:t>
      </w:r>
      <w:r w:rsidR="007B3216" w:rsidRPr="008D1466">
        <w:rPr>
          <w:lang w:val="en-GB"/>
        </w:rPr>
        <w:t>S</w:t>
      </w:r>
      <w:r w:rsidR="00F664EF" w:rsidRPr="008D1466">
        <w:rPr>
          <w:lang w:val="en-GB"/>
        </w:rPr>
        <w:t>ecurities</w:t>
      </w:r>
      <w:bookmarkEnd w:id="2963"/>
    </w:p>
    <w:p w14:paraId="06F5D7B5" w14:textId="77777777" w:rsidR="0061384C" w:rsidRPr="008D1466" w:rsidRDefault="0061384C">
      <w:pPr>
        <w:rPr>
          <w:lang w:val="en-GB"/>
        </w:rPr>
      </w:pPr>
      <w:r w:rsidRPr="008D1466">
        <w:rPr>
          <w:lang w:val="en-GB"/>
        </w:rPr>
        <w:t xml:space="preserve">The </w:t>
      </w:r>
      <w:r w:rsidR="007B3216" w:rsidRPr="008D1466">
        <w:rPr>
          <w:lang w:val="en-GB"/>
        </w:rPr>
        <w:t>s</w:t>
      </w:r>
      <w:r w:rsidRPr="008D1466">
        <w:rPr>
          <w:lang w:val="en-GB"/>
        </w:rPr>
        <w:t>ale</w:t>
      </w:r>
      <w:r w:rsidR="00F664EF" w:rsidRPr="008D1466">
        <w:rPr>
          <w:lang w:val="en-GB"/>
        </w:rPr>
        <w:t>/</w:t>
      </w:r>
      <w:r w:rsidR="007B3216" w:rsidRPr="008D1466">
        <w:rPr>
          <w:lang w:val="en-GB"/>
        </w:rPr>
        <w:t>p</w:t>
      </w:r>
      <w:r w:rsidR="00F664EF" w:rsidRPr="008D1466">
        <w:rPr>
          <w:lang w:val="en-GB"/>
        </w:rPr>
        <w:t>urchase</w:t>
      </w:r>
      <w:r w:rsidRPr="008D1466">
        <w:rPr>
          <w:lang w:val="en-GB"/>
        </w:rPr>
        <w:t xml:space="preserve"> of rights</w:t>
      </w:r>
      <w:r w:rsidR="00F664EF" w:rsidRPr="008D1466">
        <w:rPr>
          <w:lang w:val="en-GB"/>
        </w:rPr>
        <w:t>/interim securities</w:t>
      </w:r>
      <w:r w:rsidRPr="008D1466">
        <w:rPr>
          <w:lang w:val="en-GB"/>
        </w:rPr>
        <w:t xml:space="preserve"> </w:t>
      </w:r>
      <w:r w:rsidR="00F664EF" w:rsidRPr="008D1466">
        <w:rPr>
          <w:lang w:val="en-GB"/>
        </w:rPr>
        <w:t xml:space="preserve">by the account servicer are </w:t>
      </w:r>
      <w:r w:rsidRPr="008D1466">
        <w:rPr>
          <w:lang w:val="en-GB"/>
        </w:rPr>
        <w:t>not always offered option</w:t>
      </w:r>
      <w:r w:rsidR="00F664EF" w:rsidRPr="008D1466">
        <w:rPr>
          <w:lang w:val="en-GB"/>
        </w:rPr>
        <w:t>s, and are solely within the discretion of the account servicer</w:t>
      </w:r>
      <w:r w:rsidRPr="008D1466">
        <w:rPr>
          <w:lang w:val="en-GB"/>
        </w:rPr>
        <w:t>.</w:t>
      </w:r>
    </w:p>
    <w:p w14:paraId="06F5D7B6" w14:textId="77777777" w:rsidR="0061384C" w:rsidRPr="008D1466" w:rsidRDefault="0061384C">
      <w:pPr>
        <w:rPr>
          <w:lang w:val="en-GB"/>
        </w:rPr>
      </w:pPr>
      <w:r w:rsidRPr="008D1466">
        <w:rPr>
          <w:lang w:val="en-GB"/>
        </w:rPr>
        <w:t xml:space="preserve">However, when </w:t>
      </w:r>
      <w:r w:rsidR="00F664EF" w:rsidRPr="008D1466">
        <w:rPr>
          <w:lang w:val="en-GB"/>
        </w:rPr>
        <w:t>the option/-</w:t>
      </w:r>
      <w:r w:rsidRPr="008D1466">
        <w:rPr>
          <w:lang w:val="en-GB"/>
        </w:rPr>
        <w:t>s</w:t>
      </w:r>
      <w:r w:rsidR="00F664EF" w:rsidRPr="008D1466">
        <w:rPr>
          <w:lang w:val="en-GB"/>
        </w:rPr>
        <w:t xml:space="preserve"> are</w:t>
      </w:r>
      <w:r w:rsidRPr="008D1466">
        <w:rPr>
          <w:lang w:val="en-GB"/>
        </w:rPr>
        <w:t xml:space="preserve"> offered, and an </w:t>
      </w:r>
      <w:r w:rsidR="00131BA2" w:rsidRPr="008D1466">
        <w:rPr>
          <w:lang w:val="en-GB"/>
        </w:rPr>
        <w:t>I</w:t>
      </w:r>
      <w:r w:rsidRPr="008D1466">
        <w:rPr>
          <w:lang w:val="en-GB"/>
        </w:rPr>
        <w:t xml:space="preserve">nstruction </w:t>
      </w:r>
      <w:r w:rsidR="00131BA2" w:rsidRPr="008D1466">
        <w:rPr>
          <w:lang w:val="en-GB"/>
        </w:rPr>
        <w:t xml:space="preserve">message </w:t>
      </w:r>
      <w:r w:rsidRPr="008D1466">
        <w:rPr>
          <w:lang w:val="en-GB"/>
        </w:rPr>
        <w:t>is received to execute the sale</w:t>
      </w:r>
      <w:r w:rsidR="00F664EF" w:rsidRPr="008D1466">
        <w:rPr>
          <w:lang w:val="en-GB"/>
        </w:rPr>
        <w:t>/purchase</w:t>
      </w:r>
      <w:r w:rsidRPr="008D1466">
        <w:rPr>
          <w:lang w:val="en-GB"/>
        </w:rPr>
        <w:t xml:space="preserve"> of rights, the confirmation should be done via an </w:t>
      </w:r>
      <w:r w:rsidR="00131BA2" w:rsidRPr="008D1466">
        <w:rPr>
          <w:lang w:val="en-GB"/>
        </w:rPr>
        <w:t>Movement Confirmation message</w:t>
      </w:r>
      <w:r w:rsidR="00F664EF" w:rsidRPr="008D1466">
        <w:rPr>
          <w:lang w:val="en-GB"/>
        </w:rPr>
        <w:t xml:space="preserve">. Since the </w:t>
      </w:r>
      <w:r w:rsidR="00131BA2" w:rsidRPr="008D1466">
        <w:rPr>
          <w:lang w:val="en-GB"/>
        </w:rPr>
        <w:t>Movement Confirmation message</w:t>
      </w:r>
      <w:r w:rsidR="00F664EF" w:rsidRPr="008D1466">
        <w:rPr>
          <w:lang w:val="en-GB"/>
        </w:rPr>
        <w:t xml:space="preserve"> does not include all fields necessary for trade/transaction reporting, </w:t>
      </w:r>
      <w:r w:rsidRPr="008D1466">
        <w:rPr>
          <w:lang w:val="en-GB"/>
        </w:rPr>
        <w:t xml:space="preserve">a </w:t>
      </w:r>
      <w:r w:rsidR="00F664EF" w:rsidRPr="008D1466">
        <w:rPr>
          <w:lang w:val="en-GB"/>
        </w:rPr>
        <w:t>Client Confirmation of Purchase or Sale</w:t>
      </w:r>
      <w:r w:rsidRPr="008D1466">
        <w:rPr>
          <w:lang w:val="en-GB"/>
        </w:rPr>
        <w:t xml:space="preserve"> message </w:t>
      </w:r>
      <w:r w:rsidR="00131BA2" w:rsidRPr="008D1466">
        <w:rPr>
          <w:b/>
          <w:lang w:val="en-GB"/>
        </w:rPr>
        <w:t>[</w:t>
      </w:r>
      <w:r w:rsidRPr="008D1466">
        <w:rPr>
          <w:b/>
          <w:lang w:val="en-GB"/>
        </w:rPr>
        <w:t>MT515</w:t>
      </w:r>
      <w:r w:rsidR="00D358C1" w:rsidRPr="008D1466">
        <w:rPr>
          <w:b/>
          <w:lang w:val="en-GB"/>
        </w:rPr>
        <w:t xml:space="preserve"> &lt;&gt; setr.027</w:t>
      </w:r>
      <w:r w:rsidR="00131BA2" w:rsidRPr="008D1466">
        <w:rPr>
          <w:b/>
          <w:lang w:val="en-GB"/>
        </w:rPr>
        <w:t>]</w:t>
      </w:r>
      <w:r w:rsidR="00F664EF" w:rsidRPr="008D1466">
        <w:rPr>
          <w:lang w:val="en-GB"/>
        </w:rPr>
        <w:t xml:space="preserve"> may be sent in addition to the </w:t>
      </w:r>
      <w:r w:rsidR="00131BA2" w:rsidRPr="008D1466">
        <w:rPr>
          <w:lang w:val="en-GB"/>
        </w:rPr>
        <w:t>Confirmation message</w:t>
      </w:r>
      <w:r w:rsidRPr="008D1466">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31BA2" w:rsidRPr="008D1466" w14:paraId="06F5D7B9" w14:textId="77777777" w:rsidTr="001B23EE">
        <w:tc>
          <w:tcPr>
            <w:tcW w:w="3510" w:type="dxa"/>
            <w:gridSpan w:val="2"/>
            <w:shd w:val="clear" w:color="auto" w:fill="FABF8F" w:themeFill="accent6" w:themeFillTint="99"/>
          </w:tcPr>
          <w:p w14:paraId="06F5D7B7" w14:textId="77777777" w:rsidR="00131BA2" w:rsidRPr="008D1466" w:rsidRDefault="00131BA2" w:rsidP="001B23EE">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B8" w14:textId="77777777" w:rsidR="00131BA2" w:rsidRPr="008D1466" w:rsidRDefault="00131BA2" w:rsidP="001B23EE">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31BA2" w:rsidRPr="008D1466" w14:paraId="06F5D7BC" w14:textId="77777777" w:rsidTr="001B23EE">
        <w:tc>
          <w:tcPr>
            <w:tcW w:w="3510" w:type="dxa"/>
            <w:gridSpan w:val="2"/>
            <w:shd w:val="clear" w:color="auto" w:fill="FFFFFF" w:themeFill="background1"/>
          </w:tcPr>
          <w:p w14:paraId="06F5D7BA" w14:textId="77777777" w:rsidR="00131BA2" w:rsidRPr="008D1466" w:rsidRDefault="00131BA2" w:rsidP="001B23EE">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MT564 / D / 22F / CAOP / BUYA or SLLE</w:t>
            </w:r>
          </w:p>
        </w:tc>
        <w:tc>
          <w:tcPr>
            <w:tcW w:w="6663" w:type="dxa"/>
            <w:gridSpan w:val="3"/>
            <w:shd w:val="clear" w:color="auto" w:fill="FFFFFF" w:themeFill="background1"/>
          </w:tcPr>
          <w:p w14:paraId="06F5D7BB" w14:textId="77777777" w:rsidR="00131BA2" w:rsidRPr="008D1466" w:rsidRDefault="00131BA2" w:rsidP="001B23E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Seev.O31 – E / OptionType / Code  / BUYA or SLLE</w:t>
            </w:r>
          </w:p>
        </w:tc>
      </w:tr>
      <w:tr w:rsidR="00131BA2" w:rsidRPr="008D1466" w14:paraId="06F5D7C1" w14:textId="77777777" w:rsidTr="001B23EE">
        <w:tc>
          <w:tcPr>
            <w:tcW w:w="2310" w:type="dxa"/>
            <w:shd w:val="clear" w:color="auto" w:fill="FABF8F" w:themeFill="accent6" w:themeFillTint="99"/>
          </w:tcPr>
          <w:p w14:paraId="06F5D7BD"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D7BE"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BF"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7C0"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31BA2" w:rsidRPr="008D1466" w14:paraId="06F5D7C6" w14:textId="77777777" w:rsidTr="001B23EE">
        <w:tc>
          <w:tcPr>
            <w:tcW w:w="2310" w:type="dxa"/>
          </w:tcPr>
          <w:p w14:paraId="06F5D7C2"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lang w:val="en-GB"/>
              </w:rPr>
              <w:t>Jun. 2001</w:t>
            </w:r>
          </w:p>
        </w:tc>
        <w:tc>
          <w:tcPr>
            <w:tcW w:w="2311" w:type="dxa"/>
            <w:gridSpan w:val="2"/>
          </w:tcPr>
          <w:p w14:paraId="06F5D7C3" w14:textId="77777777" w:rsidR="00131BA2" w:rsidRPr="008D1466" w:rsidRDefault="00131BA2" w:rsidP="001B23EE">
            <w:pPr>
              <w:spacing w:before="40"/>
              <w:jc w:val="left"/>
              <w:rPr>
                <w:rFonts w:asciiTheme="minorHAnsi" w:hAnsiTheme="minorHAnsi" w:cstheme="minorHAnsi"/>
                <w:lang w:val="en-GB"/>
              </w:rPr>
            </w:pPr>
            <w:r w:rsidRPr="008D1466">
              <w:rPr>
                <w:rFonts w:asciiTheme="minorHAnsi" w:hAnsiTheme="minorHAnsi" w:cstheme="minorHAnsi"/>
                <w:lang w:val="en-GB"/>
              </w:rPr>
              <w:t>Nov. 2002</w:t>
            </w:r>
          </w:p>
        </w:tc>
        <w:tc>
          <w:tcPr>
            <w:tcW w:w="2310" w:type="dxa"/>
          </w:tcPr>
          <w:p w14:paraId="06F5D7C4" w14:textId="77777777" w:rsidR="00131BA2" w:rsidRPr="008D1466" w:rsidRDefault="00131BA2" w:rsidP="001B23EE">
            <w:pPr>
              <w:spacing w:before="40"/>
              <w:jc w:val="left"/>
              <w:rPr>
                <w:rFonts w:asciiTheme="minorHAnsi" w:hAnsiTheme="minorHAnsi" w:cstheme="minorHAnsi"/>
                <w:lang w:val="en-GB"/>
              </w:rPr>
            </w:pPr>
          </w:p>
        </w:tc>
        <w:tc>
          <w:tcPr>
            <w:tcW w:w="3242" w:type="dxa"/>
            <w:vAlign w:val="center"/>
          </w:tcPr>
          <w:p w14:paraId="06F5D7C5" w14:textId="77777777" w:rsidR="00131BA2" w:rsidRPr="008D1466" w:rsidRDefault="00131BA2" w:rsidP="001B23EE">
            <w:pPr>
              <w:spacing w:before="40"/>
              <w:jc w:val="left"/>
              <w:rPr>
                <w:rFonts w:asciiTheme="minorHAnsi" w:hAnsiTheme="minorHAnsi" w:cstheme="minorHAnsi"/>
                <w:lang w:val="en-GB"/>
              </w:rPr>
            </w:pPr>
          </w:p>
        </w:tc>
      </w:tr>
    </w:tbl>
    <w:p w14:paraId="06F5D7C7" w14:textId="77777777" w:rsidR="0061384C" w:rsidRPr="008D1466" w:rsidRDefault="0061384C" w:rsidP="000F31A4">
      <w:pPr>
        <w:pStyle w:val="StyleHeading2TSBTWOPatternClear"/>
      </w:pPr>
      <w:bookmarkStart w:id="2964" w:name="_Toc284341104"/>
      <w:bookmarkStart w:id="2965" w:name="_Toc161225242"/>
      <w:r w:rsidRPr="008D1466">
        <w:t xml:space="preserve">On Payment of </w:t>
      </w:r>
      <w:r w:rsidR="00175D03" w:rsidRPr="008D1466">
        <w:t xml:space="preserve">Interest </w:t>
      </w:r>
      <w:r w:rsidRPr="008D1466">
        <w:t xml:space="preserve">and </w:t>
      </w:r>
      <w:r w:rsidR="003369B2" w:rsidRPr="008D1466">
        <w:t>P</w:t>
      </w:r>
      <w:r w:rsidRPr="008D1466">
        <w:t xml:space="preserve">rincipal </w:t>
      </w:r>
      <w:r w:rsidR="003369B2" w:rsidRPr="008D1466">
        <w:t>A</w:t>
      </w:r>
      <w:r w:rsidRPr="008D1466">
        <w:t>mount</w:t>
      </w:r>
      <w:r w:rsidRPr="008D1466">
        <w:rPr>
          <w:rStyle w:val="FootnoteReference"/>
          <w:rFonts w:ascii="Helvetica" w:hAnsi="Helvetica"/>
          <w:b w:val="0"/>
        </w:rPr>
        <w:footnoteReference w:id="36"/>
      </w:r>
      <w:bookmarkEnd w:id="2964"/>
      <w:bookmarkEnd w:id="2965"/>
    </w:p>
    <w:p w14:paraId="06F5D7C8" w14:textId="77777777" w:rsidR="0061384C" w:rsidRPr="008D1466" w:rsidRDefault="003369B2">
      <w:pPr>
        <w:rPr>
          <w:snapToGrid w:val="0"/>
          <w:lang w:val="en-GB"/>
        </w:rPr>
      </w:pPr>
      <w:r w:rsidRPr="008D1466">
        <w:rPr>
          <w:snapToGrid w:val="0"/>
          <w:lang w:val="en-GB"/>
        </w:rPr>
        <w:t>This section provides g</w:t>
      </w:r>
      <w:r w:rsidR="0061384C" w:rsidRPr="008D1466">
        <w:rPr>
          <w:snapToGrid w:val="0"/>
          <w:lang w:val="en-GB"/>
        </w:rPr>
        <w:t xml:space="preserve">uidelines to the usage of </w:t>
      </w:r>
      <w:r w:rsidRPr="008D1466">
        <w:rPr>
          <w:snapToGrid w:val="0"/>
          <w:lang w:val="en-GB"/>
        </w:rPr>
        <w:t xml:space="preserve">Notification and Movement Confirmation </w:t>
      </w:r>
      <w:r w:rsidR="0061384C" w:rsidRPr="008D1466">
        <w:rPr>
          <w:snapToGrid w:val="0"/>
          <w:lang w:val="en-GB"/>
        </w:rPr>
        <w:t xml:space="preserve">messages to announce/confirm the combined payment of </w:t>
      </w:r>
      <w:r w:rsidRPr="008D1466">
        <w:rPr>
          <w:snapToGrid w:val="0"/>
          <w:lang w:val="en-GB"/>
        </w:rPr>
        <w:t>i</w:t>
      </w:r>
      <w:r w:rsidR="0061384C" w:rsidRPr="008D1466">
        <w:rPr>
          <w:snapToGrid w:val="0"/>
          <w:lang w:val="en-GB"/>
        </w:rPr>
        <w:t xml:space="preserve">nterest and </w:t>
      </w:r>
      <w:r w:rsidRPr="008D1466">
        <w:rPr>
          <w:snapToGrid w:val="0"/>
          <w:lang w:val="en-GB"/>
        </w:rPr>
        <w:t>p</w:t>
      </w:r>
      <w:r w:rsidR="0061384C" w:rsidRPr="008D1466">
        <w:rPr>
          <w:snapToGrid w:val="0"/>
          <w:lang w:val="en-GB"/>
        </w:rPr>
        <w:t xml:space="preserve">rincipal (Corporate bond at Maturity, Mortgage back Security). </w:t>
      </w:r>
    </w:p>
    <w:p w14:paraId="06F5D7C9" w14:textId="77777777" w:rsidR="006676F0" w:rsidRPr="008D1466" w:rsidRDefault="006676F0" w:rsidP="00146168">
      <w:pPr>
        <w:widowControl w:val="0"/>
        <w:spacing w:after="0"/>
        <w:rPr>
          <w:lang w:val="en-GB"/>
        </w:rPr>
      </w:pPr>
      <w:r w:rsidRPr="008D1466">
        <w:rPr>
          <w:lang w:val="en-GB"/>
        </w:rPr>
        <w:t xml:space="preserve">This </w:t>
      </w:r>
      <w:r w:rsidR="006355E2" w:rsidRPr="008D1466">
        <w:rPr>
          <w:lang w:val="en-GB"/>
        </w:rPr>
        <w:t>should be</w:t>
      </w:r>
      <w:r w:rsidR="0061384C" w:rsidRPr="008D1466">
        <w:rPr>
          <w:lang w:val="en-GB"/>
        </w:rPr>
        <w:t xml:space="preserve"> handled in two events</w:t>
      </w:r>
      <w:r w:rsidR="003369B2" w:rsidRPr="008D1466">
        <w:rPr>
          <w:lang w:val="en-GB"/>
        </w:rPr>
        <w:t xml:space="preserve">: an </w:t>
      </w:r>
      <w:r w:rsidR="00AB3D34" w:rsidRPr="008D1466">
        <w:rPr>
          <w:lang w:val="en-GB"/>
        </w:rPr>
        <w:t>“I</w:t>
      </w:r>
      <w:r w:rsidR="0061384C" w:rsidRPr="008D1466">
        <w:rPr>
          <w:lang w:val="en-GB"/>
        </w:rPr>
        <w:t xml:space="preserve">nterest </w:t>
      </w:r>
      <w:r w:rsidR="00AB3D34" w:rsidRPr="008D1466">
        <w:rPr>
          <w:lang w:val="en-GB"/>
        </w:rPr>
        <w:t>P</w:t>
      </w:r>
      <w:r w:rsidR="0061384C" w:rsidRPr="008D1466">
        <w:rPr>
          <w:lang w:val="en-GB"/>
        </w:rPr>
        <w:t>ayment</w:t>
      </w:r>
      <w:r w:rsidR="00AB3D34" w:rsidRPr="008D1466">
        <w:rPr>
          <w:lang w:val="en-GB"/>
        </w:rPr>
        <w:t>”</w:t>
      </w:r>
      <w:r w:rsidR="0061384C" w:rsidRPr="008D1466">
        <w:rPr>
          <w:lang w:val="en-GB"/>
        </w:rPr>
        <w:t xml:space="preserve"> </w:t>
      </w:r>
      <w:r w:rsidR="003369B2" w:rsidRPr="008D1466">
        <w:rPr>
          <w:lang w:val="en-GB"/>
        </w:rPr>
        <w:t xml:space="preserve">(INTR) </w:t>
      </w:r>
      <w:r w:rsidR="0061384C" w:rsidRPr="008D1466">
        <w:rPr>
          <w:lang w:val="en-GB"/>
        </w:rPr>
        <w:t xml:space="preserve">and </w:t>
      </w:r>
      <w:r w:rsidR="003369B2" w:rsidRPr="008D1466">
        <w:rPr>
          <w:lang w:val="en-GB"/>
        </w:rPr>
        <w:t>a</w:t>
      </w:r>
      <w:r w:rsidR="00D445A6" w:rsidRPr="008D1466">
        <w:rPr>
          <w:lang w:val="en-GB"/>
        </w:rPr>
        <w:t xml:space="preserve"> </w:t>
      </w:r>
      <w:r w:rsidR="009C62A3" w:rsidRPr="008D1466">
        <w:rPr>
          <w:lang w:val="en-GB"/>
        </w:rPr>
        <w:t>“</w:t>
      </w:r>
      <w:r w:rsidR="00D445A6" w:rsidRPr="008D1466">
        <w:rPr>
          <w:lang w:val="en-GB"/>
        </w:rPr>
        <w:t>P</w:t>
      </w:r>
      <w:r w:rsidR="0061384C" w:rsidRPr="008D1466">
        <w:rPr>
          <w:lang w:val="en-GB"/>
        </w:rPr>
        <w:t xml:space="preserve">artial </w:t>
      </w:r>
      <w:r w:rsidR="0023287A" w:rsidRPr="008D1466">
        <w:rPr>
          <w:lang w:val="en-GB"/>
        </w:rPr>
        <w:t xml:space="preserve">Redemption </w:t>
      </w:r>
      <w:r w:rsidR="004B45D4" w:rsidRPr="008D1466">
        <w:rPr>
          <w:lang w:val="en-GB"/>
        </w:rPr>
        <w:t>With Pool Factor Reduction</w:t>
      </w:r>
      <w:r w:rsidR="009C62A3" w:rsidRPr="008D1466">
        <w:rPr>
          <w:lang w:val="en-GB"/>
        </w:rPr>
        <w:t>”</w:t>
      </w:r>
      <w:r w:rsidR="003369B2" w:rsidRPr="008D1466">
        <w:rPr>
          <w:lang w:val="en-GB"/>
        </w:rPr>
        <w:t xml:space="preserve"> (PRED)</w:t>
      </w:r>
      <w:r w:rsidR="0061384C" w:rsidRPr="008D1466">
        <w:rPr>
          <w:lang w:val="en-GB"/>
        </w:rPr>
        <w:t xml:space="preserve">. </w:t>
      </w:r>
    </w:p>
    <w:p w14:paraId="06F5D7CA" w14:textId="77777777" w:rsidR="00F216A3" w:rsidRPr="008D1466" w:rsidRDefault="00F216A3" w:rsidP="00146168">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216A3" w:rsidRPr="008D1466" w14:paraId="06F5D7CD" w14:textId="77777777" w:rsidTr="00AA68E9">
        <w:tc>
          <w:tcPr>
            <w:tcW w:w="3510" w:type="dxa"/>
            <w:gridSpan w:val="2"/>
            <w:shd w:val="clear" w:color="auto" w:fill="FABF8F" w:themeFill="accent6" w:themeFillTint="99"/>
          </w:tcPr>
          <w:p w14:paraId="06F5D7CB" w14:textId="77777777" w:rsidR="00F216A3" w:rsidRPr="008D1466" w:rsidRDefault="00F216A3" w:rsidP="00AA68E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CC" w14:textId="77777777" w:rsidR="00F216A3" w:rsidRPr="008D1466" w:rsidRDefault="00F216A3" w:rsidP="00AA68E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216A3" w:rsidRPr="008D1466" w14:paraId="06F5D7D0" w14:textId="77777777" w:rsidTr="00AA68E9">
        <w:tc>
          <w:tcPr>
            <w:tcW w:w="3510" w:type="dxa"/>
            <w:gridSpan w:val="2"/>
            <w:shd w:val="clear" w:color="auto" w:fill="FFFFFF" w:themeFill="background1"/>
          </w:tcPr>
          <w:p w14:paraId="06F5D7CE" w14:textId="77777777" w:rsidR="00F216A3" w:rsidRPr="008D1466" w:rsidRDefault="00F216A3" w:rsidP="006676F0">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MT56x / A / CAEV / INTR, PRED</w:t>
            </w:r>
          </w:p>
        </w:tc>
        <w:tc>
          <w:tcPr>
            <w:tcW w:w="6663" w:type="dxa"/>
            <w:gridSpan w:val="3"/>
            <w:shd w:val="clear" w:color="auto" w:fill="FFFFFF" w:themeFill="background1"/>
          </w:tcPr>
          <w:p w14:paraId="06F5D7CF" w14:textId="77777777" w:rsidR="00F216A3" w:rsidRPr="008D1466" w:rsidRDefault="00F216A3" w:rsidP="006676F0">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Seev.03x - </w:t>
            </w:r>
            <w:r w:rsidRPr="008D1466">
              <w:rPr>
                <w:rFonts w:asciiTheme="minorHAnsi" w:hAnsiTheme="minorHAnsi" w:cstheme="minorHAnsi"/>
                <w:b/>
                <w:sz w:val="18"/>
                <w:szCs w:val="18"/>
                <w:lang w:val="en-GB"/>
              </w:rPr>
              <w:t xml:space="preserve"> A </w:t>
            </w:r>
            <w:r w:rsidRPr="008D1466">
              <w:rPr>
                <w:rFonts w:asciiTheme="minorHAnsi" w:hAnsiTheme="minorHAnsi" w:cstheme="minorHAnsi"/>
                <w:sz w:val="18"/>
                <w:szCs w:val="18"/>
                <w:lang w:val="en-GB"/>
              </w:rPr>
              <w:t>/ EventType / Code / INTR, PRED</w:t>
            </w:r>
          </w:p>
        </w:tc>
      </w:tr>
      <w:tr w:rsidR="00F216A3" w:rsidRPr="008D1466" w14:paraId="06F5D7D5" w14:textId="77777777" w:rsidTr="00AA68E9">
        <w:tc>
          <w:tcPr>
            <w:tcW w:w="2310" w:type="dxa"/>
            <w:shd w:val="clear" w:color="auto" w:fill="FABF8F" w:themeFill="accent6" w:themeFillTint="99"/>
          </w:tcPr>
          <w:p w14:paraId="06F5D7D1"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D7D2"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D3"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7D4"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216A3" w:rsidRPr="008D1466" w14:paraId="06F5D7DA" w14:textId="77777777" w:rsidTr="00AA68E9">
        <w:tc>
          <w:tcPr>
            <w:tcW w:w="2310" w:type="dxa"/>
          </w:tcPr>
          <w:p w14:paraId="06F5D7D6"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lang w:val="en-GB"/>
              </w:rPr>
              <w:t>Jan. 2002 / Nov. 2004</w:t>
            </w:r>
          </w:p>
        </w:tc>
        <w:tc>
          <w:tcPr>
            <w:tcW w:w="2311" w:type="dxa"/>
            <w:gridSpan w:val="2"/>
          </w:tcPr>
          <w:p w14:paraId="06F5D7D7"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lang w:val="en-GB"/>
              </w:rPr>
              <w:t>May. 2005</w:t>
            </w:r>
          </w:p>
        </w:tc>
        <w:tc>
          <w:tcPr>
            <w:tcW w:w="2310" w:type="dxa"/>
          </w:tcPr>
          <w:p w14:paraId="06F5D7D8"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lang w:val="en-GB"/>
              </w:rPr>
              <w:t>May 2011, Nov. 2016</w:t>
            </w:r>
            <w:r w:rsidR="006676F0" w:rsidRPr="008D1466">
              <w:rPr>
                <w:rFonts w:asciiTheme="minorHAnsi" w:hAnsiTheme="minorHAnsi" w:cstheme="minorHAnsi"/>
                <w:lang w:val="en-GB"/>
              </w:rPr>
              <w:t>, June 2018</w:t>
            </w:r>
          </w:p>
        </w:tc>
        <w:tc>
          <w:tcPr>
            <w:tcW w:w="3242" w:type="dxa"/>
            <w:vAlign w:val="center"/>
          </w:tcPr>
          <w:p w14:paraId="06F5D7D9" w14:textId="77777777" w:rsidR="00F216A3" w:rsidRPr="008D1466" w:rsidRDefault="00F216A3" w:rsidP="00AA68E9">
            <w:pPr>
              <w:spacing w:before="40"/>
              <w:jc w:val="left"/>
              <w:rPr>
                <w:rFonts w:asciiTheme="minorHAnsi" w:hAnsiTheme="minorHAnsi" w:cstheme="minorHAnsi"/>
                <w:lang w:val="en-GB"/>
              </w:rPr>
            </w:pPr>
            <w:r w:rsidRPr="008D1466">
              <w:rPr>
                <w:rFonts w:asciiTheme="minorHAnsi" w:hAnsiTheme="minorHAnsi" w:cstheme="minorHAnsi"/>
                <w:lang w:val="en-GB"/>
              </w:rPr>
              <w:t xml:space="preserve">CA56 / CA 142 / </w:t>
            </w:r>
            <w:r w:rsidR="006676F0" w:rsidRPr="008D1466">
              <w:rPr>
                <w:rFonts w:asciiTheme="minorHAnsi" w:hAnsiTheme="minorHAnsi" w:cstheme="minorHAnsi"/>
                <w:lang w:val="en-GB"/>
              </w:rPr>
              <w:t xml:space="preserve">CA395 / </w:t>
            </w:r>
            <w:r w:rsidRPr="008D1466">
              <w:rPr>
                <w:rFonts w:asciiTheme="minorHAnsi" w:hAnsiTheme="minorHAnsi" w:cstheme="minorHAnsi"/>
                <w:lang w:val="en-GB"/>
              </w:rPr>
              <w:t>CR001128</w:t>
            </w:r>
          </w:p>
        </w:tc>
      </w:tr>
    </w:tbl>
    <w:p w14:paraId="06F5D7DB" w14:textId="77777777" w:rsidR="0061384C" w:rsidRPr="008D1466" w:rsidRDefault="0061384C" w:rsidP="000F31A4">
      <w:pPr>
        <w:pStyle w:val="StyleHeading2TSBTWOPatternClear"/>
      </w:pPr>
      <w:bookmarkStart w:id="2966" w:name="_Toc284341105"/>
      <w:bookmarkStart w:id="2967" w:name="_Toc161225243"/>
      <w:r w:rsidRPr="008D1466">
        <w:t xml:space="preserve">Advising </w:t>
      </w:r>
      <w:r w:rsidR="00F216A3" w:rsidRPr="008D1466">
        <w:t>D</w:t>
      </w:r>
      <w:r w:rsidRPr="008D1466">
        <w:t xml:space="preserve">istribution </w:t>
      </w:r>
      <w:r w:rsidR="00F216A3" w:rsidRPr="008D1466">
        <w:t>R</w:t>
      </w:r>
      <w:r w:rsidRPr="008D1466">
        <w:t xml:space="preserve">ates for </w:t>
      </w:r>
      <w:r w:rsidR="00F216A3" w:rsidRPr="008D1466">
        <w:t>D</w:t>
      </w:r>
      <w:r w:rsidRPr="008D1466">
        <w:t xml:space="preserve">ividend with </w:t>
      </w:r>
      <w:r w:rsidR="00F216A3" w:rsidRPr="008D1466">
        <w:t>O</w:t>
      </w:r>
      <w:r w:rsidRPr="008D1466">
        <w:t xml:space="preserve">ptions </w:t>
      </w:r>
      <w:r w:rsidR="00F216A3" w:rsidRPr="008D1466">
        <w:t>I</w:t>
      </w:r>
      <w:r w:rsidRPr="008D1466">
        <w:t xml:space="preserve">nvolving a </w:t>
      </w:r>
      <w:r w:rsidR="00F216A3" w:rsidRPr="008D1466">
        <w:t>C</w:t>
      </w:r>
      <w:r w:rsidRPr="008D1466">
        <w:t xml:space="preserve">ompulsory </w:t>
      </w:r>
      <w:r w:rsidR="00F216A3" w:rsidRPr="008D1466">
        <w:t>C</w:t>
      </w:r>
      <w:r w:rsidRPr="008D1466">
        <w:t xml:space="preserve">ash </w:t>
      </w:r>
      <w:r w:rsidR="00F216A3" w:rsidRPr="008D1466">
        <w:t>R</w:t>
      </w:r>
      <w:r w:rsidRPr="008D1466">
        <w:t>ate</w:t>
      </w:r>
      <w:bookmarkEnd w:id="2966"/>
      <w:bookmarkEnd w:id="2967"/>
    </w:p>
    <w:p w14:paraId="06F5D7DC" w14:textId="77777777" w:rsidR="0061384C" w:rsidRPr="008D1466" w:rsidRDefault="0061384C">
      <w:pPr>
        <w:rPr>
          <w:lang w:val="en-GB"/>
        </w:rPr>
      </w:pPr>
      <w:r w:rsidRPr="008D1466">
        <w:rPr>
          <w:lang w:val="en-GB"/>
        </w:rPr>
        <w:t xml:space="preserve">Should </w:t>
      </w:r>
      <w:r w:rsidR="00F216A3" w:rsidRPr="008D1466">
        <w:rPr>
          <w:lang w:val="en-GB"/>
        </w:rPr>
        <w:t xml:space="preserve">a rate </w:t>
      </w:r>
      <w:r w:rsidRPr="008D1466">
        <w:rPr>
          <w:lang w:val="en-GB"/>
        </w:rPr>
        <w:t xml:space="preserve">appear in one option in </w:t>
      </w:r>
      <w:r w:rsidR="00F216A3" w:rsidRPr="008D1466">
        <w:rPr>
          <w:lang w:val="en-GB"/>
        </w:rPr>
        <w:t>the Corporate Action Option Details</w:t>
      </w:r>
      <w:r w:rsidRPr="008D1466">
        <w:rPr>
          <w:lang w:val="en-GB"/>
        </w:rPr>
        <w:t>?</w:t>
      </w:r>
    </w:p>
    <w:p w14:paraId="06F5D7DD" w14:textId="77777777" w:rsidR="0061384C" w:rsidRPr="008D1466" w:rsidRDefault="0061384C" w:rsidP="007D4DA9">
      <w:pPr>
        <w:ind w:left="720"/>
        <w:rPr>
          <w:u w:val="single"/>
          <w:lang w:val="en-GB"/>
        </w:rPr>
      </w:pPr>
      <w:r w:rsidRPr="008D1466">
        <w:rPr>
          <w:u w:val="single"/>
          <w:lang w:val="en-GB"/>
        </w:rPr>
        <w:t>For example:</w:t>
      </w:r>
    </w:p>
    <w:p w14:paraId="06F5D7DE" w14:textId="77777777" w:rsidR="0061384C" w:rsidRPr="008D1466" w:rsidRDefault="0061384C" w:rsidP="007D4DA9">
      <w:pPr>
        <w:ind w:left="720"/>
        <w:rPr>
          <w:lang w:val="en-GB"/>
        </w:rPr>
      </w:pPr>
      <w:r w:rsidRPr="008D1466">
        <w:rPr>
          <w:lang w:val="en-GB"/>
        </w:rPr>
        <w:t>New World Development Final dividend HKD 0.84</w:t>
      </w:r>
    </w:p>
    <w:p w14:paraId="06F5D7DF" w14:textId="77777777" w:rsidR="0061384C" w:rsidRPr="008D1466" w:rsidRDefault="0061384C" w:rsidP="007D4DA9">
      <w:pPr>
        <w:ind w:left="720"/>
        <w:rPr>
          <w:lang w:val="en-GB"/>
        </w:rPr>
      </w:pPr>
      <w:r w:rsidRPr="008D1466">
        <w:rPr>
          <w:lang w:val="en-GB"/>
        </w:rPr>
        <w:t>HKD 0.84 per share</w:t>
      </w:r>
    </w:p>
    <w:p w14:paraId="06F5D7E0" w14:textId="77777777" w:rsidR="0061384C" w:rsidRPr="008D1466" w:rsidRDefault="0061384C" w:rsidP="007D4DA9">
      <w:pPr>
        <w:ind w:left="720"/>
        <w:rPr>
          <w:lang w:val="en-GB"/>
        </w:rPr>
      </w:pPr>
      <w:r w:rsidRPr="008D1466">
        <w:rPr>
          <w:lang w:val="en-GB"/>
        </w:rPr>
        <w:t>HKD 0.01 Compulsory cash rate</w:t>
      </w:r>
    </w:p>
    <w:p w14:paraId="06F5D7E1" w14:textId="77777777" w:rsidR="0061384C" w:rsidRPr="008D1466" w:rsidRDefault="0061384C" w:rsidP="007D4DA9">
      <w:pPr>
        <w:ind w:left="720"/>
        <w:rPr>
          <w:lang w:val="en-GB"/>
        </w:rPr>
      </w:pPr>
      <w:r w:rsidRPr="008D1466">
        <w:rPr>
          <w:lang w:val="en-GB"/>
        </w:rPr>
        <w:t>HKD 0.83 in the</w:t>
      </w:r>
      <w:r w:rsidR="009C62A3" w:rsidRPr="008D1466">
        <w:rPr>
          <w:lang w:val="en-GB"/>
        </w:rPr>
        <w:t xml:space="preserve"> form of cash with scrip option</w:t>
      </w:r>
    </w:p>
    <w:p w14:paraId="06F5D7E2" w14:textId="77777777" w:rsidR="0061384C" w:rsidRPr="008D1466" w:rsidRDefault="0061384C" w:rsidP="007D4DA9">
      <w:pPr>
        <w:ind w:left="720"/>
        <w:rPr>
          <w:lang w:val="en-GB"/>
        </w:rPr>
      </w:pPr>
      <w:r w:rsidRPr="008D1466">
        <w:rPr>
          <w:lang w:val="en-GB"/>
        </w:rPr>
        <w:t xml:space="preserve">How should </w:t>
      </w:r>
      <w:r w:rsidR="00F216A3" w:rsidRPr="008D1466">
        <w:rPr>
          <w:lang w:val="en-GB"/>
        </w:rPr>
        <w:t xml:space="preserve">the Corporate Action Option Details sequence </w:t>
      </w:r>
      <w:r w:rsidRPr="008D1466">
        <w:rPr>
          <w:lang w:val="en-GB"/>
        </w:rPr>
        <w:t>be formatted for the above example?</w:t>
      </w:r>
    </w:p>
    <w:p w14:paraId="06F5D7E3" w14:textId="77777777" w:rsidR="0061384C" w:rsidRPr="008D1466" w:rsidRDefault="0061384C">
      <w:pPr>
        <w:rPr>
          <w:lang w:val="en-GB"/>
        </w:rPr>
      </w:pPr>
    </w:p>
    <w:p w14:paraId="06F5D7E4" w14:textId="77777777" w:rsidR="0061384C" w:rsidRPr="008D1466" w:rsidRDefault="0061384C">
      <w:pPr>
        <w:rPr>
          <w:lang w:val="en-GB"/>
        </w:rPr>
      </w:pPr>
      <w:r w:rsidRPr="008D1466">
        <w:rPr>
          <w:lang w:val="en-GB"/>
        </w:rPr>
        <w:t>The SMPG recommendation is that this type of process should be treated as two events</w:t>
      </w:r>
      <w:r w:rsidRPr="008D1466">
        <w:rPr>
          <w:rStyle w:val="FootnoteReference"/>
          <w:lang w:val="en-GB"/>
        </w:rPr>
        <w:footnoteReference w:id="37"/>
      </w:r>
      <w:r w:rsidRPr="008D1466">
        <w:rPr>
          <w:lang w:val="en-GB"/>
        </w:rPr>
        <w:t>:</w:t>
      </w:r>
    </w:p>
    <w:p w14:paraId="06F5D7E5" w14:textId="77777777" w:rsidR="0061384C" w:rsidRPr="008D1466" w:rsidRDefault="0061384C" w:rsidP="00165496">
      <w:pPr>
        <w:numPr>
          <w:ilvl w:val="0"/>
          <w:numId w:val="11"/>
        </w:numPr>
        <w:rPr>
          <w:lang w:val="en-GB"/>
        </w:rPr>
      </w:pPr>
      <w:r w:rsidRPr="008D1466">
        <w:rPr>
          <w:lang w:val="en-GB"/>
        </w:rPr>
        <w:t>One for the compulsory cash</w:t>
      </w:r>
    </w:p>
    <w:p w14:paraId="06F5D7E6" w14:textId="77777777" w:rsidR="0061384C" w:rsidRPr="008D1466" w:rsidRDefault="00D445A6" w:rsidP="00165496">
      <w:pPr>
        <w:numPr>
          <w:ilvl w:val="0"/>
          <w:numId w:val="11"/>
        </w:numPr>
        <w:rPr>
          <w:lang w:val="en-GB"/>
        </w:rPr>
      </w:pPr>
      <w:r w:rsidRPr="008D1466">
        <w:rPr>
          <w:lang w:val="en-GB"/>
        </w:rPr>
        <w:t>T</w:t>
      </w:r>
      <w:r w:rsidR="0061384C" w:rsidRPr="008D1466">
        <w:rPr>
          <w:lang w:val="en-GB"/>
        </w:rPr>
        <w:t>he other for the cash or stock options.</w:t>
      </w:r>
    </w:p>
    <w:p w14:paraId="06F5D7E7" w14:textId="77777777" w:rsidR="0061384C" w:rsidRPr="008D1466" w:rsidRDefault="0061384C" w:rsidP="000F31A4">
      <w:pPr>
        <w:pStyle w:val="StyleHeading2TSBTWOPatternClear"/>
      </w:pPr>
      <w:bookmarkStart w:id="2968" w:name="_Toc284341106"/>
      <w:bookmarkStart w:id="2969" w:name="_Toc161225244"/>
      <w:r w:rsidRPr="008D1466">
        <w:t xml:space="preserve">Booking </w:t>
      </w:r>
      <w:r w:rsidR="00F216A3" w:rsidRPr="008D1466">
        <w:t>O</w:t>
      </w:r>
      <w:r w:rsidRPr="008D1466">
        <w:t xml:space="preserve">ut of </w:t>
      </w:r>
      <w:r w:rsidR="00F216A3" w:rsidRPr="008D1466">
        <w:t>V</w:t>
      </w:r>
      <w:r w:rsidRPr="008D1466">
        <w:t xml:space="preserve">alueless </w:t>
      </w:r>
      <w:r w:rsidR="00F216A3" w:rsidRPr="008D1466">
        <w:t>S</w:t>
      </w:r>
      <w:r w:rsidRPr="008D1466">
        <w:t>ecurities</w:t>
      </w:r>
      <w:bookmarkEnd w:id="2968"/>
      <w:bookmarkEnd w:id="2969"/>
    </w:p>
    <w:p w14:paraId="06F5D7E8" w14:textId="77777777" w:rsidR="00F216A3" w:rsidRPr="008D1466" w:rsidRDefault="0061384C">
      <w:pPr>
        <w:rPr>
          <w:lang w:val="en-GB"/>
        </w:rPr>
      </w:pPr>
      <w:r w:rsidRPr="008D1466">
        <w:rPr>
          <w:lang w:val="en-GB"/>
        </w:rPr>
        <w:t xml:space="preserve">In order to confirm that valueless subscription rights have been booked out, the </w:t>
      </w:r>
      <w:r w:rsidR="00F216A3" w:rsidRPr="008D1466">
        <w:rPr>
          <w:lang w:val="en-GB"/>
        </w:rPr>
        <w:t xml:space="preserve">event type </w:t>
      </w:r>
      <w:r w:rsidR="00F216A3" w:rsidRPr="008D1466">
        <w:rPr>
          <w:rFonts w:cs="Arial"/>
          <w:color w:val="000000"/>
          <w:lang w:val="en-GB"/>
        </w:rPr>
        <w:t>Intermediate Securities Distribution</w:t>
      </w:r>
      <w:r w:rsidR="00F216A3" w:rsidRPr="008D1466">
        <w:rPr>
          <w:lang w:val="en-GB"/>
        </w:rPr>
        <w:t xml:space="preserve"> (RHDI)</w:t>
      </w:r>
      <w:r w:rsidRPr="008D1466">
        <w:rPr>
          <w:lang w:val="en-GB"/>
        </w:rPr>
        <w:t xml:space="preserve"> is used – as this relates to the original event. In order to confirm that valueless warrants have been booked out, the </w:t>
      </w:r>
      <w:r w:rsidR="00F216A3" w:rsidRPr="008D1466">
        <w:rPr>
          <w:lang w:val="en-GB"/>
        </w:rPr>
        <w:t>event type Warrant Exercise (</w:t>
      </w:r>
      <w:r w:rsidRPr="008D1466">
        <w:rPr>
          <w:lang w:val="en-GB"/>
        </w:rPr>
        <w:t>EXWA</w:t>
      </w:r>
      <w:r w:rsidR="00F216A3" w:rsidRPr="008D1466">
        <w:rPr>
          <w:lang w:val="en-GB"/>
        </w:rPr>
        <w:t>)</w:t>
      </w:r>
      <w:r w:rsidRPr="008D1466">
        <w:rPr>
          <w:lang w:val="en-GB"/>
        </w:rPr>
        <w:t xml:space="preserve"> is used – as this relates to the original event. </w:t>
      </w:r>
    </w:p>
    <w:p w14:paraId="06F5D7E9" w14:textId="77777777" w:rsidR="0061384C" w:rsidRPr="008D1466" w:rsidRDefault="0061384C">
      <w:pPr>
        <w:rPr>
          <w:lang w:val="en-GB"/>
        </w:rPr>
      </w:pPr>
      <w:r w:rsidRPr="008D1466">
        <w:rPr>
          <w:lang w:val="en-GB"/>
        </w:rPr>
        <w:t>How can we confirm that valueless securities - derived from liquidation or a bankruptcy that started years ago – are booked out?</w:t>
      </w:r>
    </w:p>
    <w:p w14:paraId="06F5D7EA" w14:textId="77777777" w:rsidR="0061384C" w:rsidRPr="008D1466" w:rsidRDefault="0061384C" w:rsidP="00002471">
      <w:pPr>
        <w:autoSpaceDE w:val="0"/>
        <w:autoSpaceDN w:val="0"/>
        <w:adjustRightInd w:val="0"/>
        <w:spacing w:after="0"/>
        <w:jc w:val="left"/>
        <w:rPr>
          <w:lang w:val="en-GB"/>
        </w:rPr>
      </w:pPr>
      <w:r w:rsidRPr="008D1466">
        <w:rPr>
          <w:lang w:val="en-GB"/>
        </w:rPr>
        <w:t>The SMPG recommendation</w:t>
      </w:r>
      <w:r w:rsidRPr="008D1466">
        <w:rPr>
          <w:rStyle w:val="FootnoteReference"/>
          <w:lang w:val="en-GB"/>
        </w:rPr>
        <w:footnoteReference w:id="38"/>
      </w:r>
      <w:r w:rsidRPr="008D1466">
        <w:rPr>
          <w:lang w:val="en-GB"/>
        </w:rPr>
        <w:t xml:space="preserve"> is that the event </w:t>
      </w:r>
      <w:r w:rsidR="007F0F3D" w:rsidRPr="008D1466">
        <w:rPr>
          <w:lang w:val="en-GB"/>
        </w:rPr>
        <w:t xml:space="preserve">type </w:t>
      </w:r>
      <w:r w:rsidR="007F0F3D" w:rsidRPr="008D1466">
        <w:rPr>
          <w:rFonts w:eastAsia="Times"/>
          <w:lang w:val="en-GB"/>
        </w:rPr>
        <w:t xml:space="preserve">Worthless </w:t>
      </w:r>
      <w:r w:rsidRPr="008D1466">
        <w:rPr>
          <w:lang w:val="en-GB"/>
        </w:rPr>
        <w:t>(</w:t>
      </w:r>
      <w:r w:rsidRPr="008D1466">
        <w:rPr>
          <w:rFonts w:eastAsia="Times"/>
          <w:lang w:val="en-GB"/>
        </w:rPr>
        <w:t>WRTH</w:t>
      </w:r>
      <w:r w:rsidRPr="008D1466">
        <w:rPr>
          <w:lang w:val="en-GB"/>
        </w:rPr>
        <w:t xml:space="preserve">) </w:t>
      </w:r>
      <w:r w:rsidR="007F0F3D" w:rsidRPr="008D1466">
        <w:rPr>
          <w:lang w:val="en-GB"/>
        </w:rPr>
        <w:t xml:space="preserve">for the </w:t>
      </w:r>
      <w:r w:rsidRPr="008D1466">
        <w:rPr>
          <w:lang w:val="en-GB"/>
        </w:rPr>
        <w:t>b</w:t>
      </w:r>
      <w:r w:rsidRPr="008D1466">
        <w:rPr>
          <w:rFonts w:eastAsia="Times"/>
          <w:lang w:val="en-GB"/>
        </w:rPr>
        <w:t>ooking out of valueless securities</w:t>
      </w:r>
      <w:r w:rsidRPr="008D1466">
        <w:rPr>
          <w:lang w:val="en-GB"/>
        </w:rPr>
        <w:t xml:space="preserve"> is </w:t>
      </w:r>
      <w:r w:rsidR="007F0F3D" w:rsidRPr="008D1466">
        <w:rPr>
          <w:lang w:val="en-GB"/>
        </w:rPr>
        <w:t xml:space="preserve">the </w:t>
      </w:r>
      <w:r w:rsidRPr="008D1466">
        <w:rPr>
          <w:lang w:val="en-GB"/>
        </w:rPr>
        <w:t xml:space="preserve">most appropriate </w:t>
      </w:r>
      <w:r w:rsidR="007F0F3D" w:rsidRPr="008D1466">
        <w:rPr>
          <w:lang w:val="en-GB"/>
        </w:rPr>
        <w:t xml:space="preserve">event </w:t>
      </w:r>
      <w:r w:rsidRPr="008D1466">
        <w:rPr>
          <w:lang w:val="en-GB"/>
        </w:rPr>
        <w:t>if this is part of a Corporate Actions.</w:t>
      </w:r>
    </w:p>
    <w:p w14:paraId="06F5D7EB" w14:textId="77777777" w:rsidR="0061384C" w:rsidRPr="008D1466" w:rsidRDefault="0061384C">
      <w:pPr>
        <w:rPr>
          <w:snapToGrid w:val="0"/>
          <w:lang w:val="en-GB"/>
        </w:rPr>
      </w:pPr>
      <w:r w:rsidRPr="008D1466">
        <w:rPr>
          <w:lang w:val="en-GB"/>
        </w:rPr>
        <w:t xml:space="preserve">However, if a client </w:t>
      </w:r>
      <w:r w:rsidRPr="008D1466">
        <w:rPr>
          <w:snapToGrid w:val="0"/>
          <w:lang w:val="en-GB"/>
        </w:rPr>
        <w:t>has asked to have them “booked off” without waiting the end of the legal process for example, then it is a deliver free settlement event.</w:t>
      </w:r>
    </w:p>
    <w:p w14:paraId="06F5D7EC" w14:textId="77777777" w:rsidR="0061384C" w:rsidRPr="008D1466" w:rsidRDefault="0061384C" w:rsidP="000F31A4">
      <w:pPr>
        <w:pStyle w:val="StyleHeading2TSBTWOPatternClear"/>
      </w:pPr>
      <w:bookmarkStart w:id="2970" w:name="_Toc284341107"/>
      <w:bookmarkStart w:id="2971" w:name="_Toc161225245"/>
      <w:r w:rsidRPr="008D1466">
        <w:t xml:space="preserve">Redemption of </w:t>
      </w:r>
      <w:r w:rsidR="007F0F3D" w:rsidRPr="008D1466">
        <w:t>S</w:t>
      </w:r>
      <w:r w:rsidRPr="008D1466">
        <w:t xml:space="preserve">hort </w:t>
      </w:r>
      <w:r w:rsidR="007F0F3D" w:rsidRPr="008D1466">
        <w:t>T</w:t>
      </w:r>
      <w:r w:rsidRPr="008D1466">
        <w:t xml:space="preserve">erm </w:t>
      </w:r>
      <w:r w:rsidR="007F0F3D" w:rsidRPr="008D1466">
        <w:t>N</w:t>
      </w:r>
      <w:r w:rsidRPr="008D1466">
        <w:t>ote</w:t>
      </w:r>
      <w:bookmarkEnd w:id="2970"/>
      <w:bookmarkEnd w:id="2971"/>
    </w:p>
    <w:p w14:paraId="06F5D7ED" w14:textId="77777777" w:rsidR="0061384C" w:rsidRPr="008D1466" w:rsidRDefault="0061384C">
      <w:pPr>
        <w:rPr>
          <w:lang w:val="en-GB"/>
        </w:rPr>
      </w:pPr>
      <w:r w:rsidRPr="008D1466">
        <w:rPr>
          <w:lang w:val="en-GB"/>
        </w:rPr>
        <w:t>Short term note with:</w:t>
      </w:r>
    </w:p>
    <w:p w14:paraId="06F5D7EE" w14:textId="77777777" w:rsidR="0061384C" w:rsidRPr="008D1466" w:rsidRDefault="0061384C" w:rsidP="00165496">
      <w:pPr>
        <w:numPr>
          <w:ilvl w:val="0"/>
          <w:numId w:val="12"/>
        </w:numPr>
        <w:rPr>
          <w:lang w:val="en-GB"/>
        </w:rPr>
      </w:pPr>
      <w:r w:rsidRPr="008D1466">
        <w:rPr>
          <w:lang w:val="en-GB"/>
        </w:rPr>
        <w:t xml:space="preserve">a redemption option, </w:t>
      </w:r>
    </w:p>
    <w:p w14:paraId="06F5D7EF" w14:textId="77777777" w:rsidR="0061384C" w:rsidRPr="008D1466" w:rsidRDefault="0061384C" w:rsidP="00165496">
      <w:pPr>
        <w:numPr>
          <w:ilvl w:val="0"/>
          <w:numId w:val="12"/>
        </w:numPr>
        <w:rPr>
          <w:lang w:val="en-GB"/>
        </w:rPr>
      </w:pPr>
      <w:r w:rsidRPr="008D1466">
        <w:rPr>
          <w:lang w:val="en-GB"/>
        </w:rPr>
        <w:t>at the same time rolled over to a new note upon maturity if redemption is not exercised.</w:t>
      </w:r>
    </w:p>
    <w:p w14:paraId="06F5D7F0" w14:textId="77777777" w:rsidR="0061384C" w:rsidRPr="008D1466" w:rsidRDefault="0061384C">
      <w:pPr>
        <w:ind w:firstLine="45"/>
        <w:rPr>
          <w:lang w:val="en-GB"/>
        </w:rPr>
      </w:pPr>
      <w:r w:rsidRPr="008D1466">
        <w:rPr>
          <w:lang w:val="en-GB"/>
        </w:rPr>
        <w:t>The SMPG recommendation</w:t>
      </w:r>
      <w:r w:rsidRPr="008D1466">
        <w:rPr>
          <w:rStyle w:val="FootnoteReference"/>
          <w:lang w:val="en-GB"/>
        </w:rPr>
        <w:footnoteReference w:id="39"/>
      </w:r>
      <w:r w:rsidRPr="008D1466">
        <w:rPr>
          <w:lang w:val="en-GB"/>
        </w:rPr>
        <w:t xml:space="preserve"> is that it should be handled as a single redemption event with two options.</w:t>
      </w:r>
    </w:p>
    <w:p w14:paraId="06F5D7F1" w14:textId="77777777" w:rsidR="0061384C" w:rsidRPr="008D1466" w:rsidRDefault="0061384C" w:rsidP="000F31A4">
      <w:pPr>
        <w:pStyle w:val="StyleHeading2TSBTWOPatternClear"/>
      </w:pPr>
      <w:bookmarkStart w:id="2972" w:name="_Toc284341108"/>
      <w:bookmarkStart w:id="2973" w:name="_Toc161225246"/>
      <w:r w:rsidRPr="008D1466">
        <w:t>Clarification o</w:t>
      </w:r>
      <w:r w:rsidR="007F0F3D" w:rsidRPr="008D1466">
        <w:t>n</w:t>
      </w:r>
      <w:r w:rsidRPr="008D1466">
        <w:t xml:space="preserve"> Dividend Option</w:t>
      </w:r>
      <w:r w:rsidR="007F0F3D" w:rsidRPr="008D1466">
        <w:t xml:space="preserve"> event</w:t>
      </w:r>
      <w:r w:rsidRPr="008D1466">
        <w:t xml:space="preserve"> and Currency Options</w:t>
      </w:r>
      <w:bookmarkEnd w:id="2972"/>
      <w:bookmarkEnd w:id="2973"/>
    </w:p>
    <w:p w14:paraId="06F5D7F2" w14:textId="77777777" w:rsidR="007F0F3D" w:rsidRPr="008D1466" w:rsidRDefault="007F0F3D">
      <w:pPr>
        <w:rPr>
          <w:lang w:val="en-GB"/>
        </w:rPr>
      </w:pPr>
      <w:r w:rsidRPr="008D1466">
        <w:rPr>
          <w:lang w:val="en-GB"/>
        </w:rPr>
        <w:t>The event type Cash Dividend (</w:t>
      </w:r>
      <w:r w:rsidR="0061384C" w:rsidRPr="008D1466">
        <w:rPr>
          <w:lang w:val="en-GB"/>
        </w:rPr>
        <w:t>DVCA</w:t>
      </w:r>
      <w:r w:rsidRPr="008D1466">
        <w:rPr>
          <w:lang w:val="en-GB"/>
        </w:rPr>
        <w:t>)</w:t>
      </w:r>
      <w:r w:rsidR="0061384C" w:rsidRPr="008D1466">
        <w:rPr>
          <w:lang w:val="en-GB"/>
        </w:rPr>
        <w:t xml:space="preserve"> must be used with </w:t>
      </w:r>
      <w:r w:rsidRPr="008D1466">
        <w:rPr>
          <w:lang w:val="en-GB"/>
        </w:rPr>
        <w:t xml:space="preserve">the event category </w:t>
      </w:r>
      <w:r w:rsidR="009C62A3" w:rsidRPr="008D1466">
        <w:rPr>
          <w:lang w:val="en-GB"/>
        </w:rPr>
        <w:t>“</w:t>
      </w:r>
      <w:r w:rsidRPr="008D1466">
        <w:rPr>
          <w:lang w:val="en-GB"/>
        </w:rPr>
        <w:t>Mandatory With Option</w:t>
      </w:r>
      <w:r w:rsidR="009C62A3" w:rsidRPr="008D1466">
        <w:rPr>
          <w:lang w:val="en-GB"/>
        </w:rPr>
        <w:t>”</w:t>
      </w:r>
      <w:r w:rsidRPr="008D1466">
        <w:rPr>
          <w:lang w:val="en-GB"/>
        </w:rPr>
        <w:t xml:space="preserve"> (CHOS)  </w:t>
      </w:r>
      <w:r w:rsidR="0061384C" w:rsidRPr="008D1466">
        <w:rPr>
          <w:lang w:val="en-GB"/>
        </w:rPr>
        <w:t xml:space="preserve"> if there is a choice of currencies in which the cash may be distributed.</w:t>
      </w:r>
    </w:p>
    <w:p w14:paraId="06F5D7F3" w14:textId="77777777" w:rsidR="0061384C" w:rsidRPr="008D1466" w:rsidRDefault="0061384C">
      <w:pPr>
        <w:rPr>
          <w:lang w:val="en-GB"/>
        </w:rPr>
      </w:pPr>
      <w:r w:rsidRPr="008D1466">
        <w:rPr>
          <w:lang w:val="en-GB"/>
        </w:rPr>
        <w:t xml:space="preserve">If any option involves a security in place or in addition to cash then </w:t>
      </w:r>
      <w:r w:rsidR="007F0F3D" w:rsidRPr="008D1466">
        <w:rPr>
          <w:lang w:val="en-GB"/>
        </w:rPr>
        <w:t>the event type Dividend Option (DVOP)</w:t>
      </w:r>
      <w:r w:rsidRPr="008D1466">
        <w:rPr>
          <w:lang w:val="en-GB"/>
        </w:rPr>
        <w:t xml:space="preserve"> must be used.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F0F3D" w:rsidRPr="008D1466" w14:paraId="06F5D7F6" w14:textId="77777777" w:rsidTr="00AA68E9">
        <w:tc>
          <w:tcPr>
            <w:tcW w:w="3510" w:type="dxa"/>
            <w:gridSpan w:val="2"/>
            <w:shd w:val="clear" w:color="auto" w:fill="FABF8F" w:themeFill="accent6" w:themeFillTint="99"/>
          </w:tcPr>
          <w:p w14:paraId="06F5D7F4" w14:textId="77777777" w:rsidR="007F0F3D" w:rsidRPr="008D1466" w:rsidRDefault="007F0F3D" w:rsidP="00AA68E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F5" w14:textId="77777777" w:rsidR="007F0F3D" w:rsidRPr="008D1466" w:rsidRDefault="007F0F3D" w:rsidP="00AA68E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F0F3D" w:rsidRPr="008D1466" w14:paraId="06F5D7F9" w14:textId="77777777" w:rsidTr="00AA68E9">
        <w:tc>
          <w:tcPr>
            <w:tcW w:w="3510" w:type="dxa"/>
            <w:gridSpan w:val="2"/>
            <w:shd w:val="clear" w:color="auto" w:fill="FFFFFF" w:themeFill="background1"/>
          </w:tcPr>
          <w:p w14:paraId="06F5D7F7" w14:textId="77777777" w:rsidR="007F0F3D" w:rsidRPr="008D1466" w:rsidRDefault="007F0F3D" w:rsidP="00AA68E9">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MT56x / A / CAEV / DVCA, DVOP</w:t>
            </w:r>
          </w:p>
        </w:tc>
        <w:tc>
          <w:tcPr>
            <w:tcW w:w="6663" w:type="dxa"/>
            <w:gridSpan w:val="3"/>
            <w:shd w:val="clear" w:color="auto" w:fill="FFFFFF" w:themeFill="background1"/>
          </w:tcPr>
          <w:p w14:paraId="06F5D7F8" w14:textId="77777777" w:rsidR="007F0F3D" w:rsidRPr="008D1466" w:rsidRDefault="007F0F3D" w:rsidP="007F0F3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Seev.03x - </w:t>
            </w:r>
            <w:r w:rsidRPr="008D1466">
              <w:rPr>
                <w:rFonts w:asciiTheme="minorHAnsi" w:hAnsiTheme="minorHAnsi" w:cstheme="minorHAnsi"/>
                <w:b/>
                <w:sz w:val="18"/>
                <w:szCs w:val="18"/>
                <w:lang w:val="en-GB"/>
              </w:rPr>
              <w:t xml:space="preserve"> A </w:t>
            </w:r>
            <w:r w:rsidRPr="008D1466">
              <w:rPr>
                <w:rFonts w:asciiTheme="minorHAnsi" w:hAnsiTheme="minorHAnsi" w:cstheme="minorHAnsi"/>
                <w:sz w:val="18"/>
                <w:szCs w:val="18"/>
                <w:lang w:val="en-GB"/>
              </w:rPr>
              <w:t>/ EventType / Code / DVCA, DVOP</w:t>
            </w:r>
          </w:p>
        </w:tc>
      </w:tr>
      <w:tr w:rsidR="007F0F3D" w:rsidRPr="008D1466" w14:paraId="06F5D7FE" w14:textId="77777777" w:rsidTr="00AA68E9">
        <w:tc>
          <w:tcPr>
            <w:tcW w:w="2310" w:type="dxa"/>
            <w:shd w:val="clear" w:color="auto" w:fill="FABF8F" w:themeFill="accent6" w:themeFillTint="99"/>
          </w:tcPr>
          <w:p w14:paraId="06F5D7FA"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D7FB"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7FC"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7FD"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F0F3D" w:rsidRPr="008D1466" w14:paraId="06F5D803" w14:textId="77777777" w:rsidTr="00AA68E9">
        <w:tc>
          <w:tcPr>
            <w:tcW w:w="2310" w:type="dxa"/>
          </w:tcPr>
          <w:p w14:paraId="06F5D7FF"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lang w:val="en-GB"/>
              </w:rPr>
              <w:t>Apr. 2005</w:t>
            </w:r>
          </w:p>
        </w:tc>
        <w:tc>
          <w:tcPr>
            <w:tcW w:w="2311" w:type="dxa"/>
            <w:gridSpan w:val="2"/>
          </w:tcPr>
          <w:p w14:paraId="06F5D800" w14:textId="77777777" w:rsidR="007F0F3D" w:rsidRPr="008D1466" w:rsidRDefault="007F0F3D" w:rsidP="00AA68E9">
            <w:pPr>
              <w:spacing w:before="40"/>
              <w:jc w:val="left"/>
              <w:rPr>
                <w:rFonts w:asciiTheme="minorHAnsi" w:hAnsiTheme="minorHAnsi" w:cstheme="minorHAnsi"/>
                <w:lang w:val="en-GB"/>
              </w:rPr>
            </w:pPr>
            <w:r w:rsidRPr="008D1466">
              <w:rPr>
                <w:rFonts w:asciiTheme="minorHAnsi" w:hAnsiTheme="minorHAnsi" w:cstheme="minorHAnsi"/>
                <w:lang w:val="en-GB"/>
              </w:rPr>
              <w:t>Nov. 2006</w:t>
            </w:r>
          </w:p>
        </w:tc>
        <w:tc>
          <w:tcPr>
            <w:tcW w:w="2310" w:type="dxa"/>
          </w:tcPr>
          <w:p w14:paraId="06F5D801" w14:textId="77777777" w:rsidR="007F0F3D" w:rsidRPr="008D1466" w:rsidRDefault="007F0F3D" w:rsidP="00AA68E9">
            <w:pPr>
              <w:spacing w:before="40"/>
              <w:jc w:val="left"/>
              <w:rPr>
                <w:rFonts w:asciiTheme="minorHAnsi" w:hAnsiTheme="minorHAnsi" w:cstheme="minorHAnsi"/>
                <w:lang w:val="en-GB"/>
              </w:rPr>
            </w:pPr>
          </w:p>
        </w:tc>
        <w:tc>
          <w:tcPr>
            <w:tcW w:w="3242" w:type="dxa"/>
            <w:vAlign w:val="center"/>
          </w:tcPr>
          <w:p w14:paraId="06F5D802" w14:textId="77777777" w:rsidR="007F0F3D" w:rsidRPr="008D1466" w:rsidRDefault="007F0F3D" w:rsidP="00AA68E9">
            <w:pPr>
              <w:spacing w:before="40"/>
              <w:jc w:val="left"/>
              <w:rPr>
                <w:rFonts w:asciiTheme="minorHAnsi" w:hAnsiTheme="minorHAnsi" w:cstheme="minorHAnsi"/>
                <w:lang w:val="en-GB"/>
              </w:rPr>
            </w:pPr>
          </w:p>
        </w:tc>
      </w:tr>
    </w:tbl>
    <w:p w14:paraId="06F5D804" w14:textId="77777777" w:rsidR="0061384C" w:rsidRPr="008D1466" w:rsidRDefault="0061384C" w:rsidP="000F31A4">
      <w:pPr>
        <w:pStyle w:val="StyleHeading2TSBTWOPatternClear"/>
      </w:pPr>
      <w:bookmarkStart w:id="2974" w:name="_Toc284341111"/>
      <w:bookmarkStart w:id="2975" w:name="_Toc161225247"/>
      <w:r w:rsidRPr="008D1466">
        <w:t xml:space="preserve">Use of Previous and Next </w:t>
      </w:r>
      <w:r w:rsidR="002824DC" w:rsidRPr="008D1466">
        <w:t xml:space="preserve">Pool </w:t>
      </w:r>
      <w:r w:rsidRPr="008D1466">
        <w:t>Factors</w:t>
      </w:r>
      <w:bookmarkEnd w:id="2974"/>
      <w:bookmarkEnd w:id="2975"/>
    </w:p>
    <w:p w14:paraId="06F5D805" w14:textId="77777777" w:rsidR="0061384C" w:rsidRPr="008D1466" w:rsidRDefault="00530921">
      <w:pPr>
        <w:rPr>
          <w:lang w:val="en-GB"/>
        </w:rPr>
      </w:pPr>
      <w:r w:rsidRPr="008D1466">
        <w:rPr>
          <w:lang w:val="en-GB"/>
        </w:rPr>
        <w:t xml:space="preserve">The CA WG confirms </w:t>
      </w:r>
      <w:r w:rsidR="0061384C" w:rsidRPr="008D1466">
        <w:rPr>
          <w:lang w:val="en-GB"/>
        </w:rPr>
        <w:t xml:space="preserve">at the SR2007 maintenance meeting that no more than two </w:t>
      </w:r>
      <w:r w:rsidR="002824DC" w:rsidRPr="008D1466">
        <w:rPr>
          <w:lang w:val="en-GB"/>
        </w:rPr>
        <w:t xml:space="preserve">pool </w:t>
      </w:r>
      <w:r w:rsidR="0061384C" w:rsidRPr="008D1466">
        <w:rPr>
          <w:lang w:val="en-GB"/>
        </w:rPr>
        <w:t xml:space="preserve">factors are needed (i.e. Previous </w:t>
      </w:r>
      <w:r w:rsidRPr="008D1466">
        <w:rPr>
          <w:lang w:val="en-GB"/>
        </w:rPr>
        <w:t xml:space="preserve">Factor </w:t>
      </w:r>
      <w:r w:rsidR="0061384C" w:rsidRPr="008D1466">
        <w:rPr>
          <w:lang w:val="en-GB"/>
        </w:rPr>
        <w:t xml:space="preserve">and </w:t>
      </w:r>
      <w:r w:rsidR="00282469" w:rsidRPr="008D1466">
        <w:rPr>
          <w:lang w:val="en-GB"/>
        </w:rPr>
        <w:t xml:space="preserve">Next </w:t>
      </w:r>
      <w:r w:rsidRPr="008D1466">
        <w:rPr>
          <w:lang w:val="en-GB"/>
        </w:rPr>
        <w:t>F</w:t>
      </w:r>
      <w:r w:rsidR="0061384C" w:rsidRPr="008D1466">
        <w:rPr>
          <w:lang w:val="en-GB"/>
        </w:rPr>
        <w:t xml:space="preserve">actor) for one corporate action event.  The requirement for a current factor could be fulfilled by announcing the next event in another MT 564, using again Previous and </w:t>
      </w:r>
      <w:r w:rsidR="00282469" w:rsidRPr="008D1466">
        <w:rPr>
          <w:lang w:val="en-GB"/>
        </w:rPr>
        <w:t xml:space="preserve">Next </w:t>
      </w:r>
      <w:r w:rsidRPr="008D1466">
        <w:rPr>
          <w:lang w:val="en-GB"/>
        </w:rPr>
        <w:t>F</w:t>
      </w:r>
      <w:r w:rsidR="0061384C" w:rsidRPr="008D1466">
        <w:rPr>
          <w:lang w:val="en-GB"/>
        </w:rPr>
        <w:t>actor</w:t>
      </w:r>
      <w:r w:rsidRPr="008D1466">
        <w:rPr>
          <w:lang w:val="en-GB"/>
        </w:rPr>
        <w:t>s</w:t>
      </w:r>
      <w:r w:rsidR="0061384C" w:rsidRPr="008D1466">
        <w:rPr>
          <w:lang w:val="en-GB"/>
        </w:rPr>
        <w:t>.</w:t>
      </w:r>
    </w:p>
    <w:p w14:paraId="06F5D806" w14:textId="77777777" w:rsidR="00530921" w:rsidRPr="008D1466" w:rsidRDefault="00530921" w:rsidP="00530921">
      <w:pPr>
        <w:rPr>
          <w:lang w:val="en-GB"/>
        </w:rPr>
      </w:pPr>
      <w:r w:rsidRPr="008D1466">
        <w:rPr>
          <w:lang w:val="en-GB"/>
        </w:rPr>
        <w:t xml:space="preserve">The next pool factor </w:t>
      </w:r>
      <w:r w:rsidRPr="008D1466">
        <w:rPr>
          <w:b/>
          <w:lang w:val="en-GB"/>
        </w:rPr>
        <w:t>[:92a::NWFC &lt;&gt; D / NextFactor]</w:t>
      </w:r>
      <w:r w:rsidRPr="008D1466">
        <w:rPr>
          <w:lang w:val="en-GB"/>
        </w:rPr>
        <w:t xml:space="preserve"> identifies the factor for the current event and the previous pool factor </w:t>
      </w:r>
      <w:r w:rsidRPr="008D1466">
        <w:rPr>
          <w:b/>
          <w:lang w:val="en-GB"/>
        </w:rPr>
        <w:t>[:92a::PRFC &lt;&gt; D / PreviousFActor]</w:t>
      </w:r>
      <w:r w:rsidRPr="008D1466">
        <w:rPr>
          <w:lang w:val="en-GB"/>
        </w:rPr>
        <w:t xml:space="preserve"> identifies the factor that applied before.</w:t>
      </w:r>
    </w:p>
    <w:p w14:paraId="06F5D807" w14:textId="77777777" w:rsidR="00530921" w:rsidRPr="008D1466" w:rsidRDefault="00530921" w:rsidP="00530921">
      <w:pPr>
        <w:rPr>
          <w:lang w:val="en-GB"/>
        </w:rPr>
      </w:pPr>
      <w:r w:rsidRPr="008D1466">
        <w:rPr>
          <w:lang w:val="en-GB"/>
        </w:rPr>
        <w:t xml:space="preserve">Thus the previous pool factor applies before the redemption date of the event and the new factor applies after the redemption date of the event.  </w:t>
      </w:r>
    </w:p>
    <w:p w14:paraId="06F5D808" w14:textId="77777777" w:rsidR="00530921" w:rsidRPr="008D1466" w:rsidRDefault="00530921" w:rsidP="00530921">
      <w:pPr>
        <w:rPr>
          <w:lang w:val="en-GB"/>
        </w:rPr>
      </w:pPr>
      <w:r w:rsidRPr="008D1466">
        <w:rPr>
          <w:lang w:val="en-GB"/>
        </w:rPr>
        <w:t>The difference between the two factors is used to calculate the payment.</w:t>
      </w:r>
    </w:p>
    <w:p w14:paraId="06F5D809" w14:textId="77777777" w:rsidR="00C43532" w:rsidRPr="008D1466" w:rsidRDefault="00A12FB4">
      <w:pPr>
        <w:rPr>
          <w:lang w:val="en-GB"/>
        </w:rPr>
      </w:pPr>
      <w:r w:rsidRPr="008D1466">
        <w:rPr>
          <w:lang w:val="en-GB"/>
        </w:rPr>
        <w:t xml:space="preserve">Please refer to the ISITC US Market Practice document in section on “subsequence B1 Financial Instrument Attributes” for more information on the usage of the previous </w:t>
      </w:r>
      <w:r w:rsidR="00530921" w:rsidRPr="008D1466">
        <w:rPr>
          <w:lang w:val="en-GB"/>
        </w:rPr>
        <w:t xml:space="preserve">pool </w:t>
      </w:r>
      <w:r w:rsidRPr="008D1466">
        <w:rPr>
          <w:lang w:val="en-GB"/>
        </w:rPr>
        <w:t xml:space="preserve">factor </w:t>
      </w:r>
      <w:r w:rsidR="00303966" w:rsidRPr="008D1466">
        <w:rPr>
          <w:lang w:val="en-GB"/>
        </w:rPr>
        <w:t xml:space="preserve">and next </w:t>
      </w:r>
      <w:r w:rsidR="00530921" w:rsidRPr="008D1466">
        <w:rPr>
          <w:lang w:val="en-GB"/>
        </w:rPr>
        <w:t xml:space="preserve">pool </w:t>
      </w:r>
      <w:r w:rsidR="00303966" w:rsidRPr="008D1466">
        <w:rPr>
          <w:lang w:val="en-GB"/>
        </w:rPr>
        <w:t>factor.</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530921" w:rsidRPr="008D1466" w14:paraId="06F5D80C" w14:textId="77777777" w:rsidTr="002F4846">
        <w:tc>
          <w:tcPr>
            <w:tcW w:w="3510" w:type="dxa"/>
            <w:gridSpan w:val="2"/>
            <w:shd w:val="clear" w:color="auto" w:fill="FABF8F" w:themeFill="accent6" w:themeFillTint="99"/>
          </w:tcPr>
          <w:p w14:paraId="06F5D80A" w14:textId="77777777" w:rsidR="00530921" w:rsidRPr="008D1466" w:rsidRDefault="00530921" w:rsidP="002F484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80B" w14:textId="77777777" w:rsidR="00530921" w:rsidRPr="008D1466" w:rsidRDefault="00530921" w:rsidP="002F484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30921" w:rsidRPr="008D1466" w14:paraId="06F5D810" w14:textId="77777777" w:rsidTr="002F4846">
        <w:tc>
          <w:tcPr>
            <w:tcW w:w="3510" w:type="dxa"/>
            <w:gridSpan w:val="2"/>
            <w:shd w:val="clear" w:color="auto" w:fill="FFFFFF" w:themeFill="background1"/>
          </w:tcPr>
          <w:p w14:paraId="06F5D80D" w14:textId="77777777" w:rsidR="00530921" w:rsidRPr="008D1466" w:rsidRDefault="00530921" w:rsidP="00530921">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MT564 / D / NWFC &amp; PRFC</w:t>
            </w:r>
          </w:p>
          <w:p w14:paraId="06F5D80E" w14:textId="77777777" w:rsidR="00530921" w:rsidRPr="008D1466" w:rsidRDefault="00530921" w:rsidP="00530921">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566 / C / NWFC &amp; PRFC</w:t>
            </w:r>
          </w:p>
        </w:tc>
        <w:tc>
          <w:tcPr>
            <w:tcW w:w="6663" w:type="dxa"/>
            <w:gridSpan w:val="3"/>
            <w:shd w:val="clear" w:color="auto" w:fill="FFFFFF" w:themeFill="background1"/>
          </w:tcPr>
          <w:p w14:paraId="06F5D80F" w14:textId="77777777" w:rsidR="00530921" w:rsidRPr="008D1466" w:rsidRDefault="00530921" w:rsidP="002F48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D / RateAndAmountDetails / PreviousFactor &amp; NextFactor</w:t>
            </w:r>
          </w:p>
        </w:tc>
      </w:tr>
      <w:tr w:rsidR="00530921" w:rsidRPr="008D1466" w14:paraId="06F5D815" w14:textId="77777777" w:rsidTr="002F4846">
        <w:tc>
          <w:tcPr>
            <w:tcW w:w="2310" w:type="dxa"/>
            <w:shd w:val="clear" w:color="auto" w:fill="FABF8F" w:themeFill="accent6" w:themeFillTint="99"/>
          </w:tcPr>
          <w:p w14:paraId="06F5D811"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D812"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13"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814"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30921" w:rsidRPr="008D1466" w14:paraId="06F5D81A" w14:textId="77777777" w:rsidTr="002F4846">
        <w:tc>
          <w:tcPr>
            <w:tcW w:w="2310" w:type="dxa"/>
          </w:tcPr>
          <w:p w14:paraId="06F5D816"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lang w:val="en-GB"/>
              </w:rPr>
              <w:t>Oct. 2006</w:t>
            </w:r>
          </w:p>
        </w:tc>
        <w:tc>
          <w:tcPr>
            <w:tcW w:w="2311" w:type="dxa"/>
            <w:gridSpan w:val="2"/>
          </w:tcPr>
          <w:p w14:paraId="06F5D817"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D818" w14:textId="77777777" w:rsidR="00530921" w:rsidRPr="008D1466" w:rsidRDefault="00530921" w:rsidP="002F4846">
            <w:pPr>
              <w:spacing w:before="40"/>
              <w:jc w:val="left"/>
              <w:rPr>
                <w:rFonts w:asciiTheme="minorHAnsi" w:hAnsiTheme="minorHAnsi" w:cstheme="minorHAnsi"/>
                <w:lang w:val="en-GB"/>
              </w:rPr>
            </w:pPr>
          </w:p>
        </w:tc>
        <w:tc>
          <w:tcPr>
            <w:tcW w:w="3242" w:type="dxa"/>
            <w:vAlign w:val="center"/>
          </w:tcPr>
          <w:p w14:paraId="06F5D819" w14:textId="77777777" w:rsidR="00530921" w:rsidRPr="008D1466" w:rsidRDefault="00530921" w:rsidP="002F4846">
            <w:pPr>
              <w:spacing w:before="40"/>
              <w:jc w:val="left"/>
              <w:rPr>
                <w:rFonts w:asciiTheme="minorHAnsi" w:hAnsiTheme="minorHAnsi" w:cstheme="minorHAnsi"/>
                <w:lang w:val="en-GB"/>
              </w:rPr>
            </w:pPr>
            <w:r w:rsidRPr="008D1466">
              <w:rPr>
                <w:rFonts w:asciiTheme="minorHAnsi" w:hAnsiTheme="minorHAnsi" w:cstheme="minorHAnsi"/>
                <w:lang w:val="en-GB"/>
              </w:rPr>
              <w:t>SR2007 III.64</w:t>
            </w:r>
          </w:p>
        </w:tc>
      </w:tr>
    </w:tbl>
    <w:p w14:paraId="06F5D81B" w14:textId="77777777" w:rsidR="0061384C" w:rsidRPr="008D1466" w:rsidRDefault="0061384C" w:rsidP="000F31A4">
      <w:pPr>
        <w:pStyle w:val="StyleHeading2TSBTWOPatternClear"/>
      </w:pPr>
      <w:bookmarkStart w:id="2976" w:name="_Toc296094850"/>
      <w:bookmarkStart w:id="2977" w:name="_Toc284341113"/>
      <w:bookmarkStart w:id="2978" w:name="_Toc161225248"/>
      <w:bookmarkEnd w:id="2976"/>
      <w:r w:rsidRPr="008D1466">
        <w:t>The OTHER Event</w:t>
      </w:r>
      <w:bookmarkEnd w:id="2977"/>
      <w:bookmarkEnd w:id="2978"/>
    </w:p>
    <w:p w14:paraId="06F5D81C" w14:textId="77777777" w:rsidR="0061384C" w:rsidRPr="008D1466" w:rsidRDefault="0061384C" w:rsidP="0098727F">
      <w:pPr>
        <w:widowControl w:val="0"/>
        <w:rPr>
          <w:lang w:val="en-GB"/>
        </w:rPr>
      </w:pPr>
      <w:r w:rsidRPr="008D1466">
        <w:rPr>
          <w:lang w:val="en-GB"/>
        </w:rPr>
        <w:t>SMPG recommends that th</w:t>
      </w:r>
      <w:r w:rsidR="00043505" w:rsidRPr="008D1466">
        <w:rPr>
          <w:lang w:val="en-GB"/>
        </w:rPr>
        <w:t>e</w:t>
      </w:r>
      <w:r w:rsidRPr="008D1466">
        <w:rPr>
          <w:lang w:val="en-GB"/>
        </w:rPr>
        <w:t xml:space="preserve"> </w:t>
      </w:r>
      <w:r w:rsidR="00043505" w:rsidRPr="008D1466">
        <w:rPr>
          <w:lang w:val="en-GB"/>
        </w:rPr>
        <w:t xml:space="preserve">Other [OTHR] </w:t>
      </w:r>
      <w:r w:rsidRPr="008D1466">
        <w:rPr>
          <w:lang w:val="en-GB"/>
        </w:rPr>
        <w:t xml:space="preserve">event </w:t>
      </w:r>
      <w:r w:rsidR="00043505" w:rsidRPr="008D1466">
        <w:rPr>
          <w:lang w:val="en-GB"/>
        </w:rPr>
        <w:t xml:space="preserve">type </w:t>
      </w:r>
      <w:r w:rsidRPr="008D1466">
        <w:rPr>
          <w:lang w:val="en-GB"/>
        </w:rPr>
        <w:t>is not used</w:t>
      </w:r>
      <w:r w:rsidR="006D6445" w:rsidRPr="008D1466">
        <w:rPr>
          <w:lang w:val="en-GB"/>
        </w:rPr>
        <w:t>.</w:t>
      </w:r>
      <w:r w:rsidRPr="008D1466">
        <w:rPr>
          <w:lang w:val="en-GB"/>
        </w:rPr>
        <w:t xml:space="preserve"> </w:t>
      </w:r>
      <w:r w:rsidR="006D6445" w:rsidRPr="008D1466">
        <w:rPr>
          <w:lang w:val="en-GB"/>
        </w:rPr>
        <w:t>N</w:t>
      </w:r>
      <w:r w:rsidRPr="008D1466">
        <w:rPr>
          <w:lang w:val="en-GB"/>
        </w:rPr>
        <w:t>o recommendation</w:t>
      </w:r>
      <w:r w:rsidR="006D6445" w:rsidRPr="008D1466">
        <w:rPr>
          <w:lang w:val="en-GB"/>
        </w:rPr>
        <w:t>s are provided</w:t>
      </w:r>
      <w:r w:rsidRPr="008D1466">
        <w:rPr>
          <w:lang w:val="en-GB"/>
        </w:rPr>
        <w:t xml:space="preserve"> for </w:t>
      </w:r>
      <w:r w:rsidR="006D6445" w:rsidRPr="008D1466">
        <w:rPr>
          <w:lang w:val="en-GB"/>
        </w:rPr>
        <w:t xml:space="preserve">either for </w:t>
      </w:r>
      <w:r w:rsidRPr="008D1466">
        <w:rPr>
          <w:lang w:val="en-GB"/>
        </w:rPr>
        <w:t>options</w:t>
      </w:r>
      <w:r w:rsidR="006D6445" w:rsidRPr="008D1466">
        <w:rPr>
          <w:lang w:val="en-GB"/>
        </w:rPr>
        <w:t xml:space="preserve">. </w:t>
      </w:r>
    </w:p>
    <w:p w14:paraId="06F5D81D" w14:textId="77777777" w:rsidR="0061384C" w:rsidRPr="008D1466" w:rsidRDefault="0061384C" w:rsidP="0098727F">
      <w:pPr>
        <w:widowControl w:val="0"/>
        <w:rPr>
          <w:lang w:val="en-GB"/>
        </w:rPr>
      </w:pPr>
      <w:r w:rsidRPr="008D1466">
        <w:rPr>
          <w:lang w:val="en-GB"/>
        </w:rPr>
        <w:t xml:space="preserve">In addition unconfirmed and rumoured events must </w:t>
      </w:r>
      <w:r w:rsidRPr="008D1466">
        <w:rPr>
          <w:u w:val="single"/>
          <w:lang w:val="en-GB"/>
        </w:rPr>
        <w:t>not</w:t>
      </w:r>
      <w:r w:rsidRPr="008D1466">
        <w:rPr>
          <w:lang w:val="en-GB"/>
        </w:rPr>
        <w:t xml:space="preserve"> be notified using </w:t>
      </w:r>
      <w:r w:rsidR="00043505" w:rsidRPr="008D1466">
        <w:rPr>
          <w:lang w:val="en-GB"/>
        </w:rPr>
        <w:t>the Other event type</w:t>
      </w:r>
      <w:r w:rsidRPr="008D1466">
        <w:rPr>
          <w:lang w:val="en-GB"/>
        </w:rPr>
        <w:t xml:space="preserve">, the appropriate </w:t>
      </w:r>
      <w:r w:rsidR="00043505" w:rsidRPr="008D1466">
        <w:rPr>
          <w:lang w:val="en-GB"/>
        </w:rPr>
        <w:t xml:space="preserve">event type </w:t>
      </w:r>
      <w:r w:rsidRPr="008D1466">
        <w:rPr>
          <w:lang w:val="en-GB"/>
        </w:rPr>
        <w:t>code must be used</w:t>
      </w:r>
      <w:r w:rsidR="00043505" w:rsidRPr="008D1466">
        <w:rPr>
          <w:lang w:val="en-GB"/>
        </w:rPr>
        <w:t xml:space="preserve"> at all times</w:t>
      </w:r>
      <w:r w:rsidRPr="008D1466">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043505" w:rsidRPr="008D1466" w14:paraId="06F5D820" w14:textId="77777777" w:rsidTr="000521F9">
        <w:tc>
          <w:tcPr>
            <w:tcW w:w="3085" w:type="dxa"/>
            <w:gridSpan w:val="2"/>
            <w:shd w:val="clear" w:color="auto" w:fill="FABF8F" w:themeFill="accent6" w:themeFillTint="99"/>
          </w:tcPr>
          <w:p w14:paraId="06F5D81E" w14:textId="77777777" w:rsidR="00043505" w:rsidRPr="008D1466" w:rsidRDefault="00043505" w:rsidP="002F484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1F" w14:textId="77777777" w:rsidR="00043505" w:rsidRPr="008D1466" w:rsidRDefault="00043505" w:rsidP="002F484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043505" w:rsidRPr="008D1466" w14:paraId="06F5D823" w14:textId="77777777" w:rsidTr="002F4846">
        <w:tc>
          <w:tcPr>
            <w:tcW w:w="3085" w:type="dxa"/>
            <w:gridSpan w:val="2"/>
            <w:shd w:val="clear" w:color="auto" w:fill="FFFFFF" w:themeFill="background1"/>
          </w:tcPr>
          <w:p w14:paraId="06F5D821" w14:textId="77777777" w:rsidR="00043505" w:rsidRPr="008D1466" w:rsidRDefault="00043505" w:rsidP="0004350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OTHR</w:t>
            </w:r>
          </w:p>
        </w:tc>
        <w:tc>
          <w:tcPr>
            <w:tcW w:w="6946" w:type="dxa"/>
            <w:gridSpan w:val="3"/>
            <w:shd w:val="clear" w:color="auto" w:fill="FFFFFF" w:themeFill="background1"/>
          </w:tcPr>
          <w:p w14:paraId="06F5D822" w14:textId="77777777" w:rsidR="00043505" w:rsidRPr="008D1466" w:rsidRDefault="00043505" w:rsidP="002F48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Other (OTHR)</w:t>
            </w:r>
          </w:p>
        </w:tc>
      </w:tr>
      <w:tr w:rsidR="00043505" w:rsidRPr="008D1466" w14:paraId="06F5D828" w14:textId="77777777" w:rsidTr="002F4846">
        <w:tc>
          <w:tcPr>
            <w:tcW w:w="2310" w:type="dxa"/>
            <w:shd w:val="clear" w:color="auto" w:fill="FABF8F" w:themeFill="accent6" w:themeFillTint="99"/>
          </w:tcPr>
          <w:p w14:paraId="06F5D824"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25"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26"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27"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043505" w:rsidRPr="008D1466" w14:paraId="06F5D82D" w14:textId="77777777" w:rsidTr="002F4846">
        <w:trPr>
          <w:trHeight w:val="423"/>
        </w:trPr>
        <w:tc>
          <w:tcPr>
            <w:tcW w:w="2310" w:type="dxa"/>
          </w:tcPr>
          <w:p w14:paraId="06F5D829"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lang w:val="en-GB"/>
              </w:rPr>
              <w:t>March 2007</w:t>
            </w:r>
          </w:p>
        </w:tc>
        <w:tc>
          <w:tcPr>
            <w:tcW w:w="2311" w:type="dxa"/>
            <w:gridSpan w:val="2"/>
          </w:tcPr>
          <w:p w14:paraId="06F5D82A"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D82B" w14:textId="77777777" w:rsidR="00043505" w:rsidRPr="008D1466" w:rsidRDefault="00043505" w:rsidP="002F4846">
            <w:pPr>
              <w:spacing w:before="40"/>
              <w:jc w:val="left"/>
              <w:rPr>
                <w:rFonts w:asciiTheme="minorHAnsi" w:hAnsiTheme="minorHAnsi" w:cstheme="minorHAnsi"/>
                <w:lang w:val="en-GB"/>
              </w:rPr>
            </w:pPr>
          </w:p>
        </w:tc>
        <w:tc>
          <w:tcPr>
            <w:tcW w:w="3100" w:type="dxa"/>
            <w:vAlign w:val="center"/>
          </w:tcPr>
          <w:p w14:paraId="06F5D82C" w14:textId="77777777" w:rsidR="00043505" w:rsidRPr="008D1466" w:rsidRDefault="00043505" w:rsidP="002F4846">
            <w:pPr>
              <w:spacing w:before="40"/>
              <w:jc w:val="left"/>
              <w:rPr>
                <w:rFonts w:asciiTheme="minorHAnsi" w:hAnsiTheme="minorHAnsi" w:cstheme="minorHAnsi"/>
                <w:lang w:val="en-GB"/>
              </w:rPr>
            </w:pPr>
            <w:r w:rsidRPr="008D1466">
              <w:rPr>
                <w:rFonts w:asciiTheme="minorHAnsi" w:hAnsiTheme="minorHAnsi" w:cstheme="minorHAnsi"/>
                <w:lang w:val="en-GB"/>
              </w:rPr>
              <w:t>CA108</w:t>
            </w:r>
          </w:p>
        </w:tc>
      </w:tr>
    </w:tbl>
    <w:p w14:paraId="06F5D82E" w14:textId="77777777" w:rsidR="00F8209A" w:rsidRPr="008D1466" w:rsidRDefault="00F8209A" w:rsidP="000F31A4">
      <w:pPr>
        <w:pStyle w:val="StyleHeading2TSBTWOPatternClear"/>
      </w:pPr>
      <w:bookmarkStart w:id="2979" w:name="_Toc268009128"/>
      <w:bookmarkStart w:id="2980" w:name="_Toc268009895"/>
      <w:bookmarkStart w:id="2981" w:name="_Toc268012844"/>
      <w:bookmarkStart w:id="2982" w:name="_Toc268013005"/>
      <w:bookmarkStart w:id="2983" w:name="_Toc268100423"/>
      <w:bookmarkStart w:id="2984" w:name="_Toc268160100"/>
      <w:bookmarkStart w:id="2985" w:name="_Toc268164814"/>
      <w:bookmarkStart w:id="2986" w:name="_Toc268172749"/>
      <w:bookmarkStart w:id="2987" w:name="_Toc268172963"/>
      <w:bookmarkStart w:id="2988" w:name="_Toc268175033"/>
      <w:bookmarkStart w:id="2989" w:name="_Toc268185958"/>
      <w:bookmarkStart w:id="2990" w:name="_Toc268186176"/>
      <w:bookmarkStart w:id="2991" w:name="_Toc268186559"/>
      <w:bookmarkStart w:id="2992" w:name="_Toc284334198"/>
      <w:bookmarkStart w:id="2993" w:name="_Toc284334553"/>
      <w:bookmarkStart w:id="2994" w:name="_Toc284334767"/>
      <w:bookmarkStart w:id="2995" w:name="_Toc284335063"/>
      <w:bookmarkStart w:id="2996" w:name="_Toc284335291"/>
      <w:bookmarkStart w:id="2997" w:name="_Toc284338415"/>
      <w:bookmarkStart w:id="2998" w:name="_Toc284341116"/>
      <w:bookmarkStart w:id="2999" w:name="_Toc161225249"/>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r w:rsidRPr="008D1466">
        <w:t xml:space="preserve">Tax rate and </w:t>
      </w:r>
      <w:r w:rsidR="006D6445" w:rsidRPr="008D1466">
        <w:t>T</w:t>
      </w:r>
      <w:r w:rsidRPr="008D1466">
        <w:t xml:space="preserve">axable </w:t>
      </w:r>
      <w:r w:rsidR="006D6445" w:rsidRPr="008D1466">
        <w:t>Q</w:t>
      </w:r>
      <w:r w:rsidRPr="008D1466">
        <w:t>uantity for Stock Dividend events</w:t>
      </w:r>
      <w:bookmarkEnd w:id="2998"/>
      <w:bookmarkEnd w:id="2999"/>
    </w:p>
    <w:p w14:paraId="06F5D82F" w14:textId="77777777" w:rsidR="00F8209A" w:rsidRPr="008D1466" w:rsidRDefault="00F8209A" w:rsidP="00F8209A">
      <w:pPr>
        <w:rPr>
          <w:lang w:val="en-GB"/>
        </w:rPr>
      </w:pPr>
      <w:r w:rsidRPr="008D1466">
        <w:rPr>
          <w:lang w:val="en-GB"/>
        </w:rPr>
        <w:t xml:space="preserve">For </w:t>
      </w:r>
      <w:r w:rsidR="006D6445" w:rsidRPr="008D1466">
        <w:rPr>
          <w:lang w:val="en-GB"/>
        </w:rPr>
        <w:t xml:space="preserve">stock dividend </w:t>
      </w:r>
      <w:r w:rsidRPr="008D1466">
        <w:rPr>
          <w:lang w:val="en-GB"/>
        </w:rPr>
        <w:t xml:space="preserve">markets/events where the tax authority requires a tax to be paid in securities, rather than </w:t>
      </w:r>
      <w:r w:rsidR="006D6445" w:rsidRPr="008D1466">
        <w:rPr>
          <w:lang w:val="en-GB"/>
        </w:rPr>
        <w:t xml:space="preserve">in </w:t>
      </w:r>
      <w:r w:rsidRPr="008D1466">
        <w:rPr>
          <w:lang w:val="en-GB"/>
        </w:rPr>
        <w:t xml:space="preserve">cash, the SMPG recommendation is to use two </w:t>
      </w:r>
      <w:r w:rsidR="006D6445" w:rsidRPr="008D1466">
        <w:rPr>
          <w:lang w:val="en-GB"/>
        </w:rPr>
        <w:t xml:space="preserve">securities movement </w:t>
      </w:r>
      <w:r w:rsidRPr="008D1466">
        <w:rPr>
          <w:lang w:val="en-GB"/>
        </w:rPr>
        <w:t xml:space="preserve">sequences, one with </w:t>
      </w:r>
      <w:r w:rsidR="006D6445" w:rsidRPr="008D1466">
        <w:rPr>
          <w:lang w:val="en-GB"/>
        </w:rPr>
        <w:t xml:space="preserve">a </w:t>
      </w:r>
      <w:r w:rsidRPr="008D1466">
        <w:rPr>
          <w:lang w:val="en-GB"/>
        </w:rPr>
        <w:t xml:space="preserve">credit </w:t>
      </w:r>
      <w:r w:rsidR="006D6445" w:rsidRPr="008D1466">
        <w:rPr>
          <w:lang w:val="en-GB"/>
        </w:rPr>
        <w:t xml:space="preserve">of securities </w:t>
      </w:r>
      <w:r w:rsidRPr="008D1466">
        <w:rPr>
          <w:lang w:val="en-GB"/>
        </w:rPr>
        <w:t xml:space="preserve">and one with </w:t>
      </w:r>
      <w:r w:rsidR="006D6445" w:rsidRPr="008D1466">
        <w:rPr>
          <w:lang w:val="en-GB"/>
        </w:rPr>
        <w:t xml:space="preserve">a </w:t>
      </w:r>
      <w:r w:rsidRPr="008D1466">
        <w:rPr>
          <w:lang w:val="en-GB"/>
        </w:rPr>
        <w:t>debit</w:t>
      </w:r>
      <w:r w:rsidR="006D6445" w:rsidRPr="008D1466">
        <w:rPr>
          <w:lang w:val="en-GB"/>
        </w:rPr>
        <w:t xml:space="preserve"> of securities</w:t>
      </w:r>
      <w:r w:rsidRPr="008D1466">
        <w:rPr>
          <w:lang w:val="en-GB"/>
        </w:rPr>
        <w:t xml:space="preserve"> and the tax details in narrative.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F4846" w:rsidRPr="008D1466" w14:paraId="06F5D832" w14:textId="77777777" w:rsidTr="000521F9">
        <w:tc>
          <w:tcPr>
            <w:tcW w:w="3085" w:type="dxa"/>
            <w:gridSpan w:val="2"/>
            <w:shd w:val="clear" w:color="auto" w:fill="FABF8F" w:themeFill="accent6" w:themeFillTint="99"/>
          </w:tcPr>
          <w:p w14:paraId="06F5D830" w14:textId="77777777" w:rsidR="002F4846" w:rsidRPr="008D1466" w:rsidRDefault="002F4846" w:rsidP="002F484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31" w14:textId="77777777" w:rsidR="002F4846" w:rsidRPr="008D1466" w:rsidRDefault="002F4846" w:rsidP="002F484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F4846" w:rsidRPr="008D1466" w14:paraId="06F5D835" w14:textId="77777777" w:rsidTr="002F4846">
        <w:tc>
          <w:tcPr>
            <w:tcW w:w="3085" w:type="dxa"/>
            <w:gridSpan w:val="2"/>
            <w:shd w:val="clear" w:color="auto" w:fill="FFFFFF" w:themeFill="background1"/>
          </w:tcPr>
          <w:p w14:paraId="06F5D833" w14:textId="77777777" w:rsidR="002F4846" w:rsidRPr="008D1466" w:rsidRDefault="002F4846" w:rsidP="002F48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DVSE</w:t>
            </w:r>
          </w:p>
        </w:tc>
        <w:tc>
          <w:tcPr>
            <w:tcW w:w="6946" w:type="dxa"/>
            <w:gridSpan w:val="3"/>
            <w:shd w:val="clear" w:color="auto" w:fill="FFFFFF" w:themeFill="background1"/>
          </w:tcPr>
          <w:p w14:paraId="06F5D834" w14:textId="77777777" w:rsidR="002F4846" w:rsidRPr="008D1466" w:rsidRDefault="002F4846" w:rsidP="002F48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StockDividend (DVSE)</w:t>
            </w:r>
          </w:p>
        </w:tc>
      </w:tr>
      <w:tr w:rsidR="002F4846" w:rsidRPr="008D1466" w14:paraId="06F5D83A" w14:textId="77777777" w:rsidTr="002F4846">
        <w:tc>
          <w:tcPr>
            <w:tcW w:w="2310" w:type="dxa"/>
            <w:shd w:val="clear" w:color="auto" w:fill="FABF8F" w:themeFill="accent6" w:themeFillTint="99"/>
          </w:tcPr>
          <w:p w14:paraId="06F5D836"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37"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38"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39"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F4846" w:rsidRPr="008D1466" w14:paraId="06F5D83F" w14:textId="77777777" w:rsidTr="002F4846">
        <w:trPr>
          <w:trHeight w:val="423"/>
        </w:trPr>
        <w:tc>
          <w:tcPr>
            <w:tcW w:w="2310" w:type="dxa"/>
          </w:tcPr>
          <w:p w14:paraId="06F5D83B"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lang w:val="en-GB"/>
              </w:rPr>
              <w:t>Nov. 2009</w:t>
            </w:r>
          </w:p>
        </w:tc>
        <w:tc>
          <w:tcPr>
            <w:tcW w:w="2311" w:type="dxa"/>
            <w:gridSpan w:val="2"/>
          </w:tcPr>
          <w:p w14:paraId="06F5D83C"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2310" w:type="dxa"/>
          </w:tcPr>
          <w:p w14:paraId="06F5D83D" w14:textId="77777777" w:rsidR="002F4846" w:rsidRPr="008D1466" w:rsidRDefault="002F4846" w:rsidP="002F4846">
            <w:pPr>
              <w:spacing w:before="40"/>
              <w:jc w:val="left"/>
              <w:rPr>
                <w:rFonts w:asciiTheme="minorHAnsi" w:hAnsiTheme="minorHAnsi" w:cstheme="minorHAnsi"/>
                <w:lang w:val="en-GB"/>
              </w:rPr>
            </w:pPr>
          </w:p>
        </w:tc>
        <w:tc>
          <w:tcPr>
            <w:tcW w:w="3100" w:type="dxa"/>
            <w:vAlign w:val="center"/>
          </w:tcPr>
          <w:p w14:paraId="06F5D83E" w14:textId="77777777" w:rsidR="002F4846" w:rsidRPr="008D1466" w:rsidRDefault="002F4846" w:rsidP="002F4846">
            <w:pPr>
              <w:spacing w:before="40"/>
              <w:jc w:val="left"/>
              <w:rPr>
                <w:rFonts w:asciiTheme="minorHAnsi" w:hAnsiTheme="minorHAnsi" w:cstheme="minorHAnsi"/>
                <w:lang w:val="en-GB"/>
              </w:rPr>
            </w:pPr>
            <w:r w:rsidRPr="008D1466">
              <w:rPr>
                <w:rFonts w:asciiTheme="minorHAnsi" w:hAnsiTheme="minorHAnsi" w:cstheme="minorHAnsi"/>
                <w:lang w:val="en-GB"/>
              </w:rPr>
              <w:t>CA164</w:t>
            </w:r>
          </w:p>
        </w:tc>
      </w:tr>
    </w:tbl>
    <w:p w14:paraId="06F5D840" w14:textId="77777777" w:rsidR="00F8209A" w:rsidRPr="008D1466" w:rsidRDefault="00F8209A" w:rsidP="000F31A4">
      <w:pPr>
        <w:pStyle w:val="StyleHeading2TSBTWOPatternClear"/>
      </w:pPr>
      <w:bookmarkStart w:id="3000" w:name="_Toc284341117"/>
      <w:bookmarkStart w:id="3001" w:name="_Toc161225250"/>
      <w:r w:rsidRPr="008D1466">
        <w:t xml:space="preserve">Use of Unknown </w:t>
      </w:r>
      <w:r w:rsidR="002F4846" w:rsidRPr="008D1466">
        <w:t>C</w:t>
      </w:r>
      <w:r w:rsidRPr="008D1466">
        <w:t>ode with Fraction Disposition</w:t>
      </w:r>
      <w:bookmarkEnd w:id="3000"/>
      <w:bookmarkEnd w:id="3001"/>
    </w:p>
    <w:p w14:paraId="06F5D841" w14:textId="77777777" w:rsidR="00F8209A" w:rsidRPr="008D1466" w:rsidRDefault="007059B9" w:rsidP="00F8209A">
      <w:pPr>
        <w:rPr>
          <w:lang w:val="en-GB"/>
        </w:rPr>
      </w:pPr>
      <w:r w:rsidRPr="008D1466">
        <w:rPr>
          <w:lang w:val="en-GB"/>
        </w:rPr>
        <w:t>D</w:t>
      </w:r>
      <w:r w:rsidR="00F8209A" w:rsidRPr="008D1466">
        <w:rPr>
          <w:lang w:val="en-GB"/>
        </w:rPr>
        <w:t xml:space="preserve">isposition </w:t>
      </w:r>
      <w:r w:rsidRPr="008D1466">
        <w:rPr>
          <w:lang w:val="en-GB"/>
        </w:rPr>
        <w:t xml:space="preserve">of fractions </w:t>
      </w:r>
      <w:r w:rsidR="00F8209A" w:rsidRPr="008D1466">
        <w:rPr>
          <w:lang w:val="en-GB"/>
        </w:rPr>
        <w:t xml:space="preserve">is not </w:t>
      </w:r>
      <w:r w:rsidRPr="008D1466">
        <w:rPr>
          <w:lang w:val="en-GB"/>
        </w:rPr>
        <w:t xml:space="preserve">a </w:t>
      </w:r>
      <w:r w:rsidR="00F8209A" w:rsidRPr="008D1466">
        <w:rPr>
          <w:lang w:val="en-GB"/>
        </w:rPr>
        <w:t xml:space="preserve">critical information, and hence there is no requirement to report </w:t>
      </w:r>
      <w:r w:rsidRPr="008D1466">
        <w:rPr>
          <w:lang w:val="en-GB"/>
        </w:rPr>
        <w:t>the disposition of fractions</w:t>
      </w:r>
      <w:r w:rsidR="00F8209A" w:rsidRPr="008D1466">
        <w:rPr>
          <w:lang w:val="en-GB"/>
        </w:rPr>
        <w:t xml:space="preserve"> with the value </w:t>
      </w:r>
      <w:r w:rsidRPr="008D1466">
        <w:rPr>
          <w:lang w:val="en-GB"/>
        </w:rPr>
        <w:t xml:space="preserve">Unknown [code </w:t>
      </w:r>
      <w:r w:rsidR="00F8209A" w:rsidRPr="008D1466">
        <w:rPr>
          <w:lang w:val="en-GB"/>
        </w:rPr>
        <w:t>UKWN</w:t>
      </w:r>
      <w:r w:rsidRPr="008D1466">
        <w:rPr>
          <w:lang w:val="en-GB"/>
        </w:rPr>
        <w:t>]</w:t>
      </w:r>
      <w:r w:rsidR="00F8209A" w:rsidRPr="008D1466">
        <w:rPr>
          <w:lang w:val="en-GB"/>
        </w:rPr>
        <w:t xml:space="preserve">. However, if there is a market rule for </w:t>
      </w:r>
      <w:r w:rsidRPr="008D1466">
        <w:rPr>
          <w:lang w:val="en-GB"/>
        </w:rPr>
        <w:t>the disposition of fractions</w:t>
      </w:r>
      <w:r w:rsidR="00F8209A" w:rsidRPr="008D1466">
        <w:rPr>
          <w:lang w:val="en-GB"/>
        </w:rPr>
        <w:t xml:space="preserve"> or if the issuer has announced the disposition, it should be reported.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59B9" w:rsidRPr="008D1466" w14:paraId="06F5D844" w14:textId="77777777" w:rsidTr="000521F9">
        <w:tc>
          <w:tcPr>
            <w:tcW w:w="3085" w:type="dxa"/>
            <w:gridSpan w:val="2"/>
            <w:shd w:val="clear" w:color="auto" w:fill="FABF8F" w:themeFill="accent6" w:themeFillTint="99"/>
          </w:tcPr>
          <w:p w14:paraId="06F5D842" w14:textId="77777777" w:rsidR="007059B9" w:rsidRPr="008D1466" w:rsidRDefault="007059B9" w:rsidP="000A31F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43" w14:textId="77777777" w:rsidR="007059B9" w:rsidRPr="008D1466" w:rsidRDefault="007059B9" w:rsidP="000A31F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059B9" w:rsidRPr="008D1466" w14:paraId="06F5D848" w14:textId="77777777" w:rsidTr="000A31FA">
        <w:tc>
          <w:tcPr>
            <w:tcW w:w="3085" w:type="dxa"/>
            <w:gridSpan w:val="2"/>
            <w:shd w:val="clear" w:color="auto" w:fill="FFFFFF" w:themeFill="background1"/>
          </w:tcPr>
          <w:p w14:paraId="06F5D845" w14:textId="77777777" w:rsidR="007059B9" w:rsidRPr="008D1466" w:rsidRDefault="007059B9" w:rsidP="007059B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 564 / E &amp; E1 / 22F / DISF </w:t>
            </w:r>
          </w:p>
          <w:p w14:paraId="06F5D846" w14:textId="77777777" w:rsidR="007059B9" w:rsidRPr="008D1466" w:rsidRDefault="007059B9" w:rsidP="007059B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 D &amp; D1 / 22F / DISF</w:t>
            </w:r>
          </w:p>
        </w:tc>
        <w:tc>
          <w:tcPr>
            <w:tcW w:w="6946" w:type="dxa"/>
            <w:gridSpan w:val="3"/>
            <w:shd w:val="clear" w:color="auto" w:fill="FFFFFF" w:themeFill="background1"/>
          </w:tcPr>
          <w:p w14:paraId="06F5D847" w14:textId="77777777" w:rsidR="007059B9" w:rsidRPr="008D1466" w:rsidRDefault="007059B9" w:rsidP="007059B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Seev.31 &amp; seev.035 &amp; seev.036 – E or E1  / FractionDisposition</w:t>
            </w:r>
          </w:p>
        </w:tc>
      </w:tr>
      <w:tr w:rsidR="007059B9" w:rsidRPr="008D1466" w14:paraId="06F5D84D" w14:textId="77777777" w:rsidTr="000A31FA">
        <w:tc>
          <w:tcPr>
            <w:tcW w:w="2310" w:type="dxa"/>
            <w:shd w:val="clear" w:color="auto" w:fill="FABF8F" w:themeFill="accent6" w:themeFillTint="99"/>
          </w:tcPr>
          <w:p w14:paraId="06F5D849"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4A"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4B"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4C"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059B9" w:rsidRPr="008D1466" w14:paraId="06F5D852" w14:textId="77777777" w:rsidTr="000A31FA">
        <w:trPr>
          <w:trHeight w:val="423"/>
        </w:trPr>
        <w:tc>
          <w:tcPr>
            <w:tcW w:w="2310" w:type="dxa"/>
          </w:tcPr>
          <w:p w14:paraId="06F5D84E"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lang w:val="en-GB"/>
              </w:rPr>
              <w:t>Nov. 2009</w:t>
            </w:r>
          </w:p>
        </w:tc>
        <w:tc>
          <w:tcPr>
            <w:tcW w:w="2311" w:type="dxa"/>
            <w:gridSpan w:val="2"/>
          </w:tcPr>
          <w:p w14:paraId="06F5D84F"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2310" w:type="dxa"/>
          </w:tcPr>
          <w:p w14:paraId="06F5D850" w14:textId="77777777" w:rsidR="007059B9" w:rsidRPr="008D1466" w:rsidRDefault="007059B9" w:rsidP="000A31FA">
            <w:pPr>
              <w:spacing w:before="40"/>
              <w:jc w:val="left"/>
              <w:rPr>
                <w:rFonts w:asciiTheme="minorHAnsi" w:hAnsiTheme="minorHAnsi" w:cstheme="minorHAnsi"/>
                <w:lang w:val="en-GB"/>
              </w:rPr>
            </w:pPr>
          </w:p>
        </w:tc>
        <w:tc>
          <w:tcPr>
            <w:tcW w:w="3100" w:type="dxa"/>
            <w:vAlign w:val="center"/>
          </w:tcPr>
          <w:p w14:paraId="06F5D851" w14:textId="77777777" w:rsidR="007059B9" w:rsidRPr="008D1466" w:rsidRDefault="007059B9" w:rsidP="000A31FA">
            <w:pPr>
              <w:spacing w:before="40"/>
              <w:jc w:val="left"/>
              <w:rPr>
                <w:rFonts w:asciiTheme="minorHAnsi" w:hAnsiTheme="minorHAnsi" w:cstheme="minorHAnsi"/>
                <w:lang w:val="en-GB"/>
              </w:rPr>
            </w:pPr>
            <w:r w:rsidRPr="008D1466">
              <w:rPr>
                <w:rFonts w:asciiTheme="minorHAnsi" w:hAnsiTheme="minorHAnsi" w:cstheme="minorHAnsi"/>
                <w:lang w:val="en-GB"/>
              </w:rPr>
              <w:t>CA131</w:t>
            </w:r>
          </w:p>
        </w:tc>
      </w:tr>
    </w:tbl>
    <w:p w14:paraId="06F5D853" w14:textId="77777777" w:rsidR="00F8209A" w:rsidRPr="008D1466" w:rsidRDefault="00F8209A" w:rsidP="000F31A4">
      <w:pPr>
        <w:pStyle w:val="StyleHeading2TSBTWOPatternClear"/>
      </w:pPr>
      <w:bookmarkStart w:id="3002" w:name="_Toc161225251"/>
      <w:bookmarkStart w:id="3003" w:name="_Toc284341118"/>
      <w:r w:rsidRPr="008D1466">
        <w:t>Class Action</w:t>
      </w:r>
      <w:r w:rsidR="00E42003" w:rsidRPr="008D1466">
        <w:t>s</w:t>
      </w:r>
      <w:bookmarkEnd w:id="3002"/>
      <w:r w:rsidRPr="008D1466">
        <w:t xml:space="preserve"> </w:t>
      </w:r>
      <w:bookmarkEnd w:id="3003"/>
    </w:p>
    <w:p w14:paraId="06F5D854" w14:textId="77777777" w:rsidR="00F8209A" w:rsidRPr="008D1466" w:rsidRDefault="00F8209A" w:rsidP="00F8209A">
      <w:pPr>
        <w:rPr>
          <w:lang w:val="en-GB"/>
        </w:rPr>
      </w:pPr>
      <w:r w:rsidRPr="008D1466">
        <w:rPr>
          <w:lang w:val="en-GB"/>
        </w:rPr>
        <w:t>The key principles are:</w:t>
      </w:r>
    </w:p>
    <w:p w14:paraId="06F5D855" w14:textId="77777777" w:rsidR="00F8209A" w:rsidRPr="008D1466" w:rsidRDefault="007059B9" w:rsidP="00165496">
      <w:pPr>
        <w:numPr>
          <w:ilvl w:val="0"/>
          <w:numId w:val="38"/>
        </w:numPr>
        <w:rPr>
          <w:lang w:val="en-GB"/>
        </w:rPr>
      </w:pPr>
      <w:r w:rsidRPr="008D1466">
        <w:rPr>
          <w:lang w:val="en-GB"/>
        </w:rPr>
        <w:t xml:space="preserve">A class action event type </w:t>
      </w:r>
      <w:r w:rsidRPr="008D1466">
        <w:rPr>
          <w:b/>
          <w:lang w:val="en-GB"/>
        </w:rPr>
        <w:t>[:22F::CAEV//</w:t>
      </w:r>
      <w:r w:rsidR="00F8209A" w:rsidRPr="008D1466">
        <w:rPr>
          <w:b/>
          <w:lang w:val="en-GB"/>
        </w:rPr>
        <w:t>CLSA</w:t>
      </w:r>
      <w:r w:rsidRPr="008D1466">
        <w:rPr>
          <w:b/>
          <w:lang w:val="en-GB"/>
        </w:rPr>
        <w:t xml:space="preserve"> &lt;&gt; EventType / Code / CLSA]</w:t>
      </w:r>
      <w:r w:rsidR="00F8209A" w:rsidRPr="008D1466">
        <w:rPr>
          <w:lang w:val="en-GB"/>
        </w:rPr>
        <w:t xml:space="preserve"> is not considered as a </w:t>
      </w:r>
      <w:r w:rsidRPr="008D1466">
        <w:rPr>
          <w:lang w:val="en-GB"/>
        </w:rPr>
        <w:t xml:space="preserve">voluntary event </w:t>
      </w:r>
      <w:r w:rsidR="00F8209A" w:rsidRPr="008D1466">
        <w:rPr>
          <w:lang w:val="en-GB"/>
        </w:rPr>
        <w:t xml:space="preserve">at the time it is filed but </w:t>
      </w:r>
      <w:r w:rsidRPr="008D1466">
        <w:rPr>
          <w:lang w:val="en-GB"/>
        </w:rPr>
        <w:t xml:space="preserve">rather </w:t>
      </w:r>
      <w:r w:rsidR="00F8209A" w:rsidRPr="008D1466">
        <w:rPr>
          <w:lang w:val="en-GB"/>
        </w:rPr>
        <w:t xml:space="preserve">as a </w:t>
      </w:r>
      <w:r w:rsidR="0088226E" w:rsidRPr="008D1466">
        <w:rPr>
          <w:lang w:val="en-GB"/>
        </w:rPr>
        <w:t xml:space="preserve">General event processing type </w:t>
      </w:r>
      <w:r w:rsidR="0088226E" w:rsidRPr="008D1466">
        <w:rPr>
          <w:b/>
          <w:lang w:val="en-GB"/>
        </w:rPr>
        <w:t>[MT564 – Seq. A / :22F::CAEP//</w:t>
      </w:r>
      <w:r w:rsidR="00F8209A" w:rsidRPr="008D1466">
        <w:rPr>
          <w:b/>
          <w:lang w:val="en-GB"/>
        </w:rPr>
        <w:t>GENL</w:t>
      </w:r>
      <w:r w:rsidR="0088226E" w:rsidRPr="008D1466">
        <w:rPr>
          <w:b/>
          <w:lang w:val="en-GB"/>
        </w:rPr>
        <w:t xml:space="preserve"> &lt;&gt; seev.031 – A1 / EventProcesssingType / Code / GENL]</w:t>
      </w:r>
      <w:r w:rsidR="0088226E" w:rsidRPr="008D1466">
        <w:rPr>
          <w:lang w:val="en-GB"/>
        </w:rPr>
        <w:t xml:space="preserve"> with no predefined proceeds or movements</w:t>
      </w:r>
      <w:r w:rsidR="00F8209A" w:rsidRPr="008D1466">
        <w:rPr>
          <w:lang w:val="en-GB"/>
        </w:rPr>
        <w:t xml:space="preserve">. </w:t>
      </w:r>
    </w:p>
    <w:p w14:paraId="06F5D856" w14:textId="77777777" w:rsidR="00F8209A" w:rsidRPr="008D1466" w:rsidRDefault="00F8209A" w:rsidP="00165496">
      <w:pPr>
        <w:numPr>
          <w:ilvl w:val="0"/>
          <w:numId w:val="38"/>
        </w:numPr>
        <w:rPr>
          <w:lang w:val="en-GB"/>
        </w:rPr>
      </w:pPr>
      <w:r w:rsidRPr="008D1466">
        <w:rPr>
          <w:lang w:val="en-GB"/>
        </w:rPr>
        <w:t xml:space="preserve">Once the court has approved it (sometimes several years later), then a </w:t>
      </w:r>
      <w:r w:rsidR="0088226E" w:rsidRPr="008D1466">
        <w:rPr>
          <w:lang w:val="en-GB"/>
        </w:rPr>
        <w:t xml:space="preserve">voluntary class action event type </w:t>
      </w:r>
      <w:r w:rsidRPr="008D1466">
        <w:rPr>
          <w:lang w:val="en-GB"/>
        </w:rPr>
        <w:t xml:space="preserve">is created </w:t>
      </w:r>
      <w:r w:rsidR="0088226E" w:rsidRPr="008D1466">
        <w:rPr>
          <w:lang w:val="en-GB"/>
        </w:rPr>
        <w:t xml:space="preserve">with options </w:t>
      </w:r>
      <w:r w:rsidRPr="008D1466">
        <w:rPr>
          <w:lang w:val="en-GB"/>
        </w:rPr>
        <w:t>with the possibility for the Account Servicer to indicate what options are supported if any.</w:t>
      </w:r>
    </w:p>
    <w:p w14:paraId="06F5D857" w14:textId="77777777" w:rsidR="00F8209A" w:rsidRPr="008D1466" w:rsidRDefault="00F8209A" w:rsidP="00F8209A">
      <w:pPr>
        <w:rPr>
          <w:lang w:val="en-GB"/>
        </w:rPr>
      </w:pPr>
      <w:r w:rsidRPr="008D1466">
        <w:rPr>
          <w:lang w:val="en-GB"/>
        </w:rPr>
        <w:t xml:space="preserve">There is no requirement to keep the same </w:t>
      </w:r>
      <w:r w:rsidR="0088226E" w:rsidRPr="008D1466">
        <w:rPr>
          <w:lang w:val="en-GB"/>
        </w:rPr>
        <w:t xml:space="preserve">Corporate Action Event Identification </w:t>
      </w:r>
      <w:r w:rsidR="00F639EF" w:rsidRPr="008D1466">
        <w:rPr>
          <w:lang w:val="en-GB"/>
        </w:rPr>
        <w:t>[:20C::</w:t>
      </w:r>
      <w:r w:rsidRPr="008D1466">
        <w:rPr>
          <w:lang w:val="en-GB"/>
        </w:rPr>
        <w:t>CORP</w:t>
      </w:r>
      <w:r w:rsidR="00F639EF" w:rsidRPr="008D1466">
        <w:rPr>
          <w:lang w:val="en-GB"/>
        </w:rPr>
        <w:t>]</w:t>
      </w:r>
      <w:r w:rsidRPr="008D1466">
        <w:rPr>
          <w:lang w:val="en-GB"/>
        </w:rPr>
        <w:t xml:space="preserve"> as it is perceived as difficult to manage when the </w:t>
      </w:r>
      <w:r w:rsidR="00F639EF" w:rsidRPr="008D1466">
        <w:rPr>
          <w:lang w:val="en-GB"/>
        </w:rPr>
        <w:t>Event Category [:22F::</w:t>
      </w:r>
      <w:r w:rsidRPr="008D1466">
        <w:rPr>
          <w:lang w:val="en-GB"/>
        </w:rPr>
        <w:t>CAMV</w:t>
      </w:r>
      <w:r w:rsidR="00F639EF" w:rsidRPr="008D1466">
        <w:rPr>
          <w:lang w:val="en-GB"/>
        </w:rPr>
        <w:t>]</w:t>
      </w:r>
      <w:r w:rsidRPr="008D1466">
        <w:rPr>
          <w:lang w:val="en-GB"/>
        </w:rPr>
        <w:t xml:space="preserve"> changes for the same event.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639EF" w:rsidRPr="008D1466" w14:paraId="06F5D85A" w14:textId="77777777" w:rsidTr="000521F9">
        <w:tc>
          <w:tcPr>
            <w:tcW w:w="3085" w:type="dxa"/>
            <w:gridSpan w:val="2"/>
            <w:shd w:val="clear" w:color="auto" w:fill="FABF8F" w:themeFill="accent6" w:themeFillTint="99"/>
          </w:tcPr>
          <w:p w14:paraId="06F5D858" w14:textId="77777777" w:rsidR="00F639EF" w:rsidRPr="008D1466" w:rsidRDefault="00F639EF" w:rsidP="000A31F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59" w14:textId="77777777" w:rsidR="00F639EF" w:rsidRPr="008D1466" w:rsidRDefault="00F639EF" w:rsidP="000A31F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639EF" w:rsidRPr="008D1466" w14:paraId="06F5D85F" w14:textId="77777777" w:rsidTr="000A31FA">
        <w:tc>
          <w:tcPr>
            <w:tcW w:w="3085" w:type="dxa"/>
            <w:gridSpan w:val="2"/>
            <w:shd w:val="clear" w:color="auto" w:fill="FFFFFF" w:themeFill="background1"/>
          </w:tcPr>
          <w:p w14:paraId="06F5D85B" w14:textId="77777777" w:rsidR="00F639EF" w:rsidRPr="008D1466" w:rsidRDefault="00F639EF"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CLSA</w:t>
            </w:r>
          </w:p>
          <w:p w14:paraId="06F5D85C" w14:textId="77777777" w:rsidR="00F639EF" w:rsidRPr="008D1466" w:rsidRDefault="00F639EF"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CAMV / MAND &amp; VOLU</w:t>
            </w:r>
          </w:p>
        </w:tc>
        <w:tc>
          <w:tcPr>
            <w:tcW w:w="6946" w:type="dxa"/>
            <w:gridSpan w:val="3"/>
            <w:shd w:val="clear" w:color="auto" w:fill="FFFFFF" w:themeFill="background1"/>
          </w:tcPr>
          <w:p w14:paraId="06F5D85D" w14:textId="77777777" w:rsidR="00F639EF" w:rsidRPr="008D1466" w:rsidRDefault="00F639EF"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ClassAction (CLSA)</w:t>
            </w:r>
          </w:p>
          <w:p w14:paraId="06F5D85E" w14:textId="77777777" w:rsidR="00F639EF" w:rsidRPr="008D1466" w:rsidRDefault="00F639EF"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MandatoryVoluntaryEventType / MAND &amp; VOLU</w:t>
            </w:r>
          </w:p>
        </w:tc>
      </w:tr>
      <w:tr w:rsidR="00F639EF" w:rsidRPr="008D1466" w14:paraId="06F5D864" w14:textId="77777777" w:rsidTr="000A31FA">
        <w:tc>
          <w:tcPr>
            <w:tcW w:w="2310" w:type="dxa"/>
            <w:shd w:val="clear" w:color="auto" w:fill="FABF8F" w:themeFill="accent6" w:themeFillTint="99"/>
          </w:tcPr>
          <w:p w14:paraId="06F5D860"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61"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62"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63"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639EF" w:rsidRPr="008D1466" w14:paraId="06F5D869" w14:textId="77777777" w:rsidTr="000A31FA">
        <w:trPr>
          <w:trHeight w:val="423"/>
        </w:trPr>
        <w:tc>
          <w:tcPr>
            <w:tcW w:w="2310" w:type="dxa"/>
          </w:tcPr>
          <w:p w14:paraId="06F5D865"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lang w:val="en-GB"/>
              </w:rPr>
              <w:t>Nov. 2009</w:t>
            </w:r>
          </w:p>
        </w:tc>
        <w:tc>
          <w:tcPr>
            <w:tcW w:w="2311" w:type="dxa"/>
            <w:gridSpan w:val="2"/>
          </w:tcPr>
          <w:p w14:paraId="06F5D866"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867" w14:textId="77777777" w:rsidR="00F639EF" w:rsidRPr="008D1466" w:rsidRDefault="00F639EF" w:rsidP="000A31FA">
            <w:pPr>
              <w:spacing w:before="40"/>
              <w:jc w:val="left"/>
              <w:rPr>
                <w:rFonts w:asciiTheme="minorHAnsi" w:hAnsiTheme="minorHAnsi" w:cstheme="minorHAnsi"/>
                <w:lang w:val="en-GB"/>
              </w:rPr>
            </w:pPr>
          </w:p>
        </w:tc>
        <w:tc>
          <w:tcPr>
            <w:tcW w:w="3100" w:type="dxa"/>
            <w:vAlign w:val="center"/>
          </w:tcPr>
          <w:p w14:paraId="06F5D868" w14:textId="77777777" w:rsidR="00F639EF" w:rsidRPr="008D1466" w:rsidRDefault="00F639EF" w:rsidP="000A31FA">
            <w:pPr>
              <w:spacing w:before="40"/>
              <w:jc w:val="left"/>
              <w:rPr>
                <w:rFonts w:asciiTheme="minorHAnsi" w:hAnsiTheme="minorHAnsi" w:cstheme="minorHAnsi"/>
                <w:lang w:val="en-GB"/>
              </w:rPr>
            </w:pPr>
            <w:r w:rsidRPr="008D1466">
              <w:rPr>
                <w:rFonts w:asciiTheme="minorHAnsi" w:hAnsiTheme="minorHAnsi" w:cstheme="minorHAnsi"/>
                <w:lang w:val="en-GB"/>
              </w:rPr>
              <w:t>CA138,  CA165</w:t>
            </w:r>
          </w:p>
        </w:tc>
      </w:tr>
    </w:tbl>
    <w:p w14:paraId="06F5D86A" w14:textId="77777777" w:rsidR="00F8209A" w:rsidRPr="008D1466" w:rsidRDefault="00F8209A" w:rsidP="000F31A4">
      <w:pPr>
        <w:pStyle w:val="StyleHeading2TSBTWOPatternClear"/>
      </w:pPr>
      <w:bookmarkStart w:id="3004" w:name="_Toc284341122"/>
      <w:bookmarkStart w:id="3005" w:name="_Toc161225252"/>
      <w:r w:rsidRPr="008D1466">
        <w:t>Use of Effective Date</w:t>
      </w:r>
      <w:bookmarkEnd w:id="3004"/>
      <w:bookmarkEnd w:id="3005"/>
    </w:p>
    <w:p w14:paraId="06F5D86B" w14:textId="13149E7A" w:rsidR="00F8209A" w:rsidRPr="008D1466" w:rsidRDefault="00F639EF" w:rsidP="00F639EF">
      <w:pPr>
        <w:rPr>
          <w:lang w:val="en-GB"/>
        </w:rPr>
      </w:pPr>
      <w:r w:rsidRPr="008D1466">
        <w:rPr>
          <w:lang w:val="en-GB"/>
        </w:rPr>
        <w:t xml:space="preserve">An </w:t>
      </w:r>
      <w:r w:rsidR="00F8209A" w:rsidRPr="008D1466">
        <w:rPr>
          <w:lang w:val="en-GB"/>
        </w:rPr>
        <w:t xml:space="preserve">Effective Date is to be used in events where there is no concept of entitlement, for instance </w:t>
      </w:r>
      <w:r w:rsidR="006F5698" w:rsidRPr="008D1466">
        <w:rPr>
          <w:lang w:val="en-GB"/>
        </w:rPr>
        <w:t xml:space="preserve">in </w:t>
      </w:r>
      <w:r w:rsidR="00F8209A" w:rsidRPr="008D1466">
        <w:rPr>
          <w:lang w:val="en-GB"/>
        </w:rPr>
        <w:t xml:space="preserve">Name Change </w:t>
      </w:r>
      <w:r w:rsidR="0067022A" w:rsidRPr="008D1466">
        <w:rPr>
          <w:lang w:val="en-GB"/>
        </w:rPr>
        <w:t>events</w:t>
      </w:r>
      <w:r w:rsidR="006F5698" w:rsidRPr="008D1466">
        <w:rPr>
          <w:lang w:val="en-GB"/>
        </w:rPr>
        <w:t xml:space="preserve"> [:22F::CAEV//</w:t>
      </w:r>
      <w:r w:rsidR="00F8209A" w:rsidRPr="008D1466">
        <w:rPr>
          <w:lang w:val="en-GB"/>
        </w:rPr>
        <w:t>CHAN</w:t>
      </w:r>
      <w:r w:rsidR="006F5698" w:rsidRPr="008D1466">
        <w:rPr>
          <w:lang w:val="en-GB"/>
        </w:rPr>
        <w:t>]</w:t>
      </w:r>
      <w:r w:rsidR="00F8209A" w:rsidRPr="008D1466">
        <w:rPr>
          <w:lang w:val="en-GB"/>
        </w:rPr>
        <w:t xml:space="preserve"> or Place of Incorporation </w:t>
      </w:r>
      <w:r w:rsidR="0067022A" w:rsidRPr="008D1466">
        <w:rPr>
          <w:lang w:val="en-GB"/>
        </w:rPr>
        <w:t>events</w:t>
      </w:r>
      <w:r w:rsidR="006F5698" w:rsidRPr="008D1466">
        <w:rPr>
          <w:lang w:val="en-GB"/>
        </w:rPr>
        <w:t xml:space="preserve"> [:22F::CAEV//</w:t>
      </w:r>
      <w:r w:rsidR="00F8209A" w:rsidRPr="008D1466">
        <w:rPr>
          <w:lang w:val="en-GB"/>
        </w:rPr>
        <w:t>PLAC</w:t>
      </w:r>
      <w:r w:rsidR="006F5698" w:rsidRPr="008D1466">
        <w:rPr>
          <w:lang w:val="en-GB"/>
        </w:rPr>
        <w:t>]</w:t>
      </w:r>
      <w:r w:rsidR="00F8209A" w:rsidRPr="008D1466">
        <w:rPr>
          <w:lang w:val="en-GB"/>
        </w:rPr>
        <w:t>, and</w:t>
      </w:r>
      <w:r w:rsidR="009A26A4" w:rsidRPr="008D1466">
        <w:rPr>
          <w:lang w:val="en-GB"/>
        </w:rPr>
        <w:t xml:space="preserve"> </w:t>
      </w:r>
      <w:r w:rsidR="00F8209A" w:rsidRPr="008D1466">
        <w:rPr>
          <w:lang w:val="en-GB"/>
        </w:rPr>
        <w:t xml:space="preserve">where there is a sense of eligibility but with a legal obligation, for instance </w:t>
      </w:r>
      <w:r w:rsidR="0067022A" w:rsidRPr="008D1466">
        <w:rPr>
          <w:lang w:val="en-GB"/>
        </w:rPr>
        <w:t xml:space="preserve">in </w:t>
      </w:r>
      <w:r w:rsidR="00F8209A" w:rsidRPr="008D1466">
        <w:rPr>
          <w:lang w:val="en-GB"/>
        </w:rPr>
        <w:t>Merger</w:t>
      </w:r>
      <w:r w:rsidR="0067022A" w:rsidRPr="008D1466">
        <w:rPr>
          <w:lang w:val="en-GB"/>
        </w:rPr>
        <w:t xml:space="preserve"> events</w:t>
      </w:r>
      <w:r w:rsidR="00F8209A" w:rsidRPr="008D1466">
        <w:rPr>
          <w:lang w:val="en-GB"/>
        </w:rPr>
        <w:t xml:space="preserve"> </w:t>
      </w:r>
      <w:r w:rsidR="00ED50C1" w:rsidRPr="008D1466">
        <w:rPr>
          <w:lang w:val="en-GB"/>
        </w:rPr>
        <w:t>[:22F::CAEV//</w:t>
      </w:r>
      <w:r w:rsidR="00F8209A" w:rsidRPr="008D1466">
        <w:rPr>
          <w:lang w:val="en-GB"/>
        </w:rPr>
        <w:t>MRGR</w:t>
      </w:r>
      <w:r w:rsidR="00ED50C1" w:rsidRPr="008D1466">
        <w:rPr>
          <w:lang w:val="en-GB"/>
        </w:rPr>
        <w:t>]</w:t>
      </w:r>
      <w:r w:rsidR="00F8209A" w:rsidRPr="008D1466">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F5698" w:rsidRPr="008D1466" w14:paraId="06F5D86E" w14:textId="77777777" w:rsidTr="000521F9">
        <w:tc>
          <w:tcPr>
            <w:tcW w:w="3085" w:type="dxa"/>
            <w:gridSpan w:val="2"/>
            <w:shd w:val="clear" w:color="auto" w:fill="FABF8F" w:themeFill="accent6" w:themeFillTint="99"/>
          </w:tcPr>
          <w:p w14:paraId="06F5D86C" w14:textId="77777777" w:rsidR="006F5698" w:rsidRPr="008D1466" w:rsidRDefault="006F5698" w:rsidP="000A31F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6D" w14:textId="77777777" w:rsidR="006F5698" w:rsidRPr="008D1466" w:rsidRDefault="006F5698" w:rsidP="000A31F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F5698" w:rsidRPr="008D1466" w14:paraId="06F5D872" w14:textId="77777777" w:rsidTr="000A31FA">
        <w:tc>
          <w:tcPr>
            <w:tcW w:w="3085" w:type="dxa"/>
            <w:gridSpan w:val="2"/>
            <w:shd w:val="clear" w:color="auto" w:fill="FFFFFF" w:themeFill="background1"/>
          </w:tcPr>
          <w:p w14:paraId="06F5D86F" w14:textId="77777777" w:rsidR="006F5698" w:rsidRPr="008D1466" w:rsidRDefault="006F5698"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/D /  98a / EFFD</w:t>
            </w:r>
          </w:p>
          <w:p w14:paraId="06F5D870" w14:textId="77777777" w:rsidR="006F5698" w:rsidRPr="008D1466" w:rsidRDefault="006F5698"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566 /C /  98a / EFFD</w:t>
            </w:r>
          </w:p>
        </w:tc>
        <w:tc>
          <w:tcPr>
            <w:tcW w:w="6946" w:type="dxa"/>
            <w:gridSpan w:val="3"/>
            <w:shd w:val="clear" w:color="auto" w:fill="FFFFFF" w:themeFill="background1"/>
          </w:tcPr>
          <w:p w14:paraId="06F5D871" w14:textId="77777777" w:rsidR="006F5698" w:rsidRPr="008D1466" w:rsidRDefault="006F5698"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D / DateDetails / EffectiveDate</w:t>
            </w:r>
          </w:p>
        </w:tc>
      </w:tr>
      <w:tr w:rsidR="006F5698" w:rsidRPr="008D1466" w14:paraId="06F5D877" w14:textId="77777777" w:rsidTr="000A31FA">
        <w:tc>
          <w:tcPr>
            <w:tcW w:w="2310" w:type="dxa"/>
            <w:shd w:val="clear" w:color="auto" w:fill="FABF8F" w:themeFill="accent6" w:themeFillTint="99"/>
          </w:tcPr>
          <w:p w14:paraId="06F5D873"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74"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75"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76"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F5698" w:rsidRPr="008D1466" w14:paraId="06F5D87C" w14:textId="77777777" w:rsidTr="000A31FA">
        <w:trPr>
          <w:trHeight w:val="423"/>
        </w:trPr>
        <w:tc>
          <w:tcPr>
            <w:tcW w:w="2310" w:type="dxa"/>
          </w:tcPr>
          <w:p w14:paraId="06F5D878"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lang w:val="en-GB"/>
              </w:rPr>
              <w:t>May. 2009</w:t>
            </w:r>
          </w:p>
        </w:tc>
        <w:tc>
          <w:tcPr>
            <w:tcW w:w="2311" w:type="dxa"/>
            <w:gridSpan w:val="2"/>
          </w:tcPr>
          <w:p w14:paraId="06F5D879"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lang w:val="en-GB"/>
              </w:rPr>
              <w:t>Nov. 2010</w:t>
            </w:r>
          </w:p>
        </w:tc>
        <w:tc>
          <w:tcPr>
            <w:tcW w:w="2310" w:type="dxa"/>
          </w:tcPr>
          <w:p w14:paraId="06F5D87A" w14:textId="77777777" w:rsidR="006F5698" w:rsidRPr="008D1466" w:rsidRDefault="006F5698" w:rsidP="000A31FA">
            <w:pPr>
              <w:spacing w:before="40"/>
              <w:jc w:val="left"/>
              <w:rPr>
                <w:rFonts w:asciiTheme="minorHAnsi" w:hAnsiTheme="minorHAnsi" w:cstheme="minorHAnsi"/>
                <w:lang w:val="en-GB"/>
              </w:rPr>
            </w:pPr>
          </w:p>
        </w:tc>
        <w:tc>
          <w:tcPr>
            <w:tcW w:w="3100" w:type="dxa"/>
            <w:vAlign w:val="center"/>
          </w:tcPr>
          <w:p w14:paraId="06F5D87B" w14:textId="77777777" w:rsidR="006F5698" w:rsidRPr="008D1466" w:rsidRDefault="006F5698" w:rsidP="000A31FA">
            <w:pPr>
              <w:spacing w:before="40"/>
              <w:jc w:val="left"/>
              <w:rPr>
                <w:rFonts w:asciiTheme="minorHAnsi" w:hAnsiTheme="minorHAnsi" w:cstheme="minorHAnsi"/>
                <w:lang w:val="en-GB"/>
              </w:rPr>
            </w:pPr>
            <w:r w:rsidRPr="008D1466">
              <w:rPr>
                <w:rFonts w:asciiTheme="minorHAnsi" w:hAnsiTheme="minorHAnsi" w:cstheme="minorHAnsi"/>
                <w:lang w:val="en-GB"/>
              </w:rPr>
              <w:t>CA127, CA127.1</w:t>
            </w:r>
          </w:p>
        </w:tc>
      </w:tr>
    </w:tbl>
    <w:p w14:paraId="06F5D87D" w14:textId="77777777" w:rsidR="00F8209A" w:rsidRPr="008D1466" w:rsidRDefault="0067022A" w:rsidP="000F31A4">
      <w:pPr>
        <w:pStyle w:val="StyleHeading2TSBTWOPatternClear"/>
      </w:pPr>
      <w:bookmarkStart w:id="3006" w:name="_Toc284341123"/>
      <w:bookmarkStart w:id="3007" w:name="_Toc161225253"/>
      <w:r w:rsidRPr="008D1466">
        <w:t xml:space="preserve">Final </w:t>
      </w:r>
      <w:r w:rsidR="00F8209A" w:rsidRPr="008D1466">
        <w:t xml:space="preserve">Redemption </w:t>
      </w:r>
      <w:r w:rsidR="00F71EF2" w:rsidRPr="008D1466">
        <w:t xml:space="preserve">Event </w:t>
      </w:r>
      <w:r w:rsidR="00F8209A" w:rsidRPr="008D1466">
        <w:t xml:space="preserve">after </w:t>
      </w:r>
      <w:r w:rsidRPr="008D1466">
        <w:t xml:space="preserve">a </w:t>
      </w:r>
      <w:r w:rsidR="00F8209A" w:rsidRPr="008D1466">
        <w:t>Partial Redemption</w:t>
      </w:r>
      <w:bookmarkEnd w:id="3006"/>
      <w:bookmarkEnd w:id="3007"/>
    </w:p>
    <w:p w14:paraId="06F5D87E" w14:textId="77777777" w:rsidR="00F8209A" w:rsidRPr="008D1466" w:rsidRDefault="00F8209A" w:rsidP="00F8209A">
      <w:pPr>
        <w:jc w:val="left"/>
        <w:rPr>
          <w:lang w:val="en-GB"/>
        </w:rPr>
      </w:pPr>
      <w:r w:rsidRPr="008D1466">
        <w:rPr>
          <w:lang w:val="en-GB"/>
        </w:rPr>
        <w:t xml:space="preserve">The </w:t>
      </w:r>
      <w:r w:rsidR="0067022A" w:rsidRPr="008D1466">
        <w:rPr>
          <w:lang w:val="en-GB"/>
        </w:rPr>
        <w:t xml:space="preserve">final </w:t>
      </w:r>
      <w:r w:rsidRPr="008D1466">
        <w:rPr>
          <w:lang w:val="en-GB"/>
        </w:rPr>
        <w:t xml:space="preserve">redemption of a bond that has been partially redeemed before via </w:t>
      </w:r>
      <w:r w:rsidR="00E45C85" w:rsidRPr="008D1466">
        <w:rPr>
          <w:lang w:val="en-GB"/>
        </w:rPr>
        <w:t xml:space="preserve">a Partial Redemption Without Pool Factor Reduction event </w:t>
      </w:r>
      <w:r w:rsidR="00E45C85" w:rsidRPr="008D1466">
        <w:rPr>
          <w:b/>
          <w:lang w:val="en-GB"/>
        </w:rPr>
        <w:t>[:22F::CAEV//PCAL &lt;&gt; A / EventType / Code / PCAL]</w:t>
      </w:r>
      <w:r w:rsidR="00E45C85" w:rsidRPr="008D1466">
        <w:rPr>
          <w:lang w:val="en-GB"/>
        </w:rPr>
        <w:t xml:space="preserve"> </w:t>
      </w:r>
      <w:r w:rsidRPr="008D1466">
        <w:rPr>
          <w:lang w:val="en-GB"/>
        </w:rPr>
        <w:t xml:space="preserve">or </w:t>
      </w:r>
      <w:r w:rsidR="00E45C85" w:rsidRPr="008D1466">
        <w:rPr>
          <w:lang w:val="en-GB"/>
        </w:rPr>
        <w:t xml:space="preserve">via a Partial Redemption With Pool Factor Reduction </w:t>
      </w:r>
      <w:r w:rsidR="00E45C85" w:rsidRPr="008D1466">
        <w:rPr>
          <w:b/>
          <w:lang w:val="en-GB"/>
        </w:rPr>
        <w:t>[:22F::CAEV//PRED &lt;&gt; A / EventType / Code / PRED]</w:t>
      </w:r>
      <w:r w:rsidRPr="008D1466">
        <w:rPr>
          <w:lang w:val="en-GB"/>
        </w:rPr>
        <w:t xml:space="preserve"> must be done via a </w:t>
      </w:r>
      <w:r w:rsidR="00E45C85" w:rsidRPr="008D1466">
        <w:rPr>
          <w:lang w:val="en-GB"/>
        </w:rPr>
        <w:t xml:space="preserve">Final Maturity event </w:t>
      </w:r>
      <w:r w:rsidR="00E45C85" w:rsidRPr="008D1466">
        <w:rPr>
          <w:b/>
          <w:lang w:val="en-GB"/>
        </w:rPr>
        <w:t>[:22F::CAEV//REDM &lt;&gt; A / EventType / Code / REDM]</w:t>
      </w:r>
      <w:r w:rsidR="00E45C85" w:rsidRPr="008D1466">
        <w:rPr>
          <w:lang w:val="en-GB"/>
        </w:rPr>
        <w:t xml:space="preserve"> </w:t>
      </w:r>
      <w:r w:rsidRPr="008D1466">
        <w:rPr>
          <w:lang w:val="en-GB"/>
        </w:rPr>
        <w:t xml:space="preserve"> if done at final maturity according to the terms of the event or via </w:t>
      </w:r>
      <w:r w:rsidR="00E45C85" w:rsidRPr="008D1466">
        <w:rPr>
          <w:lang w:val="en-GB"/>
        </w:rPr>
        <w:t xml:space="preserve">an Full Call event </w:t>
      </w:r>
      <w:r w:rsidR="00E45C85" w:rsidRPr="008D1466">
        <w:rPr>
          <w:b/>
          <w:lang w:val="en-GB"/>
        </w:rPr>
        <w:t>[:22F::CAEV//</w:t>
      </w:r>
      <w:r w:rsidRPr="008D1466">
        <w:rPr>
          <w:b/>
          <w:lang w:val="en-GB"/>
        </w:rPr>
        <w:t>MCAL</w:t>
      </w:r>
      <w:r w:rsidR="00E45C85" w:rsidRPr="008D1466">
        <w:rPr>
          <w:b/>
          <w:lang w:val="en-GB"/>
        </w:rPr>
        <w:t xml:space="preserve"> &lt;&gt; A / EventType / Code / MCAL]</w:t>
      </w:r>
      <w:r w:rsidRPr="008D1466">
        <w:rPr>
          <w:lang w:val="en-GB"/>
        </w:rPr>
        <w:t xml:space="preserve"> in case of an early final maturity.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7022A" w:rsidRPr="008D1466" w14:paraId="06F5D881" w14:textId="77777777" w:rsidTr="000521F9">
        <w:tc>
          <w:tcPr>
            <w:tcW w:w="3085" w:type="dxa"/>
            <w:gridSpan w:val="2"/>
            <w:shd w:val="clear" w:color="auto" w:fill="FABF8F" w:themeFill="accent6" w:themeFillTint="99"/>
          </w:tcPr>
          <w:p w14:paraId="06F5D87F" w14:textId="77777777" w:rsidR="0067022A" w:rsidRPr="008D1466" w:rsidRDefault="0067022A" w:rsidP="000A31F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80" w14:textId="77777777" w:rsidR="0067022A" w:rsidRPr="008D1466" w:rsidRDefault="0067022A" w:rsidP="000A31F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67022A" w:rsidRPr="008D1466" w14:paraId="06F5D884" w14:textId="77777777" w:rsidTr="000A31FA">
        <w:tc>
          <w:tcPr>
            <w:tcW w:w="3085" w:type="dxa"/>
            <w:gridSpan w:val="2"/>
            <w:shd w:val="clear" w:color="auto" w:fill="FFFFFF" w:themeFill="background1"/>
          </w:tcPr>
          <w:p w14:paraId="06F5D882" w14:textId="77777777" w:rsidR="0067022A" w:rsidRPr="008D1466" w:rsidRDefault="0067022A" w:rsidP="0067022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REDM &amp; PCAL &amp; PRED</w:t>
            </w:r>
            <w:r w:rsidR="00E45C85" w:rsidRPr="008D1466">
              <w:rPr>
                <w:rFonts w:asciiTheme="minorHAnsi" w:hAnsiTheme="minorHAnsi" w:cstheme="minorHAnsi"/>
                <w:sz w:val="18"/>
                <w:szCs w:val="18"/>
                <w:lang w:val="en-GB"/>
              </w:rPr>
              <w:t xml:space="preserve"> &amp; MCAL</w:t>
            </w:r>
          </w:p>
        </w:tc>
        <w:tc>
          <w:tcPr>
            <w:tcW w:w="6946" w:type="dxa"/>
            <w:gridSpan w:val="3"/>
            <w:shd w:val="clear" w:color="auto" w:fill="FFFFFF" w:themeFill="background1"/>
          </w:tcPr>
          <w:p w14:paraId="06F5D883" w14:textId="77777777" w:rsidR="0067022A" w:rsidRPr="008D1466" w:rsidRDefault="0067022A" w:rsidP="000A31F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FinalMaturity (REDM) &amp; PartialRedemptionWithoutPoolFactorReduction (PCAL) &amp;  PartialRedemptionWithPoolFactorReduction (PRED)</w:t>
            </w:r>
            <w:r w:rsidR="00E45C85" w:rsidRPr="008D1466">
              <w:rPr>
                <w:rFonts w:asciiTheme="minorHAnsi" w:hAnsiTheme="minorHAnsi" w:cstheme="minorHAnsi"/>
                <w:sz w:val="18"/>
                <w:szCs w:val="18"/>
                <w:lang w:val="en-GB"/>
              </w:rPr>
              <w:t xml:space="preserve"> &amp; FullCAll (MCAL)</w:t>
            </w:r>
          </w:p>
        </w:tc>
      </w:tr>
      <w:tr w:rsidR="0067022A" w:rsidRPr="008D1466" w14:paraId="06F5D889" w14:textId="77777777" w:rsidTr="000A31FA">
        <w:tc>
          <w:tcPr>
            <w:tcW w:w="2310" w:type="dxa"/>
            <w:shd w:val="clear" w:color="auto" w:fill="FABF8F" w:themeFill="accent6" w:themeFillTint="99"/>
          </w:tcPr>
          <w:p w14:paraId="06F5D885"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86"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87"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88"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67022A" w:rsidRPr="008D1466" w14:paraId="06F5D88E" w14:textId="77777777" w:rsidTr="000A31FA">
        <w:trPr>
          <w:trHeight w:val="423"/>
        </w:trPr>
        <w:tc>
          <w:tcPr>
            <w:tcW w:w="2310" w:type="dxa"/>
          </w:tcPr>
          <w:p w14:paraId="06F5D88A" w14:textId="77777777" w:rsidR="0067022A" w:rsidRPr="008D1466" w:rsidRDefault="0067022A" w:rsidP="0067022A">
            <w:pPr>
              <w:spacing w:before="40"/>
              <w:jc w:val="left"/>
              <w:rPr>
                <w:rFonts w:asciiTheme="minorHAnsi" w:hAnsiTheme="minorHAnsi" w:cstheme="minorHAnsi"/>
                <w:lang w:val="en-GB"/>
              </w:rPr>
            </w:pPr>
            <w:r w:rsidRPr="008D1466">
              <w:rPr>
                <w:rFonts w:asciiTheme="minorHAnsi" w:hAnsiTheme="minorHAnsi" w:cstheme="minorHAnsi"/>
                <w:lang w:val="en-GB"/>
              </w:rPr>
              <w:t>Oct. 2010</w:t>
            </w:r>
          </w:p>
        </w:tc>
        <w:tc>
          <w:tcPr>
            <w:tcW w:w="2311" w:type="dxa"/>
            <w:gridSpan w:val="2"/>
          </w:tcPr>
          <w:p w14:paraId="06F5D88B"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lang w:val="en-GB"/>
              </w:rPr>
              <w:t>Nov. 2011</w:t>
            </w:r>
          </w:p>
        </w:tc>
        <w:tc>
          <w:tcPr>
            <w:tcW w:w="2310" w:type="dxa"/>
          </w:tcPr>
          <w:p w14:paraId="06F5D88C" w14:textId="77777777" w:rsidR="0067022A" w:rsidRPr="008D1466" w:rsidRDefault="0067022A" w:rsidP="000A31FA">
            <w:pPr>
              <w:spacing w:before="40"/>
              <w:jc w:val="left"/>
              <w:rPr>
                <w:rFonts w:asciiTheme="minorHAnsi" w:hAnsiTheme="minorHAnsi" w:cstheme="minorHAnsi"/>
                <w:lang w:val="en-GB"/>
              </w:rPr>
            </w:pPr>
          </w:p>
        </w:tc>
        <w:tc>
          <w:tcPr>
            <w:tcW w:w="3100" w:type="dxa"/>
            <w:vAlign w:val="center"/>
          </w:tcPr>
          <w:p w14:paraId="06F5D88D" w14:textId="77777777" w:rsidR="0067022A" w:rsidRPr="008D1466" w:rsidRDefault="0067022A" w:rsidP="000A31FA">
            <w:pPr>
              <w:spacing w:before="40"/>
              <w:jc w:val="left"/>
              <w:rPr>
                <w:rFonts w:asciiTheme="minorHAnsi" w:hAnsiTheme="minorHAnsi" w:cstheme="minorHAnsi"/>
                <w:lang w:val="en-GB"/>
              </w:rPr>
            </w:pPr>
            <w:r w:rsidRPr="008D1466">
              <w:rPr>
                <w:rFonts w:asciiTheme="minorHAnsi" w:hAnsiTheme="minorHAnsi" w:cstheme="minorHAnsi"/>
                <w:lang w:val="en-GB"/>
              </w:rPr>
              <w:t>CA06.13</w:t>
            </w:r>
          </w:p>
        </w:tc>
      </w:tr>
    </w:tbl>
    <w:p w14:paraId="06F5D88F" w14:textId="77777777" w:rsidR="00357336" w:rsidRPr="003D261D" w:rsidRDefault="00357336" w:rsidP="000F31A4">
      <w:pPr>
        <w:pStyle w:val="Heading2"/>
        <w:rPr>
          <w:i/>
        </w:rPr>
      </w:pPr>
      <w:bookmarkStart w:id="3008" w:name="_Toc161225254"/>
      <w:r w:rsidRPr="003D261D">
        <w:t>Redemptions in Pro-Rata</w:t>
      </w:r>
      <w:bookmarkEnd w:id="3008"/>
      <w:r w:rsidRPr="003D261D">
        <w:t xml:space="preserve"> </w:t>
      </w:r>
    </w:p>
    <w:p w14:paraId="06F5D890" w14:textId="77777777" w:rsidR="00357336" w:rsidRPr="008D1466" w:rsidRDefault="00357336" w:rsidP="00357336">
      <w:pPr>
        <w:jc w:val="left"/>
        <w:rPr>
          <w:lang w:val="en-GB"/>
        </w:rPr>
      </w:pPr>
      <w:r w:rsidRPr="008D1466">
        <w:rPr>
          <w:lang w:val="en-GB"/>
        </w:rPr>
        <w:t xml:space="preserve">The </w:t>
      </w:r>
      <w:r w:rsidR="00EB612D" w:rsidRPr="008D1466">
        <w:rPr>
          <w:lang w:val="en-GB"/>
        </w:rPr>
        <w:t>P</w:t>
      </w:r>
      <w:r w:rsidRPr="008D1466">
        <w:rPr>
          <w:lang w:val="en-GB"/>
        </w:rPr>
        <w:t>ro-</w:t>
      </w:r>
      <w:r w:rsidR="00EB612D" w:rsidRPr="008D1466">
        <w:rPr>
          <w:lang w:val="en-GB"/>
        </w:rPr>
        <w:t>R</w:t>
      </w:r>
      <w:r w:rsidRPr="008D1466">
        <w:rPr>
          <w:lang w:val="en-GB"/>
        </w:rPr>
        <w:t xml:space="preserve">ation </w:t>
      </w:r>
      <w:r w:rsidR="00EB612D" w:rsidRPr="008D1466">
        <w:rPr>
          <w:lang w:val="en-GB"/>
        </w:rPr>
        <w:t>Option F</w:t>
      </w:r>
      <w:r w:rsidRPr="008D1466">
        <w:rPr>
          <w:lang w:val="en-GB"/>
        </w:rPr>
        <w:t xml:space="preserve">eature </w:t>
      </w:r>
      <w:r w:rsidR="00EB612D" w:rsidRPr="008D1466">
        <w:rPr>
          <w:b/>
          <w:lang w:val="en-GB"/>
        </w:rPr>
        <w:t>[MT564 – Seq. E - :22F::</w:t>
      </w:r>
      <w:r w:rsidRPr="008D1466">
        <w:rPr>
          <w:b/>
          <w:lang w:val="en-GB"/>
        </w:rPr>
        <w:t>OPTF//PROR</w:t>
      </w:r>
      <w:r w:rsidR="00EB612D" w:rsidRPr="008D1466">
        <w:rPr>
          <w:b/>
          <w:lang w:val="en-GB"/>
        </w:rPr>
        <w:t xml:space="preserve"> &lt;&gt; seev.031 &amp; seev.035 / E / OptionFeatures / Code / Proration (PROR)]</w:t>
      </w:r>
      <w:r w:rsidRPr="008D1466">
        <w:rPr>
          <w:lang w:val="en-GB"/>
        </w:rPr>
        <w:t xml:space="preserve"> can be used in two distinct scenarios: </w:t>
      </w:r>
    </w:p>
    <w:p w14:paraId="06F5D891" w14:textId="77777777" w:rsidR="00357336" w:rsidRPr="008D1466" w:rsidRDefault="00357336" w:rsidP="00165496">
      <w:pPr>
        <w:pStyle w:val="ListParagraph"/>
        <w:numPr>
          <w:ilvl w:val="0"/>
          <w:numId w:val="60"/>
        </w:numPr>
        <w:jc w:val="left"/>
        <w:rPr>
          <w:lang w:val="en-GB"/>
        </w:rPr>
      </w:pPr>
      <w:r w:rsidRPr="008D1466">
        <w:rPr>
          <w:lang w:val="en-GB"/>
        </w:rPr>
        <w:t>for elective events in case of options subject to pro-ration (scale back) such as over-subscription for example,</w:t>
      </w:r>
    </w:p>
    <w:p w14:paraId="06F5D892" w14:textId="77777777" w:rsidR="00357336" w:rsidRPr="008D1466" w:rsidRDefault="00357336" w:rsidP="00165496">
      <w:pPr>
        <w:pStyle w:val="ListParagraph"/>
        <w:numPr>
          <w:ilvl w:val="0"/>
          <w:numId w:val="60"/>
        </w:numPr>
        <w:jc w:val="left"/>
        <w:rPr>
          <w:lang w:val="en-GB"/>
        </w:rPr>
      </w:pPr>
      <w:r w:rsidRPr="008D1466">
        <w:rPr>
          <w:lang w:val="en-GB"/>
        </w:rPr>
        <w:t xml:space="preserve">for mandatory events in case of redemption with partial reduction in pro-rata. The </w:t>
      </w:r>
      <w:r w:rsidR="00EB612D" w:rsidRPr="008D1466">
        <w:rPr>
          <w:lang w:val="en-GB"/>
        </w:rPr>
        <w:t xml:space="preserve">Partial Redemption Without Pool Factor Reduction </w:t>
      </w:r>
      <w:r w:rsidRPr="008D1466">
        <w:rPr>
          <w:lang w:val="en-GB"/>
        </w:rPr>
        <w:t xml:space="preserve">event </w:t>
      </w:r>
      <w:r w:rsidR="00EB612D" w:rsidRPr="008D1466">
        <w:rPr>
          <w:b/>
          <w:lang w:val="en-GB"/>
        </w:rPr>
        <w:t>[:22F::CAEV//PCAL &lt;&gt; A / EventType / Code / PCAL]</w:t>
      </w:r>
      <w:r w:rsidR="00EB612D" w:rsidRPr="008D1466">
        <w:rPr>
          <w:lang w:val="en-GB"/>
        </w:rPr>
        <w:t xml:space="preserve"> </w:t>
      </w:r>
      <w:r w:rsidRPr="008D1466">
        <w:rPr>
          <w:lang w:val="en-GB"/>
        </w:rPr>
        <w:t>is processed with an actual nominal reduction but without change in the denomination size.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45C85" w:rsidRPr="008D1466" w14:paraId="06F5D895" w14:textId="77777777" w:rsidTr="000521F9">
        <w:tc>
          <w:tcPr>
            <w:tcW w:w="3085" w:type="dxa"/>
            <w:gridSpan w:val="2"/>
            <w:shd w:val="clear" w:color="auto" w:fill="FABF8F" w:themeFill="accent6" w:themeFillTint="99"/>
          </w:tcPr>
          <w:p w14:paraId="06F5D893" w14:textId="77777777" w:rsidR="00E45C85" w:rsidRPr="008D1466" w:rsidRDefault="00E45C85" w:rsidP="000A31F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94" w14:textId="77777777" w:rsidR="00E45C85" w:rsidRPr="008D1466" w:rsidRDefault="00E45C85" w:rsidP="000A31F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E45C85" w:rsidRPr="008D1466" w14:paraId="06F5D898" w14:textId="77777777" w:rsidTr="000A31FA">
        <w:tc>
          <w:tcPr>
            <w:tcW w:w="3085" w:type="dxa"/>
            <w:gridSpan w:val="2"/>
            <w:shd w:val="clear" w:color="auto" w:fill="FFFFFF" w:themeFill="background1"/>
          </w:tcPr>
          <w:p w14:paraId="06F5D896" w14:textId="77777777" w:rsidR="00E45C85" w:rsidRPr="008D1466" w:rsidRDefault="00EB612D" w:rsidP="00EB612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 564 / E / 22F / OPTF / PROR</w:t>
            </w:r>
          </w:p>
        </w:tc>
        <w:tc>
          <w:tcPr>
            <w:tcW w:w="6946" w:type="dxa"/>
            <w:gridSpan w:val="3"/>
            <w:shd w:val="clear" w:color="auto" w:fill="FFFFFF" w:themeFill="background1"/>
          </w:tcPr>
          <w:p w14:paraId="06F5D897" w14:textId="77777777" w:rsidR="00E45C85" w:rsidRPr="008D1466" w:rsidRDefault="00EB612D" w:rsidP="005139D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&amp; seev.035 &amp; seev.036 – E / OptionFe</w:t>
            </w:r>
            <w:r w:rsidR="005139D8" w:rsidRPr="008D1466">
              <w:rPr>
                <w:rFonts w:asciiTheme="minorHAnsi" w:hAnsiTheme="minorHAnsi" w:cstheme="minorHAnsi"/>
                <w:sz w:val="18"/>
                <w:szCs w:val="18"/>
                <w:lang w:val="en-GB"/>
              </w:rPr>
              <w:t>a</w:t>
            </w:r>
            <w:r w:rsidRPr="008D1466">
              <w:rPr>
                <w:rFonts w:asciiTheme="minorHAnsi" w:hAnsiTheme="minorHAnsi" w:cstheme="minorHAnsi"/>
                <w:sz w:val="18"/>
                <w:szCs w:val="18"/>
                <w:lang w:val="en-GB"/>
              </w:rPr>
              <w:t>tures / Proration (PROR)</w:t>
            </w:r>
          </w:p>
        </w:tc>
      </w:tr>
      <w:tr w:rsidR="00E45C85" w:rsidRPr="008D1466" w14:paraId="06F5D89D" w14:textId="77777777" w:rsidTr="000A31FA">
        <w:tc>
          <w:tcPr>
            <w:tcW w:w="2310" w:type="dxa"/>
            <w:shd w:val="clear" w:color="auto" w:fill="FABF8F" w:themeFill="accent6" w:themeFillTint="99"/>
          </w:tcPr>
          <w:p w14:paraId="06F5D899"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9A"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9B"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9C"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E45C85" w:rsidRPr="008D1466" w14:paraId="06F5D8A2" w14:textId="77777777" w:rsidTr="000A31FA">
        <w:trPr>
          <w:trHeight w:val="423"/>
        </w:trPr>
        <w:tc>
          <w:tcPr>
            <w:tcW w:w="2310" w:type="dxa"/>
          </w:tcPr>
          <w:p w14:paraId="06F5D89E"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1" w:type="dxa"/>
            <w:gridSpan w:val="2"/>
          </w:tcPr>
          <w:p w14:paraId="06F5D89F"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lang w:val="en-GB"/>
              </w:rPr>
              <w:t>NA</w:t>
            </w:r>
          </w:p>
        </w:tc>
        <w:tc>
          <w:tcPr>
            <w:tcW w:w="2310" w:type="dxa"/>
          </w:tcPr>
          <w:p w14:paraId="06F5D8A0" w14:textId="77777777" w:rsidR="00E45C85" w:rsidRPr="008D1466" w:rsidRDefault="00E45C85" w:rsidP="000A31FA">
            <w:pPr>
              <w:spacing w:before="40"/>
              <w:jc w:val="left"/>
              <w:rPr>
                <w:rFonts w:asciiTheme="minorHAnsi" w:hAnsiTheme="minorHAnsi" w:cstheme="minorHAnsi"/>
                <w:lang w:val="en-GB"/>
              </w:rPr>
            </w:pPr>
          </w:p>
        </w:tc>
        <w:tc>
          <w:tcPr>
            <w:tcW w:w="3100" w:type="dxa"/>
            <w:vAlign w:val="center"/>
          </w:tcPr>
          <w:p w14:paraId="06F5D8A1" w14:textId="77777777" w:rsidR="00E45C85" w:rsidRPr="008D1466" w:rsidRDefault="00E45C85" w:rsidP="000A31FA">
            <w:pPr>
              <w:spacing w:before="40"/>
              <w:jc w:val="left"/>
              <w:rPr>
                <w:rFonts w:asciiTheme="minorHAnsi" w:hAnsiTheme="minorHAnsi" w:cstheme="minorHAnsi"/>
                <w:lang w:val="en-GB"/>
              </w:rPr>
            </w:pPr>
            <w:r w:rsidRPr="008D1466">
              <w:rPr>
                <w:rFonts w:asciiTheme="minorHAnsi" w:hAnsiTheme="minorHAnsi" w:cstheme="minorHAnsi"/>
                <w:lang w:val="en-GB"/>
              </w:rPr>
              <w:t>CA266</w:t>
            </w:r>
          </w:p>
        </w:tc>
      </w:tr>
    </w:tbl>
    <w:p w14:paraId="06F5D8A3" w14:textId="77777777" w:rsidR="009F7B3F" w:rsidRPr="008D1466" w:rsidRDefault="009F7B3F" w:rsidP="000F31A4">
      <w:pPr>
        <w:pStyle w:val="StyleHeading2TSBTWOPatternClear"/>
      </w:pPr>
      <w:bookmarkStart w:id="3009" w:name="_Toc161225255"/>
      <w:r w:rsidRPr="008D1466">
        <w:t>Timeline for Dividend Reinvestment without Interim Line – Voluntary</w:t>
      </w:r>
      <w:bookmarkEnd w:id="3009"/>
    </w:p>
    <w:p w14:paraId="06F5D8A4" w14:textId="77777777" w:rsidR="009F7B3F" w:rsidRPr="008D1466" w:rsidRDefault="000A31FA" w:rsidP="009F7B3F">
      <w:pPr>
        <w:autoSpaceDE w:val="0"/>
        <w:autoSpaceDN w:val="0"/>
        <w:adjustRightInd w:val="0"/>
        <w:rPr>
          <w:rFonts w:ascii="Helv" w:hAnsi="Helv" w:cs="Helv"/>
          <w:color w:val="000000"/>
          <w:lang w:val="en-GB"/>
        </w:rPr>
      </w:pPr>
      <w:r w:rsidRPr="008D1466">
        <w:rPr>
          <w:rFonts w:ascii="Helv" w:hAnsi="Helv" w:cs="Helv"/>
          <w:color w:val="000000"/>
          <w:lang w:val="en-GB"/>
        </w:rPr>
        <w:t>The e</w:t>
      </w:r>
      <w:r w:rsidR="009F7B3F" w:rsidRPr="008D1466">
        <w:rPr>
          <w:rFonts w:ascii="Helv" w:hAnsi="Helv" w:cs="Helv"/>
          <w:color w:val="000000"/>
          <w:lang w:val="en-GB"/>
        </w:rPr>
        <w:t xml:space="preserve">vent </w:t>
      </w:r>
      <w:r w:rsidRPr="008D1466">
        <w:rPr>
          <w:rFonts w:ascii="Helv" w:hAnsi="Helv" w:cs="Helv"/>
          <w:color w:val="000000"/>
          <w:lang w:val="en-GB"/>
        </w:rPr>
        <w:t xml:space="preserve">is </w:t>
      </w:r>
      <w:r w:rsidR="009F7B3F" w:rsidRPr="008D1466">
        <w:rPr>
          <w:rFonts w:ascii="Helv" w:hAnsi="Helv" w:cs="Helv"/>
          <w:color w:val="000000"/>
          <w:lang w:val="en-GB"/>
        </w:rPr>
        <w:t>announced as a mandatory cash dividend</w:t>
      </w:r>
      <w:r w:rsidRPr="008D1466">
        <w:rPr>
          <w:rFonts w:ascii="Helv" w:hAnsi="Helv" w:cs="Helv"/>
          <w:color w:val="000000"/>
          <w:lang w:val="en-GB"/>
        </w:rPr>
        <w:t xml:space="preserve"> [code DVCA]</w:t>
      </w:r>
      <w:r w:rsidR="009F7B3F" w:rsidRPr="008D1466">
        <w:rPr>
          <w:rFonts w:ascii="Helv" w:hAnsi="Helv" w:cs="Helv"/>
          <w:color w:val="000000"/>
          <w:lang w:val="en-GB"/>
        </w:rPr>
        <w:t xml:space="preserve">, followed by a </w:t>
      </w:r>
      <w:r w:rsidRPr="008D1466">
        <w:rPr>
          <w:rFonts w:ascii="Helv" w:hAnsi="Helv" w:cs="Helv"/>
          <w:color w:val="000000"/>
          <w:lang w:val="en-GB"/>
        </w:rPr>
        <w:t>d</w:t>
      </w:r>
      <w:r w:rsidR="009F7B3F" w:rsidRPr="008D1466">
        <w:rPr>
          <w:rFonts w:ascii="Helv" w:hAnsi="Helv" w:cs="Helv"/>
          <w:color w:val="000000"/>
          <w:lang w:val="en-GB"/>
        </w:rPr>
        <w:t xml:space="preserve">ividend </w:t>
      </w:r>
      <w:r w:rsidRPr="008D1466">
        <w:rPr>
          <w:rFonts w:ascii="Helv" w:hAnsi="Helv" w:cs="Helv"/>
          <w:color w:val="000000"/>
          <w:lang w:val="en-GB"/>
        </w:rPr>
        <w:t>r</w:t>
      </w:r>
      <w:r w:rsidR="009F7B3F" w:rsidRPr="008D1466">
        <w:rPr>
          <w:rFonts w:ascii="Helv" w:hAnsi="Helv" w:cs="Helv"/>
          <w:color w:val="000000"/>
          <w:lang w:val="en-GB"/>
        </w:rPr>
        <w:t>einvestment</w:t>
      </w:r>
      <w:r w:rsidRPr="008D1466">
        <w:rPr>
          <w:rFonts w:ascii="Helv" w:hAnsi="Helv" w:cs="Helv"/>
          <w:color w:val="000000"/>
          <w:lang w:val="en-GB"/>
        </w:rPr>
        <w:t xml:space="preserve"> event [code </w:t>
      </w:r>
      <w:r w:rsidR="009F7B3F" w:rsidRPr="008D1466">
        <w:rPr>
          <w:rFonts w:ascii="Helv" w:hAnsi="Helv" w:cs="Helv"/>
          <w:color w:val="000000"/>
          <w:lang w:val="en-GB"/>
        </w:rPr>
        <w:t>DRIP</w:t>
      </w:r>
      <w:r w:rsidRPr="008D1466">
        <w:rPr>
          <w:rFonts w:ascii="Helv" w:hAnsi="Helv" w:cs="Helv"/>
          <w:color w:val="000000"/>
          <w:lang w:val="en-GB"/>
        </w:rPr>
        <w:t>]</w:t>
      </w:r>
      <w:r w:rsidR="009F7B3F" w:rsidRPr="008D1466">
        <w:rPr>
          <w:rFonts w:ascii="Helv" w:hAnsi="Helv" w:cs="Helv"/>
          <w:color w:val="000000"/>
          <w:lang w:val="en-GB"/>
        </w:rPr>
        <w:t>.</w:t>
      </w:r>
    </w:p>
    <w:p w14:paraId="06F5D8A5"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 xml:space="preserve">The </w:t>
      </w:r>
      <w:r w:rsidR="000A31FA" w:rsidRPr="008D1466">
        <w:rPr>
          <w:rFonts w:ascii="Helv" w:hAnsi="Helv" w:cs="Helv"/>
          <w:color w:val="000000"/>
          <w:lang w:val="en-GB"/>
        </w:rPr>
        <w:t>e</w:t>
      </w:r>
      <w:r w:rsidRPr="008D1466">
        <w:rPr>
          <w:rFonts w:ascii="Helv" w:hAnsi="Helv" w:cs="Helv"/>
          <w:color w:val="000000"/>
          <w:lang w:val="en-GB"/>
        </w:rPr>
        <w:t>x</w:t>
      </w:r>
      <w:r w:rsidR="000A31FA" w:rsidRPr="008D1466">
        <w:rPr>
          <w:rFonts w:ascii="Helv" w:hAnsi="Helv" w:cs="Helv"/>
          <w:color w:val="000000"/>
          <w:lang w:val="en-GB"/>
        </w:rPr>
        <w:t>-dividend date</w:t>
      </w:r>
      <w:r w:rsidRPr="008D1466">
        <w:rPr>
          <w:rFonts w:ascii="Helv" w:hAnsi="Helv" w:cs="Helv"/>
          <w:color w:val="000000"/>
          <w:lang w:val="en-GB"/>
        </w:rPr>
        <w:t xml:space="preserve"> and </w:t>
      </w:r>
      <w:r w:rsidR="000A31FA" w:rsidRPr="008D1466">
        <w:rPr>
          <w:rFonts w:ascii="Helv" w:hAnsi="Helv" w:cs="Helv"/>
          <w:color w:val="000000"/>
          <w:lang w:val="en-GB"/>
        </w:rPr>
        <w:t>r</w:t>
      </w:r>
      <w:r w:rsidRPr="008D1466">
        <w:rPr>
          <w:rFonts w:ascii="Helv" w:hAnsi="Helv" w:cs="Helv"/>
          <w:color w:val="000000"/>
          <w:lang w:val="en-GB"/>
        </w:rPr>
        <w:t xml:space="preserve">ecord </w:t>
      </w:r>
      <w:r w:rsidR="000A31FA" w:rsidRPr="008D1466">
        <w:rPr>
          <w:rFonts w:ascii="Helv" w:hAnsi="Helv" w:cs="Helv"/>
          <w:color w:val="000000"/>
          <w:lang w:val="en-GB"/>
        </w:rPr>
        <w:t>d</w:t>
      </w:r>
      <w:r w:rsidRPr="008D1466">
        <w:rPr>
          <w:rFonts w:ascii="Helv" w:hAnsi="Helv" w:cs="Helv"/>
          <w:color w:val="000000"/>
          <w:lang w:val="en-GB"/>
        </w:rPr>
        <w:t xml:space="preserve">ate of </w:t>
      </w:r>
      <w:r w:rsidR="000A31FA" w:rsidRPr="008D1466">
        <w:rPr>
          <w:rFonts w:ascii="Helv" w:hAnsi="Helv" w:cs="Helv"/>
          <w:color w:val="000000"/>
          <w:lang w:val="en-GB"/>
        </w:rPr>
        <w:t xml:space="preserve">the </w:t>
      </w:r>
      <w:r w:rsidRPr="008D1466">
        <w:rPr>
          <w:rFonts w:ascii="Helv" w:hAnsi="Helv" w:cs="Helv"/>
          <w:color w:val="000000"/>
          <w:lang w:val="en-GB"/>
        </w:rPr>
        <w:t xml:space="preserve">first </w:t>
      </w:r>
      <w:r w:rsidR="000A31FA" w:rsidRPr="008D1466">
        <w:rPr>
          <w:rFonts w:ascii="Helv" w:hAnsi="Helv" w:cs="Helv"/>
          <w:color w:val="000000"/>
          <w:lang w:val="en-GB"/>
        </w:rPr>
        <w:t xml:space="preserve">cash dividend </w:t>
      </w:r>
      <w:r w:rsidRPr="008D1466">
        <w:rPr>
          <w:rFonts w:ascii="Helv" w:hAnsi="Helv" w:cs="Helv"/>
          <w:color w:val="000000"/>
          <w:lang w:val="en-GB"/>
        </w:rPr>
        <w:t xml:space="preserve">event will have the same value </w:t>
      </w:r>
      <w:r w:rsidR="000A31FA" w:rsidRPr="008D1466">
        <w:rPr>
          <w:rFonts w:ascii="Helv" w:hAnsi="Helv" w:cs="Helv"/>
          <w:color w:val="000000"/>
          <w:lang w:val="en-GB"/>
        </w:rPr>
        <w:t xml:space="preserve">as </w:t>
      </w:r>
      <w:r w:rsidRPr="008D1466">
        <w:rPr>
          <w:rFonts w:ascii="Helv" w:hAnsi="Helv" w:cs="Helv"/>
          <w:color w:val="000000"/>
          <w:lang w:val="en-GB"/>
        </w:rPr>
        <w:t>in the second</w:t>
      </w:r>
      <w:r w:rsidR="000A31FA" w:rsidRPr="008D1466">
        <w:rPr>
          <w:rFonts w:ascii="Helv" w:hAnsi="Helv" w:cs="Helv"/>
          <w:color w:val="000000"/>
          <w:lang w:val="en-GB"/>
        </w:rPr>
        <w:t xml:space="preserve"> dividend reinvestment</w:t>
      </w:r>
      <w:r w:rsidRPr="008D1466">
        <w:rPr>
          <w:rFonts w:ascii="Helv" w:hAnsi="Helv" w:cs="Helv"/>
          <w:color w:val="000000"/>
          <w:lang w:val="en-GB"/>
        </w:rPr>
        <w:t xml:space="preserve"> event.</w:t>
      </w:r>
    </w:p>
    <w:p w14:paraId="06F5D8A6" w14:textId="77777777" w:rsidR="009F7B3F" w:rsidRPr="008D1466" w:rsidRDefault="000A31FA" w:rsidP="009F7B3F">
      <w:pPr>
        <w:autoSpaceDE w:val="0"/>
        <w:autoSpaceDN w:val="0"/>
        <w:adjustRightInd w:val="0"/>
        <w:rPr>
          <w:rFonts w:ascii="Helv" w:hAnsi="Helv" w:cs="Helv"/>
          <w:color w:val="000000"/>
          <w:u w:val="single"/>
          <w:lang w:val="en-GB"/>
        </w:rPr>
      </w:pPr>
      <w:r w:rsidRPr="008D1466">
        <w:rPr>
          <w:rFonts w:ascii="Helv" w:hAnsi="Helv" w:cs="Helv"/>
          <w:color w:val="000000"/>
          <w:lang w:val="en-GB"/>
        </w:rPr>
        <w:t>The scenario is as follows:</w:t>
      </w:r>
      <w:r w:rsidR="009F7B3F" w:rsidRPr="008D1466">
        <w:rPr>
          <w:rFonts w:ascii="Helv" w:hAnsi="Helv" w:cs="Helv"/>
          <w:color w:val="000000"/>
          <w:u w:val="single"/>
          <w:lang w:val="en-GB"/>
        </w:rPr>
        <w:t>First event</w:t>
      </w:r>
    </w:p>
    <w:p w14:paraId="06F5D8A7" w14:textId="77777777" w:rsidR="009F7B3F" w:rsidRPr="008D1466" w:rsidRDefault="002629C5" w:rsidP="009F7B3F">
      <w:pPr>
        <w:autoSpaceDE w:val="0"/>
        <w:autoSpaceDN w:val="0"/>
        <w:adjustRightInd w:val="0"/>
        <w:rPr>
          <w:rFonts w:ascii="Helv" w:hAnsi="Helv" w:cs="Helv"/>
          <w:color w:val="000000"/>
          <w:lang w:val="en-GB"/>
        </w:rPr>
      </w:pPr>
      <w:r w:rsidRPr="008D1466">
        <w:rPr>
          <w:rFonts w:ascii="Helv" w:hAnsi="Helv" w:cs="Helv"/>
          <w:color w:val="000000"/>
          <w:lang w:val="en-GB"/>
        </w:rPr>
        <w:t xml:space="preserve"> Event type: Cash dividend [</w:t>
      </w:r>
      <w:r w:rsidR="009F7B3F" w:rsidRPr="008D1466">
        <w:rPr>
          <w:rFonts w:ascii="Helv" w:hAnsi="Helv" w:cs="Helv"/>
          <w:color w:val="000000"/>
          <w:lang w:val="en-GB"/>
        </w:rPr>
        <w:t>DVCA</w:t>
      </w:r>
      <w:r w:rsidRPr="008D1466">
        <w:rPr>
          <w:rFonts w:ascii="Helv" w:hAnsi="Helv" w:cs="Helv"/>
          <w:color w:val="000000"/>
          <w:lang w:val="en-GB"/>
        </w:rPr>
        <w:t>]</w:t>
      </w:r>
    </w:p>
    <w:p w14:paraId="06F5D8A8" w14:textId="77777777" w:rsidR="009F7B3F" w:rsidRPr="008D1466" w:rsidRDefault="002629C5" w:rsidP="009F7B3F">
      <w:pPr>
        <w:autoSpaceDE w:val="0"/>
        <w:autoSpaceDN w:val="0"/>
        <w:adjustRightInd w:val="0"/>
        <w:rPr>
          <w:rFonts w:ascii="Helv" w:hAnsi="Helv" w:cs="Helv"/>
          <w:color w:val="000000"/>
          <w:lang w:val="en-GB"/>
        </w:rPr>
      </w:pPr>
      <w:r w:rsidRPr="008D1466">
        <w:rPr>
          <w:rFonts w:ascii="Helv" w:hAnsi="Helv" w:cs="Helv"/>
          <w:color w:val="000000"/>
          <w:lang w:val="en-GB"/>
        </w:rPr>
        <w:t>Event Category: Mandatory</w:t>
      </w:r>
    </w:p>
    <w:p w14:paraId="06F5D8A9"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Security A</w:t>
      </w:r>
    </w:p>
    <w:p w14:paraId="06F5D8AA"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 xml:space="preserve">Option </w:t>
      </w:r>
      <w:r w:rsidR="002629C5" w:rsidRPr="008D1466">
        <w:rPr>
          <w:rFonts w:ascii="Helv" w:hAnsi="Helv" w:cs="Helv"/>
          <w:color w:val="000000"/>
          <w:lang w:val="en-GB"/>
        </w:rPr>
        <w:t xml:space="preserve">type </w:t>
      </w:r>
      <w:smartTag w:uri="urn:schemas-microsoft-com:office:smarttags" w:element="stockticker">
        <w:r w:rsidRPr="008D1466">
          <w:rPr>
            <w:rFonts w:ascii="Helv" w:hAnsi="Helv" w:cs="Helv"/>
            <w:color w:val="000000"/>
            <w:lang w:val="en-GB"/>
          </w:rPr>
          <w:t>CASH</w:t>
        </w:r>
      </w:smartTag>
      <w:r w:rsidRPr="008D1466">
        <w:rPr>
          <w:rFonts w:ascii="Helv" w:hAnsi="Helv" w:cs="Helv"/>
          <w:color w:val="000000"/>
          <w:lang w:val="en-GB"/>
        </w:rPr>
        <w:t xml:space="preserve"> </w:t>
      </w:r>
      <w:r w:rsidR="002629C5" w:rsidRPr="008D1466">
        <w:rPr>
          <w:rFonts w:ascii="Helv" w:hAnsi="Helv" w:cs="Helv"/>
          <w:color w:val="000000"/>
          <w:lang w:val="en-GB"/>
        </w:rPr>
        <w:t>with Gross Dividend Rate [:92a::GRSS] and cash credit movement</w:t>
      </w:r>
    </w:p>
    <w:p w14:paraId="06F5D8AB" w14:textId="77777777" w:rsidR="009F7B3F" w:rsidRPr="008D1466" w:rsidRDefault="009F7B3F" w:rsidP="009F7B3F">
      <w:pPr>
        <w:autoSpaceDE w:val="0"/>
        <w:autoSpaceDN w:val="0"/>
        <w:adjustRightInd w:val="0"/>
        <w:rPr>
          <w:rFonts w:ascii="Helv" w:hAnsi="Helv" w:cs="Helv"/>
          <w:b/>
          <w:color w:val="000000"/>
          <w:lang w:val="en-GB"/>
        </w:rPr>
      </w:pPr>
      <w:r w:rsidRPr="008D1466">
        <w:rPr>
          <w:rFonts w:ascii="Helv" w:hAnsi="Helv" w:cs="Helv"/>
          <w:b/>
          <w:color w:val="000000"/>
          <w:lang w:val="en-GB"/>
        </w:rPr>
        <w:t>Key dates</w:t>
      </w:r>
    </w:p>
    <w:p w14:paraId="06F5D8AC" w14:textId="77777777" w:rsidR="009F7B3F" w:rsidRPr="008D1466" w:rsidRDefault="008D5DB2" w:rsidP="009F7B3F">
      <w:pPr>
        <w:autoSpaceDE w:val="0"/>
        <w:autoSpaceDN w:val="0"/>
        <w:adjustRightInd w:val="0"/>
        <w:rPr>
          <w:rFonts w:ascii="Helv" w:hAnsi="Helv" w:cs="Helv"/>
          <w:color w:val="000000"/>
          <w:lang w:val="en-GB"/>
        </w:rPr>
      </w:pPr>
      <w:r w:rsidRPr="008D1466">
        <w:rPr>
          <w:rFonts w:ascii="Helv" w:hAnsi="Helv" w:cs="Helv"/>
          <w:noProof/>
          <w:color w:val="000000"/>
          <w:lang w:val="en-GB" w:eastAsia="en-GB"/>
        </w:rPr>
        <mc:AlternateContent>
          <mc:Choice Requires="wpc">
            <w:drawing>
              <wp:inline distT="0" distB="0" distL="0" distR="0" wp14:anchorId="06F5DEB5" wp14:editId="06F5DEB6">
                <wp:extent cx="5257800" cy="1143000"/>
                <wp:effectExtent l="0" t="0" r="0" b="0"/>
                <wp:docPr id="22"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5"/>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733768" y="154305"/>
                            <a:ext cx="914273" cy="531495"/>
                          </a:xfrm>
                          <a:prstGeom prst="rect">
                            <a:avLst/>
                          </a:prstGeom>
                          <a:solidFill>
                            <a:srgbClr val="FFFFFF"/>
                          </a:solidFill>
                          <a:ln w="9525">
                            <a:solidFill>
                              <a:srgbClr val="000000"/>
                            </a:solidFill>
                            <a:miter lim="800000"/>
                            <a:headEnd/>
                            <a:tailEnd/>
                          </a:ln>
                        </wps:spPr>
                        <wps:txbx>
                          <w:txbxContent>
                            <w:p w14:paraId="06F5DF51" w14:textId="77777777" w:rsidR="000B26EA" w:rsidRDefault="000B26EA" w:rsidP="009F7B3F">
                              <w:r>
                                <w:t>Payment date</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761651" y="228600"/>
                            <a:ext cx="762381" cy="457200"/>
                          </a:xfrm>
                          <a:prstGeom prst="rect">
                            <a:avLst/>
                          </a:prstGeom>
                          <a:solidFill>
                            <a:srgbClr val="FFFFFF"/>
                          </a:solidFill>
                          <a:ln w="9525">
                            <a:solidFill>
                              <a:srgbClr val="000000"/>
                            </a:solidFill>
                            <a:miter lim="800000"/>
                            <a:headEnd/>
                            <a:tailEnd/>
                          </a:ln>
                        </wps:spPr>
                        <wps:txbx>
                          <w:txbxContent>
                            <w:p w14:paraId="06F5DF52" w14:textId="77777777" w:rsidR="000B26EA" w:rsidRDefault="000B26EA" w:rsidP="009F7B3F">
                              <w:r>
                                <w:t>Ex date</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1676654" y="228600"/>
                            <a:ext cx="914273" cy="457200"/>
                          </a:xfrm>
                          <a:prstGeom prst="rect">
                            <a:avLst/>
                          </a:prstGeom>
                          <a:solidFill>
                            <a:srgbClr val="FFFFFF"/>
                          </a:solidFill>
                          <a:ln w="9525">
                            <a:solidFill>
                              <a:srgbClr val="000000"/>
                            </a:solidFill>
                            <a:miter lim="800000"/>
                            <a:headEnd/>
                            <a:tailEnd/>
                          </a:ln>
                        </wps:spPr>
                        <wps:txbx>
                          <w:txbxContent>
                            <w:p w14:paraId="06F5DF53"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5" id="Canvas 13" o:spid="_x0000_s1210"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">
                <v:shape id="_x0000_s1211" type="#_x0000_t75" style="position:absolute;width:52578;height:11430;visibility:visible;mso-wrap-style:square">
                  <v:fill o:detectmouseclick="t"/>
                  <v:path o:connecttype="none"/>
                </v:shape>
                <v:line id="Line 15" o:spid="_x0000_s1212"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6" o:spid="_x0000_s1213"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 o:spid="_x0000_s1214"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8" o:spid="_x0000_s1215"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19" o:spid="_x0000_s1216" type="#_x0000_t202" style="position:absolute;left:37337;top:1543;width:914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6F5DF51" w14:textId="77777777" w:rsidR="000B26EA" w:rsidRDefault="000B26EA" w:rsidP="009F7B3F">
                        <w:r>
                          <w:t>Payment date</w:t>
                        </w:r>
                      </w:p>
                    </w:txbxContent>
                  </v:textbox>
                </v:shape>
                <v:shape id="Text Box 20" o:spid="_x0000_s1217" type="#_x0000_t202" style="position:absolute;left:7616;top:2286;width:76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6F5DF52" w14:textId="77777777" w:rsidR="000B26EA" w:rsidRDefault="000B26EA" w:rsidP="009F7B3F">
                        <w:r>
                          <w:t>Ex date</w:t>
                        </w:r>
                      </w:p>
                    </w:txbxContent>
                  </v:textbox>
                </v:shape>
                <v:shape id="Text Box 21" o:spid="_x0000_s1218" type="#_x0000_t202" style="position:absolute;left:16766;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6F5DF53" w14:textId="77777777" w:rsidR="000B26EA" w:rsidRDefault="000B26EA" w:rsidP="009F7B3F">
                        <w:r>
                          <w:t>Record date</w:t>
                        </w:r>
                      </w:p>
                    </w:txbxContent>
                  </v:textbox>
                </v:shape>
                <w10:anchorlock/>
              </v:group>
            </w:pict>
          </mc:Fallback>
        </mc:AlternateContent>
      </w:r>
    </w:p>
    <w:p w14:paraId="06F5D8AD" w14:textId="77777777" w:rsidR="009F7B3F" w:rsidRPr="008D1466" w:rsidRDefault="009F7B3F" w:rsidP="009F7B3F">
      <w:pPr>
        <w:autoSpaceDE w:val="0"/>
        <w:autoSpaceDN w:val="0"/>
        <w:adjustRightInd w:val="0"/>
        <w:rPr>
          <w:rFonts w:ascii="Helv" w:hAnsi="Helv" w:cs="Helv"/>
          <w:color w:val="000000"/>
          <w:u w:val="single"/>
          <w:lang w:val="en-GB"/>
        </w:rPr>
      </w:pPr>
      <w:r w:rsidRPr="008D1466">
        <w:rPr>
          <w:rFonts w:ascii="Helv" w:hAnsi="Helv" w:cs="Helv"/>
          <w:color w:val="000000"/>
          <w:u w:val="single"/>
          <w:lang w:val="en-GB"/>
        </w:rPr>
        <w:t>Second event</w:t>
      </w:r>
    </w:p>
    <w:p w14:paraId="06F5D8AE" w14:textId="77777777" w:rsidR="009F7B3F" w:rsidRPr="008D1466" w:rsidRDefault="002629C5" w:rsidP="009F7B3F">
      <w:pPr>
        <w:autoSpaceDE w:val="0"/>
        <w:autoSpaceDN w:val="0"/>
        <w:adjustRightInd w:val="0"/>
        <w:rPr>
          <w:rFonts w:ascii="Helv" w:hAnsi="Helv" w:cs="Helv"/>
          <w:color w:val="000000"/>
          <w:lang w:val="en-GB"/>
        </w:rPr>
      </w:pPr>
      <w:r w:rsidRPr="008D1466">
        <w:rPr>
          <w:rFonts w:ascii="Helv" w:hAnsi="Helv" w:cs="Helv"/>
          <w:color w:val="000000"/>
          <w:lang w:val="en-GB"/>
        </w:rPr>
        <w:t>Event Type: Dividend Reinvestment [</w:t>
      </w:r>
      <w:r w:rsidR="009F7B3F" w:rsidRPr="008D1466">
        <w:rPr>
          <w:rFonts w:ascii="Helv" w:hAnsi="Helv" w:cs="Helv"/>
          <w:color w:val="000000"/>
          <w:lang w:val="en-GB"/>
        </w:rPr>
        <w:t>DRIP</w:t>
      </w:r>
      <w:r w:rsidRPr="008D1466">
        <w:rPr>
          <w:rFonts w:ascii="Helv" w:hAnsi="Helv" w:cs="Helv"/>
          <w:color w:val="000000"/>
          <w:lang w:val="en-GB"/>
        </w:rPr>
        <w:t>]</w:t>
      </w:r>
    </w:p>
    <w:p w14:paraId="06F5D8AF" w14:textId="77777777" w:rsidR="009F7B3F" w:rsidRPr="008D1466" w:rsidRDefault="002629C5" w:rsidP="009F7B3F">
      <w:pPr>
        <w:autoSpaceDE w:val="0"/>
        <w:autoSpaceDN w:val="0"/>
        <w:adjustRightInd w:val="0"/>
        <w:rPr>
          <w:rFonts w:ascii="Helv" w:hAnsi="Helv" w:cs="Helv"/>
          <w:color w:val="000000"/>
          <w:lang w:val="en-GB"/>
        </w:rPr>
      </w:pPr>
      <w:r w:rsidRPr="008D1466">
        <w:rPr>
          <w:rFonts w:ascii="Helv" w:hAnsi="Helv" w:cs="Helv"/>
          <w:color w:val="000000"/>
          <w:lang w:val="en-GB"/>
        </w:rPr>
        <w:t>Event Category: Voluntary</w:t>
      </w:r>
    </w:p>
    <w:p w14:paraId="06F5D8B0"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Security A</w:t>
      </w:r>
    </w:p>
    <w:p w14:paraId="06F5D8B1"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 xml:space="preserve">Option </w:t>
      </w:r>
      <w:r w:rsidR="002629C5" w:rsidRPr="008D1466">
        <w:rPr>
          <w:rFonts w:ascii="Helv" w:hAnsi="Helv" w:cs="Helv"/>
          <w:color w:val="000000"/>
          <w:lang w:val="en-GB"/>
        </w:rPr>
        <w:t xml:space="preserve">Type </w:t>
      </w:r>
      <w:r w:rsidRPr="008D1466">
        <w:rPr>
          <w:rFonts w:ascii="Helv" w:hAnsi="Helv" w:cs="Helv"/>
          <w:color w:val="000000"/>
          <w:lang w:val="en-GB"/>
        </w:rPr>
        <w:t xml:space="preserve">SECU </w:t>
      </w:r>
      <w:r w:rsidR="002629C5" w:rsidRPr="008D1466">
        <w:rPr>
          <w:rFonts w:ascii="Helv" w:hAnsi="Helv" w:cs="Helv"/>
          <w:color w:val="000000"/>
          <w:lang w:val="en-GB"/>
        </w:rPr>
        <w:t xml:space="preserve">with </w:t>
      </w:r>
      <w:r w:rsidR="002629C5" w:rsidRPr="008D1466">
        <w:rPr>
          <w:rFonts w:cs="Arial"/>
          <w:color w:val="000000"/>
          <w:lang w:val="en-GB"/>
        </w:rPr>
        <w:t>Generic Cash Price Paid per Product</w:t>
      </w:r>
      <w:r w:rsidR="002629C5" w:rsidRPr="008D1466">
        <w:rPr>
          <w:rFonts w:ascii="Helv" w:hAnsi="Helv" w:cs="Helv"/>
          <w:color w:val="000000"/>
          <w:lang w:val="en-GB"/>
        </w:rPr>
        <w:t xml:space="preserve"> [:90a::</w:t>
      </w:r>
      <w:r w:rsidRPr="008D1466">
        <w:rPr>
          <w:rFonts w:ascii="Helv" w:hAnsi="Helv" w:cs="Helv"/>
          <w:color w:val="000000"/>
          <w:lang w:val="en-GB"/>
        </w:rPr>
        <w:t>PRPP</w:t>
      </w:r>
      <w:r w:rsidR="002629C5" w:rsidRPr="008D1466">
        <w:rPr>
          <w:rFonts w:ascii="Helv" w:hAnsi="Helv" w:cs="Helv"/>
          <w:color w:val="000000"/>
          <w:lang w:val="en-GB"/>
        </w:rPr>
        <w:t>]</w:t>
      </w:r>
      <w:r w:rsidRPr="008D1466">
        <w:rPr>
          <w:rFonts w:ascii="Helv" w:hAnsi="Helv" w:cs="Helv"/>
          <w:color w:val="000000"/>
          <w:lang w:val="en-GB"/>
        </w:rPr>
        <w:t xml:space="preserve"> </w:t>
      </w:r>
      <w:r w:rsidR="002629C5" w:rsidRPr="008D1466">
        <w:rPr>
          <w:rFonts w:ascii="Helv" w:hAnsi="Helv" w:cs="Helv"/>
          <w:color w:val="000000"/>
          <w:lang w:val="en-GB"/>
        </w:rPr>
        <w:t>and cash d</w:t>
      </w:r>
      <w:r w:rsidRPr="008D1466">
        <w:rPr>
          <w:rFonts w:ascii="Helv" w:hAnsi="Helv" w:cs="Helv"/>
          <w:color w:val="000000"/>
          <w:lang w:val="en-GB"/>
        </w:rPr>
        <w:t>ebit</w:t>
      </w:r>
      <w:r w:rsidR="002629C5" w:rsidRPr="008D1466">
        <w:rPr>
          <w:rFonts w:ascii="Helv" w:hAnsi="Helv" w:cs="Helv"/>
          <w:color w:val="000000"/>
          <w:lang w:val="en-GB"/>
        </w:rPr>
        <w:t xml:space="preserve"> movement  and security c</w:t>
      </w:r>
      <w:r w:rsidRPr="008D1466">
        <w:rPr>
          <w:rFonts w:ascii="Helv" w:hAnsi="Helv" w:cs="Helv"/>
          <w:color w:val="000000"/>
          <w:lang w:val="en-GB"/>
        </w:rPr>
        <w:t xml:space="preserve">redit </w:t>
      </w:r>
      <w:r w:rsidR="002629C5" w:rsidRPr="008D1466">
        <w:rPr>
          <w:rFonts w:ascii="Helv" w:hAnsi="Helv" w:cs="Helv"/>
          <w:color w:val="000000"/>
          <w:lang w:val="en-GB"/>
        </w:rPr>
        <w:t>movement with s</w:t>
      </w:r>
      <w:r w:rsidRPr="008D1466">
        <w:rPr>
          <w:rFonts w:ascii="Helv" w:hAnsi="Helv" w:cs="Helv"/>
          <w:color w:val="000000"/>
          <w:lang w:val="en-GB"/>
        </w:rPr>
        <w:t>ecurity A</w:t>
      </w:r>
    </w:p>
    <w:p w14:paraId="06F5D8B2" w14:textId="77777777" w:rsidR="009F7B3F" w:rsidRPr="008D1466" w:rsidRDefault="009F7B3F" w:rsidP="009F7B3F">
      <w:pPr>
        <w:autoSpaceDE w:val="0"/>
        <w:autoSpaceDN w:val="0"/>
        <w:adjustRightInd w:val="0"/>
        <w:rPr>
          <w:rFonts w:ascii="Helv" w:hAnsi="Helv" w:cs="Helv"/>
          <w:color w:val="000000"/>
          <w:lang w:val="en-GB"/>
        </w:rPr>
      </w:pPr>
      <w:r w:rsidRPr="008D1466">
        <w:rPr>
          <w:rFonts w:ascii="Helv" w:hAnsi="Helv" w:cs="Helv"/>
          <w:color w:val="000000"/>
          <w:lang w:val="en-GB"/>
        </w:rPr>
        <w:t xml:space="preserve">Option </w:t>
      </w:r>
      <w:r w:rsidR="002629C5" w:rsidRPr="008D1466">
        <w:rPr>
          <w:rFonts w:ascii="Helv" w:hAnsi="Helv" w:cs="Helv"/>
          <w:color w:val="000000"/>
          <w:lang w:val="en-GB"/>
        </w:rPr>
        <w:t xml:space="preserve">type No Action [code </w:t>
      </w:r>
      <w:r w:rsidRPr="008D1466">
        <w:rPr>
          <w:rFonts w:ascii="Helv" w:hAnsi="Helv" w:cs="Helv"/>
          <w:color w:val="000000"/>
          <w:lang w:val="en-GB"/>
        </w:rPr>
        <w:t>NOAC</w:t>
      </w:r>
      <w:r w:rsidR="002629C5" w:rsidRPr="008D1466">
        <w:rPr>
          <w:rFonts w:ascii="Helv" w:hAnsi="Helv" w:cs="Helv"/>
          <w:color w:val="000000"/>
          <w:lang w:val="en-GB"/>
        </w:rPr>
        <w:t>]</w:t>
      </w:r>
      <w:r w:rsidRPr="008D1466">
        <w:rPr>
          <w:rFonts w:ascii="Helv" w:hAnsi="Helv" w:cs="Helv"/>
          <w:color w:val="000000"/>
          <w:lang w:val="en-GB"/>
        </w:rPr>
        <w:t xml:space="preserve"> </w:t>
      </w:r>
      <w:r w:rsidR="002802C7" w:rsidRPr="008D1466">
        <w:rPr>
          <w:rFonts w:ascii="Helv" w:hAnsi="Helv" w:cs="Helv"/>
          <w:color w:val="000000"/>
          <w:lang w:val="en-GB"/>
        </w:rPr>
        <w:t xml:space="preserve">i.e. </w:t>
      </w:r>
      <w:r w:rsidRPr="008D1466">
        <w:rPr>
          <w:rFonts w:ascii="Helv" w:hAnsi="Helv" w:cs="Helv"/>
          <w:color w:val="000000"/>
          <w:lang w:val="en-GB"/>
        </w:rPr>
        <w:t>keep the cash that was distributed in first event</w:t>
      </w:r>
      <w:r w:rsidR="002802C7" w:rsidRPr="008D1466">
        <w:rPr>
          <w:rFonts w:ascii="Helv" w:hAnsi="Helv" w:cs="Helv"/>
          <w:color w:val="000000"/>
          <w:lang w:val="en-GB"/>
        </w:rPr>
        <w:t>.</w:t>
      </w:r>
    </w:p>
    <w:p w14:paraId="06F5D8B3" w14:textId="77777777" w:rsidR="009F7B3F" w:rsidRPr="008D1466" w:rsidRDefault="009F7B3F" w:rsidP="009F7B3F">
      <w:pPr>
        <w:autoSpaceDE w:val="0"/>
        <w:autoSpaceDN w:val="0"/>
        <w:adjustRightInd w:val="0"/>
        <w:rPr>
          <w:rFonts w:ascii="Helv" w:hAnsi="Helv" w:cs="Helv"/>
          <w:color w:val="000000"/>
          <w:lang w:val="en-GB"/>
        </w:rPr>
      </w:pPr>
    </w:p>
    <w:p w14:paraId="06F5D8B4" w14:textId="77777777" w:rsidR="009F7B3F" w:rsidRPr="008D1466" w:rsidRDefault="009F7B3F" w:rsidP="009F7B3F">
      <w:pPr>
        <w:autoSpaceDE w:val="0"/>
        <w:autoSpaceDN w:val="0"/>
        <w:adjustRightInd w:val="0"/>
        <w:rPr>
          <w:rFonts w:ascii="Helv" w:hAnsi="Helv" w:cs="Helv"/>
          <w:b/>
          <w:color w:val="000000"/>
          <w:lang w:val="en-GB"/>
        </w:rPr>
      </w:pPr>
      <w:r w:rsidRPr="008D1466">
        <w:rPr>
          <w:rFonts w:ascii="Helv" w:hAnsi="Helv" w:cs="Helv"/>
          <w:b/>
          <w:color w:val="000000"/>
          <w:lang w:val="en-GB"/>
        </w:rPr>
        <w:t>Key dates</w:t>
      </w:r>
    </w:p>
    <w:p w14:paraId="06F5D8B5" w14:textId="77777777" w:rsidR="009F7B3F" w:rsidRPr="008D1466" w:rsidRDefault="008D5DB2" w:rsidP="00415845">
      <w:pPr>
        <w:rPr>
          <w:lang w:val="en-GB"/>
        </w:rPr>
      </w:pPr>
      <w:r w:rsidRPr="008D1466">
        <w:rPr>
          <w:noProof/>
          <w:lang w:val="en-GB" w:eastAsia="en-GB"/>
        </w:rPr>
        <mc:AlternateContent>
          <mc:Choice Requires="wpc">
            <w:drawing>
              <wp:inline distT="0" distB="0" distL="0" distR="0" wp14:anchorId="06F5DEB7" wp14:editId="06F5DEB8">
                <wp:extent cx="5257800" cy="1143000"/>
                <wp:effectExtent l="0" t="0" r="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2401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733768" y="114300"/>
                            <a:ext cx="914273" cy="571500"/>
                          </a:xfrm>
                          <a:prstGeom prst="rect">
                            <a:avLst/>
                          </a:prstGeom>
                          <a:solidFill>
                            <a:srgbClr val="FFFFFF"/>
                          </a:solidFill>
                          <a:ln w="9525">
                            <a:solidFill>
                              <a:srgbClr val="000000"/>
                            </a:solidFill>
                            <a:miter lim="800000"/>
                            <a:headEnd/>
                            <a:tailEnd/>
                          </a:ln>
                        </wps:spPr>
                        <wps:txbx>
                          <w:txbxContent>
                            <w:p w14:paraId="06F5DF54" w14:textId="77777777" w:rsidR="000B26EA" w:rsidRDefault="000B26EA" w:rsidP="009F7B3F">
                              <w:r>
                                <w:t>Payment date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514251" y="114300"/>
                            <a:ext cx="1068356" cy="571500"/>
                          </a:xfrm>
                          <a:prstGeom prst="rect">
                            <a:avLst/>
                          </a:prstGeom>
                          <a:solidFill>
                            <a:srgbClr val="FFFFFF"/>
                          </a:solidFill>
                          <a:ln w="9525">
                            <a:solidFill>
                              <a:srgbClr val="000000"/>
                            </a:solidFill>
                            <a:miter lim="800000"/>
                            <a:headEnd/>
                            <a:tailEnd/>
                          </a:ln>
                        </wps:spPr>
                        <wps:txbx>
                          <w:txbxContent>
                            <w:p w14:paraId="06F5DF55" w14:textId="77777777" w:rsidR="000B26EA" w:rsidRDefault="000B26EA" w:rsidP="009F7B3F">
                              <w:r>
                                <w:t>Market deadline date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38327" y="114300"/>
                            <a:ext cx="609759" cy="571500"/>
                          </a:xfrm>
                          <a:prstGeom prst="rect">
                            <a:avLst/>
                          </a:prstGeom>
                          <a:solidFill>
                            <a:srgbClr val="FFFFFF"/>
                          </a:solidFill>
                          <a:ln w="9525">
                            <a:solidFill>
                              <a:srgbClr val="000000"/>
                            </a:solidFill>
                            <a:miter lim="800000"/>
                            <a:headEnd/>
                            <a:tailEnd/>
                          </a:ln>
                        </wps:spPr>
                        <wps:txbx>
                          <w:txbxContent>
                            <w:p w14:paraId="06F5DF56" w14:textId="77777777" w:rsidR="000B26EA" w:rsidRDefault="000B26EA" w:rsidP="009F7B3F">
                              <w:r>
                                <w:t>Ex date</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599978" y="114300"/>
                            <a:ext cx="762381" cy="571500"/>
                          </a:xfrm>
                          <a:prstGeom prst="rect">
                            <a:avLst/>
                          </a:prstGeom>
                          <a:solidFill>
                            <a:srgbClr val="FFFFFF"/>
                          </a:solidFill>
                          <a:ln w="9525">
                            <a:solidFill>
                              <a:srgbClr val="000000"/>
                            </a:solidFill>
                            <a:miter lim="800000"/>
                            <a:headEnd/>
                            <a:tailEnd/>
                          </a:ln>
                        </wps:spPr>
                        <wps:txbx>
                          <w:txbxContent>
                            <w:p w14:paraId="06F5DF57"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7" id="Canvas 2" o:spid="_x0000_s1219"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">
                <v:shape id="_x0000_s1220" type="#_x0000_t75" style="position:absolute;width:52578;height:11430;visibility:visible;mso-wrap-style:square">
                  <v:fill o:detectmouseclick="t"/>
                  <v:path o:connecttype="none"/>
                </v:shape>
                <v:line id="Line 4" o:spid="_x0000_s1221"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222"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223"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224" style="position:absolute;visibility:visible;mso-wrap-style:square" from="31240,6858" to="3124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225"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9" o:spid="_x0000_s1226" type="#_x0000_t202" style="position:absolute;left:37337;top:1143;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F5DF54" w14:textId="77777777" w:rsidR="000B26EA" w:rsidRDefault="000B26EA" w:rsidP="009F7B3F">
                        <w:r>
                          <w:t>Payment date</w:t>
                        </w:r>
                      </w:p>
                    </w:txbxContent>
                  </v:textbox>
                </v:shape>
                <v:shape id="Text Box 10" o:spid="_x0000_s1227" type="#_x0000_t202" style="position:absolute;left:25142;top:1143;width:10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F5DF55" w14:textId="77777777" w:rsidR="000B26EA" w:rsidRDefault="000B26EA" w:rsidP="009F7B3F">
                        <w:r>
                          <w:t>Market deadline date</w:t>
                        </w:r>
                      </w:p>
                    </w:txbxContent>
                  </v:textbox>
                </v:shape>
                <v:shape id="Text Box 11" o:spid="_x0000_s1228" type="#_x0000_t202" style="position:absolute;left:8383;top:1143;width:6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77777" w:rsidR="000B26EA" w:rsidRDefault="000B26EA" w:rsidP="009F7B3F">
                        <w:r>
                          <w:t>Ex date</w:t>
                        </w:r>
                      </w:p>
                    </w:txbxContent>
                  </v:textbox>
                </v:shape>
                <v:shape id="Text Box 12" o:spid="_x0000_s1229" type="#_x0000_t202" style="position:absolute;left:15999;top:1143;width:7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F5DF57" w14:textId="77777777" w:rsidR="000B26EA" w:rsidRDefault="000B26EA" w:rsidP="009F7B3F">
                        <w:r>
                          <w:t>Record date</w:t>
                        </w:r>
                      </w:p>
                    </w:txbxContent>
                  </v:textbox>
                </v:shape>
                <w10:anchorlock/>
              </v:group>
            </w:pict>
          </mc:Fallback>
        </mc:AlternateConten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rsidRPr="008D1466" w14:paraId="06F5D8B8" w14:textId="77777777" w:rsidTr="000521F9">
        <w:tc>
          <w:tcPr>
            <w:tcW w:w="3085" w:type="dxa"/>
            <w:gridSpan w:val="2"/>
            <w:shd w:val="clear" w:color="auto" w:fill="FABF8F" w:themeFill="accent6" w:themeFillTint="99"/>
          </w:tcPr>
          <w:p w14:paraId="06F5D8B6" w14:textId="77777777" w:rsidR="002802C7" w:rsidRPr="008D1466" w:rsidRDefault="002802C7"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B7" w14:textId="77777777" w:rsidR="002802C7" w:rsidRPr="008D1466" w:rsidRDefault="002802C7"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802C7" w:rsidRPr="008D1466" w14:paraId="06F5D8BB" w14:textId="77777777" w:rsidTr="00D20895">
        <w:tc>
          <w:tcPr>
            <w:tcW w:w="3085" w:type="dxa"/>
            <w:gridSpan w:val="2"/>
            <w:shd w:val="clear" w:color="auto" w:fill="FFFFFF" w:themeFill="background1"/>
          </w:tcPr>
          <w:p w14:paraId="06F5D8B9" w14:textId="77777777" w:rsidR="002802C7" w:rsidRPr="008D1466" w:rsidRDefault="002802C7"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DVCA + DRIP</w:t>
            </w:r>
          </w:p>
        </w:tc>
        <w:tc>
          <w:tcPr>
            <w:tcW w:w="6946" w:type="dxa"/>
            <w:gridSpan w:val="3"/>
            <w:shd w:val="clear" w:color="auto" w:fill="FFFFFF" w:themeFill="background1"/>
          </w:tcPr>
          <w:p w14:paraId="06F5D8BA" w14:textId="77777777" w:rsidR="002802C7" w:rsidRPr="008D1466" w:rsidRDefault="002802C7" w:rsidP="002802C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Cash Dividend (DVCA) &amp; Dividend Reinvestment (DRIP)</w:t>
            </w:r>
          </w:p>
        </w:tc>
      </w:tr>
      <w:tr w:rsidR="002802C7" w:rsidRPr="008D1466" w14:paraId="06F5D8C0" w14:textId="77777777" w:rsidTr="00D20895">
        <w:tc>
          <w:tcPr>
            <w:tcW w:w="2310" w:type="dxa"/>
            <w:shd w:val="clear" w:color="auto" w:fill="FABF8F" w:themeFill="accent6" w:themeFillTint="99"/>
          </w:tcPr>
          <w:p w14:paraId="06F5D8BC"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BD"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BE"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BF"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802C7" w:rsidRPr="008D1466" w14:paraId="06F5D8C5" w14:textId="77777777" w:rsidTr="00D20895">
        <w:trPr>
          <w:trHeight w:val="423"/>
        </w:trPr>
        <w:tc>
          <w:tcPr>
            <w:tcW w:w="2310" w:type="dxa"/>
          </w:tcPr>
          <w:p w14:paraId="06F5D8C1"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Oct. 2011</w:t>
            </w:r>
          </w:p>
        </w:tc>
        <w:tc>
          <w:tcPr>
            <w:tcW w:w="2311" w:type="dxa"/>
            <w:gridSpan w:val="2"/>
          </w:tcPr>
          <w:p w14:paraId="06F5D8C2"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8C3" w14:textId="77777777" w:rsidR="002802C7" w:rsidRPr="008D1466" w:rsidRDefault="002802C7" w:rsidP="00D20895">
            <w:pPr>
              <w:spacing w:before="40"/>
              <w:jc w:val="left"/>
              <w:rPr>
                <w:rFonts w:asciiTheme="minorHAnsi" w:hAnsiTheme="minorHAnsi" w:cstheme="minorHAnsi"/>
                <w:lang w:val="en-GB"/>
              </w:rPr>
            </w:pPr>
          </w:p>
        </w:tc>
        <w:tc>
          <w:tcPr>
            <w:tcW w:w="3100" w:type="dxa"/>
            <w:vAlign w:val="center"/>
          </w:tcPr>
          <w:p w14:paraId="06F5D8C4"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CA139</w:t>
            </w:r>
          </w:p>
        </w:tc>
      </w:tr>
    </w:tbl>
    <w:p w14:paraId="06F5D8C6" w14:textId="77777777" w:rsidR="00B00AAA" w:rsidRPr="003D261D" w:rsidRDefault="00B00AAA" w:rsidP="000F31A4">
      <w:pPr>
        <w:pStyle w:val="Heading2"/>
        <w:rPr>
          <w:i/>
        </w:rPr>
      </w:pPr>
      <w:bookmarkStart w:id="3010" w:name="_Toc161225256"/>
      <w:r w:rsidRPr="003D261D">
        <w:t xml:space="preserve">Cash Distribution </w:t>
      </w:r>
      <w:r w:rsidR="002802C7" w:rsidRPr="003D261D">
        <w:t>f</w:t>
      </w:r>
      <w:r w:rsidRPr="003D261D">
        <w:t>rom Non-Eligible Securities Sales</w:t>
      </w:r>
      <w:bookmarkEnd w:id="3010"/>
    </w:p>
    <w:p w14:paraId="06F5D8C7" w14:textId="77777777" w:rsidR="00B00AAA" w:rsidRPr="008D1466" w:rsidRDefault="00B00AAA" w:rsidP="00B00AAA">
      <w:pPr>
        <w:autoSpaceDE w:val="0"/>
        <w:autoSpaceDN w:val="0"/>
        <w:adjustRightInd w:val="0"/>
        <w:rPr>
          <w:rFonts w:ascii="Helv" w:hAnsi="Helv" w:cs="Helv"/>
          <w:color w:val="000000"/>
          <w:lang w:val="en-GB"/>
        </w:rPr>
      </w:pPr>
      <w:r w:rsidRPr="008D1466">
        <w:rPr>
          <w:rFonts w:ascii="Helv" w:hAnsi="Helv" w:cs="Helv"/>
          <w:color w:val="000000"/>
          <w:lang w:val="en-GB"/>
        </w:rPr>
        <w:t xml:space="preserve">The new event </w:t>
      </w:r>
      <w:r w:rsidR="002802C7" w:rsidRPr="008D1466">
        <w:rPr>
          <w:rFonts w:ascii="Helv" w:hAnsi="Helv" w:cs="Helv"/>
          <w:color w:val="000000"/>
          <w:lang w:val="en-GB"/>
        </w:rPr>
        <w:t xml:space="preserve">type </w:t>
      </w:r>
      <w:r w:rsidRPr="008D1466">
        <w:rPr>
          <w:rFonts w:ascii="Helv" w:hAnsi="Helv" w:cs="Helv"/>
          <w:color w:val="000000"/>
          <w:lang w:val="en-GB"/>
        </w:rPr>
        <w:t xml:space="preserve">code </w:t>
      </w:r>
      <w:r w:rsidR="002802C7" w:rsidRPr="008D1466">
        <w:rPr>
          <w:rFonts w:ascii="Helv" w:hAnsi="Helv" w:cs="Helv"/>
          <w:color w:val="000000"/>
          <w:lang w:val="en-GB"/>
        </w:rPr>
        <w:t xml:space="preserve">DRCA </w:t>
      </w:r>
      <w:r w:rsidRPr="008D1466">
        <w:rPr>
          <w:rFonts w:ascii="Helv" w:hAnsi="Helv" w:cs="Helv"/>
          <w:color w:val="000000"/>
          <w:lang w:val="en-GB"/>
        </w:rPr>
        <w:t xml:space="preserve">for </w:t>
      </w:r>
      <w:r w:rsidR="002802C7" w:rsidRPr="008D1466">
        <w:rPr>
          <w:rFonts w:ascii="Helv" w:hAnsi="Helv" w:cs="Helv"/>
          <w:color w:val="000000"/>
          <w:lang w:val="en-GB"/>
        </w:rPr>
        <w:t>“</w:t>
      </w:r>
      <w:r w:rsidRPr="008D1466">
        <w:rPr>
          <w:rFonts w:ascii="Helv" w:hAnsi="Helv" w:cs="Helv"/>
          <w:color w:val="000000"/>
          <w:lang w:val="en-GB"/>
        </w:rPr>
        <w:t>Cash Distribution From Non-Eligible Securities Sales</w:t>
      </w:r>
      <w:r w:rsidR="002802C7" w:rsidRPr="008D1466">
        <w:rPr>
          <w:rFonts w:ascii="Helv" w:hAnsi="Helv" w:cs="Helv"/>
          <w:color w:val="000000"/>
          <w:lang w:val="en-GB"/>
        </w:rPr>
        <w:t>”</w:t>
      </w:r>
      <w:r w:rsidRPr="008D1466">
        <w:rPr>
          <w:rFonts w:ascii="Helv" w:hAnsi="Helv" w:cs="Helv"/>
          <w:color w:val="000000"/>
          <w:lang w:val="en-GB"/>
        </w:rPr>
        <w:t xml:space="preserve"> is only to be used for </w:t>
      </w:r>
      <w:r w:rsidR="002802C7" w:rsidRPr="008D1466">
        <w:rPr>
          <w:rFonts w:ascii="Helv" w:hAnsi="Helv" w:cs="Helv"/>
          <w:color w:val="000000"/>
          <w:lang w:val="en-GB"/>
        </w:rPr>
        <w:t xml:space="preserve">distribution </w:t>
      </w:r>
      <w:r w:rsidRPr="008D1466">
        <w:rPr>
          <w:rFonts w:ascii="Helv" w:hAnsi="Helv" w:cs="Helv"/>
          <w:color w:val="000000"/>
          <w:lang w:val="en-GB"/>
        </w:rPr>
        <w:t xml:space="preserve">to shareholders of cash resulting from the selling of non-eligible securities, </w:t>
      </w:r>
      <w:r w:rsidR="002802C7" w:rsidRPr="008D1466">
        <w:rPr>
          <w:rFonts w:ascii="Helv" w:hAnsi="Helv" w:cs="Helv"/>
          <w:color w:val="000000"/>
          <w:lang w:val="en-GB"/>
        </w:rPr>
        <w:t>for instance,</w:t>
      </w:r>
      <w:r w:rsidR="00E45693" w:rsidRPr="008D1466">
        <w:rPr>
          <w:rFonts w:ascii="Helv" w:hAnsi="Helv" w:cs="Helv"/>
          <w:color w:val="000000"/>
          <w:lang w:val="en-GB"/>
        </w:rPr>
        <w:t xml:space="preserve"> </w:t>
      </w:r>
      <w:r w:rsidRPr="008D1466">
        <w:rPr>
          <w:rFonts w:ascii="Helv" w:hAnsi="Helv" w:cs="Helv"/>
          <w:color w:val="000000"/>
          <w:lang w:val="en-GB"/>
        </w:rPr>
        <w:t xml:space="preserve">in the frame of a depositary receipt program. </w:t>
      </w:r>
      <w:r w:rsidR="00E45693" w:rsidRPr="008D1466">
        <w:rPr>
          <w:rFonts w:ascii="Helv" w:hAnsi="Helv" w:cs="Helv"/>
          <w:color w:val="000000"/>
          <w:lang w:val="en-GB"/>
        </w:rPr>
        <w:t>If the event that generated the non-eligible securities was announced to the shareholders, the two events should be linked.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rsidRPr="008D1466" w14:paraId="06F5D8CA" w14:textId="77777777" w:rsidTr="000521F9">
        <w:tc>
          <w:tcPr>
            <w:tcW w:w="3085" w:type="dxa"/>
            <w:gridSpan w:val="2"/>
            <w:shd w:val="clear" w:color="auto" w:fill="FABF8F" w:themeFill="accent6" w:themeFillTint="99"/>
          </w:tcPr>
          <w:p w14:paraId="06F5D8C8" w14:textId="77777777" w:rsidR="002802C7" w:rsidRPr="008D1466" w:rsidRDefault="002802C7"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C9" w14:textId="77777777" w:rsidR="002802C7" w:rsidRPr="008D1466" w:rsidRDefault="002802C7"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2802C7" w:rsidRPr="008D1466" w14:paraId="06F5D8CD" w14:textId="77777777" w:rsidTr="00D20895">
        <w:tc>
          <w:tcPr>
            <w:tcW w:w="3085" w:type="dxa"/>
            <w:gridSpan w:val="2"/>
            <w:shd w:val="clear" w:color="auto" w:fill="FFFFFF" w:themeFill="background1"/>
          </w:tcPr>
          <w:p w14:paraId="06F5D8CB" w14:textId="77777777" w:rsidR="002802C7" w:rsidRPr="008D1466" w:rsidRDefault="002802C7"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DRCA</w:t>
            </w:r>
          </w:p>
        </w:tc>
        <w:tc>
          <w:tcPr>
            <w:tcW w:w="6946" w:type="dxa"/>
            <w:gridSpan w:val="3"/>
            <w:shd w:val="clear" w:color="auto" w:fill="FFFFFF" w:themeFill="background1"/>
          </w:tcPr>
          <w:p w14:paraId="06F5D8CC" w14:textId="77777777" w:rsidR="002802C7" w:rsidRPr="008D1466" w:rsidRDefault="002802C7" w:rsidP="002802C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Cash Distribution From Non-Eligible Securities Sales</w:t>
            </w:r>
            <w:r w:rsidR="00F7074F" w:rsidRPr="008D1466">
              <w:rPr>
                <w:rFonts w:asciiTheme="minorHAnsi" w:hAnsiTheme="minorHAnsi" w:cstheme="minorHAnsi"/>
                <w:sz w:val="18"/>
                <w:szCs w:val="18"/>
                <w:lang w:val="en-GB"/>
              </w:rPr>
              <w:t xml:space="preserve"> (DRCA)</w:t>
            </w:r>
          </w:p>
        </w:tc>
      </w:tr>
      <w:tr w:rsidR="002802C7" w:rsidRPr="008D1466" w14:paraId="06F5D8D2" w14:textId="77777777" w:rsidTr="00D20895">
        <w:tc>
          <w:tcPr>
            <w:tcW w:w="2310" w:type="dxa"/>
            <w:shd w:val="clear" w:color="auto" w:fill="FABF8F" w:themeFill="accent6" w:themeFillTint="99"/>
          </w:tcPr>
          <w:p w14:paraId="06F5D8CE"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CF"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D0"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D1"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2802C7" w:rsidRPr="008D1466" w14:paraId="06F5D8D7" w14:textId="77777777" w:rsidTr="00D20895">
        <w:trPr>
          <w:trHeight w:val="423"/>
        </w:trPr>
        <w:tc>
          <w:tcPr>
            <w:tcW w:w="2310" w:type="dxa"/>
          </w:tcPr>
          <w:p w14:paraId="06F5D8D3"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2011</w:t>
            </w:r>
          </w:p>
        </w:tc>
        <w:tc>
          <w:tcPr>
            <w:tcW w:w="2311" w:type="dxa"/>
            <w:gridSpan w:val="2"/>
          </w:tcPr>
          <w:p w14:paraId="06F5D8D4"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8D5" w14:textId="77777777" w:rsidR="002802C7" w:rsidRPr="008D1466" w:rsidRDefault="002802C7" w:rsidP="00D20895">
            <w:pPr>
              <w:spacing w:before="40"/>
              <w:jc w:val="left"/>
              <w:rPr>
                <w:rFonts w:asciiTheme="minorHAnsi" w:hAnsiTheme="minorHAnsi" w:cstheme="minorHAnsi"/>
                <w:lang w:val="en-GB"/>
              </w:rPr>
            </w:pPr>
          </w:p>
        </w:tc>
        <w:tc>
          <w:tcPr>
            <w:tcW w:w="3100" w:type="dxa"/>
            <w:vAlign w:val="center"/>
          </w:tcPr>
          <w:p w14:paraId="06F5D8D6" w14:textId="77777777" w:rsidR="002802C7" w:rsidRPr="008D1466" w:rsidRDefault="002802C7" w:rsidP="00D20895">
            <w:pPr>
              <w:spacing w:before="40"/>
              <w:jc w:val="left"/>
              <w:rPr>
                <w:rFonts w:asciiTheme="minorHAnsi" w:hAnsiTheme="minorHAnsi" w:cstheme="minorHAnsi"/>
                <w:lang w:val="en-GB"/>
              </w:rPr>
            </w:pPr>
            <w:r w:rsidRPr="008D1466">
              <w:rPr>
                <w:rFonts w:asciiTheme="minorHAnsi" w:hAnsiTheme="minorHAnsi" w:cstheme="minorHAnsi"/>
                <w:lang w:val="en-GB"/>
              </w:rPr>
              <w:t>SR2012 MWG</w:t>
            </w:r>
          </w:p>
        </w:tc>
      </w:tr>
    </w:tbl>
    <w:p w14:paraId="06F5D8D8" w14:textId="77777777" w:rsidR="00B56B39" w:rsidRPr="003D261D" w:rsidRDefault="00B56B39" w:rsidP="000F31A4">
      <w:pPr>
        <w:pStyle w:val="Heading2"/>
        <w:rPr>
          <w:i/>
        </w:rPr>
      </w:pPr>
      <w:bookmarkStart w:id="3011" w:name="_Toc161225257"/>
      <w:r w:rsidRPr="003D261D">
        <w:t xml:space="preserve">Cash </w:t>
      </w:r>
      <w:r w:rsidR="002802C7" w:rsidRPr="003D261D">
        <w:t>D</w:t>
      </w:r>
      <w:r w:rsidRPr="003D261D">
        <w:t xml:space="preserve">istributions with </w:t>
      </w:r>
      <w:r w:rsidR="002802C7" w:rsidRPr="003D261D">
        <w:t>T</w:t>
      </w:r>
      <w:r w:rsidRPr="003D261D">
        <w:t xml:space="preserve">wo or </w:t>
      </w:r>
      <w:r w:rsidR="002802C7" w:rsidRPr="003D261D">
        <w:t>M</w:t>
      </w:r>
      <w:r w:rsidRPr="003D261D">
        <w:t xml:space="preserve">ore </w:t>
      </w:r>
      <w:r w:rsidR="002802C7" w:rsidRPr="003D261D">
        <w:t>C</w:t>
      </w:r>
      <w:r w:rsidRPr="003D261D">
        <w:t>omponents</w:t>
      </w:r>
      <w:bookmarkEnd w:id="3011"/>
    </w:p>
    <w:p w14:paraId="06F5D8D9" w14:textId="77777777" w:rsidR="002802C7" w:rsidRPr="008D1466" w:rsidRDefault="00372A67" w:rsidP="00AA55EB">
      <w:pPr>
        <w:autoSpaceDE w:val="0"/>
        <w:autoSpaceDN w:val="0"/>
        <w:adjustRightInd w:val="0"/>
        <w:rPr>
          <w:rFonts w:cs="Arial"/>
          <w:lang w:val="en-GB"/>
        </w:rPr>
      </w:pPr>
      <w:r w:rsidRPr="008D1466">
        <w:rPr>
          <w:rFonts w:cs="Arial"/>
          <w:lang w:val="en-GB"/>
        </w:rPr>
        <w:t xml:space="preserve">There are scenarios where multiple payments are distributed within a single event. </w:t>
      </w:r>
    </w:p>
    <w:p w14:paraId="06F5D8DA" w14:textId="77777777" w:rsidR="00372A67" w:rsidRPr="008D1466" w:rsidRDefault="00372A67" w:rsidP="00AA55EB">
      <w:pPr>
        <w:autoSpaceDE w:val="0"/>
        <w:autoSpaceDN w:val="0"/>
        <w:adjustRightInd w:val="0"/>
        <w:rPr>
          <w:rFonts w:cs="Arial"/>
          <w:lang w:val="en-GB"/>
        </w:rPr>
      </w:pPr>
      <w:r w:rsidRPr="008D1466">
        <w:rPr>
          <w:rFonts w:cs="Arial"/>
          <w:lang w:val="en-GB"/>
        </w:rPr>
        <w:t>In this case, the multiple payments are announced as one event</w:t>
      </w:r>
      <w:r w:rsidR="002802C7" w:rsidRPr="008D1466">
        <w:rPr>
          <w:rFonts w:cs="Arial"/>
          <w:lang w:val="en-GB"/>
        </w:rPr>
        <w:t>,</w:t>
      </w:r>
      <w:r w:rsidRPr="008D1466">
        <w:rPr>
          <w:rFonts w:cs="Arial"/>
          <w:lang w:val="en-GB"/>
        </w:rPr>
        <w:t xml:space="preserve"> for example, a capital gain distribution </w:t>
      </w:r>
      <w:r w:rsidR="00770DA6" w:rsidRPr="008D1466">
        <w:rPr>
          <w:rFonts w:cs="Arial"/>
          <w:lang w:val="en-GB"/>
        </w:rPr>
        <w:t>[</w:t>
      </w:r>
      <w:r w:rsidR="002802C7" w:rsidRPr="008D1466">
        <w:rPr>
          <w:rFonts w:cs="Arial"/>
          <w:lang w:val="en-GB"/>
        </w:rPr>
        <w:t xml:space="preserve">code </w:t>
      </w:r>
      <w:r w:rsidR="00770DA6" w:rsidRPr="008D1466">
        <w:rPr>
          <w:rFonts w:cs="Arial"/>
          <w:lang w:val="en-GB"/>
        </w:rPr>
        <w:t xml:space="preserve">CAPG] </w:t>
      </w:r>
      <w:r w:rsidRPr="008D1466">
        <w:rPr>
          <w:rFonts w:cs="Arial"/>
          <w:lang w:val="en-GB"/>
        </w:rPr>
        <w:t xml:space="preserve">with both short term and long term capital gains. </w:t>
      </w:r>
    </w:p>
    <w:p w14:paraId="06F5D8DB" w14:textId="77777777" w:rsidR="00556B83" w:rsidRPr="008D1466" w:rsidRDefault="00372A67" w:rsidP="00AA55EB">
      <w:pPr>
        <w:autoSpaceDE w:val="0"/>
        <w:autoSpaceDN w:val="0"/>
        <w:adjustRightInd w:val="0"/>
        <w:rPr>
          <w:rFonts w:ascii="Helv" w:hAnsi="Helv" w:cs="Helv"/>
          <w:color w:val="000000"/>
          <w:lang w:val="en-GB"/>
        </w:rPr>
      </w:pPr>
      <w:r w:rsidRPr="008D1466">
        <w:rPr>
          <w:rFonts w:cs="Arial"/>
          <w:lang w:val="en-GB"/>
        </w:rPr>
        <w:t xml:space="preserve">When a </w:t>
      </w:r>
      <w:r w:rsidR="002802C7" w:rsidRPr="008D1466">
        <w:rPr>
          <w:rFonts w:cs="Arial"/>
          <w:lang w:val="en-GB"/>
        </w:rPr>
        <w:t xml:space="preserve">cash </w:t>
      </w:r>
      <w:r w:rsidRPr="008D1466">
        <w:rPr>
          <w:rFonts w:cs="Arial"/>
          <w:lang w:val="en-GB"/>
        </w:rPr>
        <w:t xml:space="preserve">dividend </w:t>
      </w:r>
      <w:r w:rsidR="00556B83" w:rsidRPr="008D1466">
        <w:rPr>
          <w:rFonts w:cs="Arial"/>
          <w:lang w:val="en-GB"/>
        </w:rPr>
        <w:t>[</w:t>
      </w:r>
      <w:r w:rsidR="002802C7" w:rsidRPr="008D1466">
        <w:rPr>
          <w:rFonts w:cs="Arial"/>
          <w:lang w:val="en-GB"/>
        </w:rPr>
        <w:t xml:space="preserve">code </w:t>
      </w:r>
      <w:r w:rsidR="00556B83" w:rsidRPr="008D1466">
        <w:rPr>
          <w:rFonts w:cs="Arial"/>
          <w:lang w:val="en-GB"/>
        </w:rPr>
        <w:t>DVCA] or a capital distribution [</w:t>
      </w:r>
      <w:r w:rsidR="002802C7" w:rsidRPr="008D1466">
        <w:rPr>
          <w:rFonts w:cs="Arial"/>
          <w:lang w:val="en-GB"/>
        </w:rPr>
        <w:t xml:space="preserve">code </w:t>
      </w:r>
      <w:r w:rsidR="00556B83" w:rsidRPr="008D1466">
        <w:rPr>
          <w:rFonts w:cs="Arial"/>
          <w:lang w:val="en-GB"/>
        </w:rPr>
        <w:t xml:space="preserve">CAPD] </w:t>
      </w:r>
      <w:r w:rsidRPr="008D1466">
        <w:rPr>
          <w:rFonts w:cs="Arial"/>
          <w:lang w:val="en-GB"/>
        </w:rPr>
        <w:t>is announced with a capital gain distribution, the dividend</w:t>
      </w:r>
      <w:r w:rsidR="00556B83" w:rsidRPr="008D1466">
        <w:rPr>
          <w:rFonts w:cs="Arial"/>
          <w:lang w:val="en-GB"/>
        </w:rPr>
        <w:t xml:space="preserve"> / capital distribution </w:t>
      </w:r>
      <w:r w:rsidRPr="008D1466">
        <w:rPr>
          <w:rFonts w:cs="Arial"/>
          <w:lang w:val="en-GB"/>
        </w:rPr>
        <w:t>is considered a separate event.</w:t>
      </w:r>
      <w:r w:rsidRPr="008D1466" w:rsidDel="00372A67">
        <w:rPr>
          <w:rFonts w:cs="Arial"/>
          <w:lang w:val="en-GB"/>
        </w:rPr>
        <w:t xml:space="preserve"> </w:t>
      </w:r>
      <w:r w:rsidR="00556B83" w:rsidRPr="008D1466">
        <w:rPr>
          <w:rFonts w:ascii="Helv" w:hAnsi="Helv" w:cs="Helv"/>
          <w:color w:val="000000"/>
          <w:lang w:val="en-GB"/>
        </w:rPr>
        <w:t xml:space="preserve"> Hence, do not use the </w:t>
      </w:r>
      <w:r w:rsidR="00166593" w:rsidRPr="008D1466">
        <w:rPr>
          <w:rFonts w:ascii="Helv" w:hAnsi="Helv" w:cs="Helv"/>
          <w:color w:val="000000"/>
          <w:lang w:val="en-GB"/>
        </w:rPr>
        <w:t>S</w:t>
      </w:r>
      <w:r w:rsidR="00556B83" w:rsidRPr="008D1466">
        <w:rPr>
          <w:rFonts w:ascii="Helv" w:hAnsi="Helv" w:cs="Helv"/>
          <w:color w:val="000000"/>
          <w:lang w:val="en-GB"/>
        </w:rPr>
        <w:t xml:space="preserve">hort </w:t>
      </w:r>
      <w:r w:rsidR="00166593" w:rsidRPr="008D1466">
        <w:rPr>
          <w:rFonts w:ascii="Helv" w:hAnsi="Helv" w:cs="Helv"/>
          <w:color w:val="000000"/>
          <w:lang w:val="en-GB"/>
        </w:rPr>
        <w:t>T</w:t>
      </w:r>
      <w:r w:rsidR="00556B83" w:rsidRPr="008D1466">
        <w:rPr>
          <w:rFonts w:ascii="Helv" w:hAnsi="Helv" w:cs="Helv"/>
          <w:color w:val="000000"/>
          <w:lang w:val="en-GB"/>
        </w:rPr>
        <w:t xml:space="preserve">erm </w:t>
      </w:r>
      <w:r w:rsidR="00166593" w:rsidRPr="008D1466">
        <w:rPr>
          <w:rFonts w:ascii="Helv" w:hAnsi="Helv" w:cs="Helv"/>
          <w:color w:val="000000"/>
          <w:lang w:val="en-GB"/>
        </w:rPr>
        <w:t xml:space="preserve">Capital Gain [code </w:t>
      </w:r>
      <w:r w:rsidR="00556B83" w:rsidRPr="008D1466">
        <w:rPr>
          <w:rFonts w:ascii="Helv" w:hAnsi="Helv" w:cs="Helv"/>
          <w:color w:val="000000"/>
          <w:lang w:val="en-GB"/>
        </w:rPr>
        <w:t>STCG</w:t>
      </w:r>
      <w:r w:rsidR="00166593" w:rsidRPr="008D1466">
        <w:rPr>
          <w:rFonts w:ascii="Helv" w:hAnsi="Helv" w:cs="Helv"/>
          <w:color w:val="000000"/>
          <w:lang w:val="en-GB"/>
        </w:rPr>
        <w:t>]</w:t>
      </w:r>
      <w:r w:rsidR="00556B83" w:rsidRPr="008D1466">
        <w:rPr>
          <w:rFonts w:ascii="Helv" w:hAnsi="Helv" w:cs="Helv"/>
          <w:color w:val="000000"/>
          <w:lang w:val="en-GB"/>
        </w:rPr>
        <w:t xml:space="preserve"> and </w:t>
      </w:r>
      <w:r w:rsidR="00166593" w:rsidRPr="008D1466">
        <w:rPr>
          <w:rFonts w:ascii="Helv" w:hAnsi="Helv" w:cs="Helv"/>
          <w:color w:val="000000"/>
          <w:lang w:val="en-GB"/>
        </w:rPr>
        <w:t>L</w:t>
      </w:r>
      <w:r w:rsidR="00556B83" w:rsidRPr="008D1466">
        <w:rPr>
          <w:rFonts w:ascii="Helv" w:hAnsi="Helv" w:cs="Helv"/>
          <w:color w:val="000000"/>
          <w:lang w:val="en-GB"/>
        </w:rPr>
        <w:t xml:space="preserve">ong </w:t>
      </w:r>
      <w:r w:rsidR="00166593" w:rsidRPr="008D1466">
        <w:rPr>
          <w:rFonts w:ascii="Helv" w:hAnsi="Helv" w:cs="Helv"/>
          <w:color w:val="000000"/>
          <w:lang w:val="en-GB"/>
        </w:rPr>
        <w:t>T</w:t>
      </w:r>
      <w:r w:rsidR="00556B83" w:rsidRPr="008D1466">
        <w:rPr>
          <w:rFonts w:ascii="Helv" w:hAnsi="Helv" w:cs="Helv"/>
          <w:color w:val="000000"/>
          <w:lang w:val="en-GB"/>
        </w:rPr>
        <w:t xml:space="preserve">erm </w:t>
      </w:r>
      <w:r w:rsidR="00166593" w:rsidRPr="008D1466">
        <w:rPr>
          <w:rFonts w:ascii="Helv" w:hAnsi="Helv" w:cs="Helv"/>
          <w:color w:val="000000"/>
          <w:lang w:val="en-GB"/>
        </w:rPr>
        <w:t>C</w:t>
      </w:r>
      <w:r w:rsidR="00556B83" w:rsidRPr="008D1466">
        <w:rPr>
          <w:rFonts w:ascii="Helv" w:hAnsi="Helv" w:cs="Helv"/>
          <w:color w:val="000000"/>
          <w:lang w:val="en-GB"/>
        </w:rPr>
        <w:t xml:space="preserve">apital </w:t>
      </w:r>
      <w:r w:rsidR="00166593" w:rsidRPr="008D1466">
        <w:rPr>
          <w:rFonts w:ascii="Helv" w:hAnsi="Helv" w:cs="Helv"/>
          <w:color w:val="000000"/>
          <w:lang w:val="en-GB"/>
        </w:rPr>
        <w:t>G</w:t>
      </w:r>
      <w:r w:rsidR="00556B83" w:rsidRPr="008D1466">
        <w:rPr>
          <w:rFonts w:ascii="Helv" w:hAnsi="Helv" w:cs="Helv"/>
          <w:color w:val="000000"/>
          <w:lang w:val="en-GB"/>
        </w:rPr>
        <w:t xml:space="preserve">ains </w:t>
      </w:r>
      <w:r w:rsidR="00166593" w:rsidRPr="008D1466">
        <w:rPr>
          <w:rFonts w:ascii="Helv" w:hAnsi="Helv" w:cs="Helv"/>
          <w:color w:val="000000"/>
          <w:lang w:val="en-GB"/>
        </w:rPr>
        <w:t>[</w:t>
      </w:r>
      <w:r w:rsidR="00556B83" w:rsidRPr="008D1466">
        <w:rPr>
          <w:rFonts w:ascii="Helv" w:hAnsi="Helv" w:cs="Helv"/>
          <w:color w:val="000000"/>
          <w:lang w:val="en-GB"/>
        </w:rPr>
        <w:t>LTCG</w:t>
      </w:r>
      <w:r w:rsidR="00166593" w:rsidRPr="008D1466">
        <w:rPr>
          <w:rFonts w:ascii="Helv" w:hAnsi="Helv" w:cs="Helv"/>
          <w:color w:val="000000"/>
          <w:lang w:val="en-GB"/>
        </w:rPr>
        <w:t>]</w:t>
      </w:r>
      <w:r w:rsidR="00556B83" w:rsidRPr="008D1466">
        <w:rPr>
          <w:rFonts w:ascii="Helv" w:hAnsi="Helv" w:cs="Helv"/>
          <w:color w:val="000000"/>
          <w:lang w:val="en-GB"/>
        </w:rPr>
        <w:t xml:space="preserve"> rate type codes</w:t>
      </w:r>
      <w:r w:rsidR="00166593" w:rsidRPr="008D1466">
        <w:rPr>
          <w:rFonts w:ascii="Helv" w:hAnsi="Helv" w:cs="Helv"/>
          <w:color w:val="000000"/>
          <w:lang w:val="en-GB"/>
        </w:rPr>
        <w:t xml:space="preserve"> with the Gross Dividend rate in the cash movement sequence</w:t>
      </w:r>
      <w:r w:rsidR="00F7074F" w:rsidRPr="008D1466">
        <w:rPr>
          <w:rFonts w:ascii="Helv" w:hAnsi="Helv" w:cs="Helv"/>
          <w:color w:val="000000"/>
          <w:lang w:val="en-GB"/>
        </w:rPr>
        <w:t xml:space="preserve"> of the cash dividend or capital distribution event types</w:t>
      </w:r>
      <w:r w:rsidR="00556B83" w:rsidRPr="008D1466">
        <w:rPr>
          <w:rFonts w:ascii="Helv" w:hAnsi="Helv" w:cs="Helv"/>
          <w:color w:val="00000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66593" w:rsidRPr="008D1466" w14:paraId="06F5D8DE" w14:textId="77777777" w:rsidTr="000521F9">
        <w:tc>
          <w:tcPr>
            <w:tcW w:w="3085" w:type="dxa"/>
            <w:gridSpan w:val="2"/>
            <w:shd w:val="clear" w:color="auto" w:fill="FABF8F" w:themeFill="accent6" w:themeFillTint="99"/>
          </w:tcPr>
          <w:p w14:paraId="06F5D8DC" w14:textId="77777777" w:rsidR="00166593" w:rsidRPr="008D1466" w:rsidRDefault="00166593"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DD" w14:textId="77777777" w:rsidR="00166593" w:rsidRPr="008D1466" w:rsidRDefault="00166593"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66593" w:rsidRPr="008D1466" w14:paraId="06F5D8E5" w14:textId="77777777" w:rsidTr="00D20895">
        <w:tc>
          <w:tcPr>
            <w:tcW w:w="3085" w:type="dxa"/>
            <w:gridSpan w:val="2"/>
            <w:shd w:val="clear" w:color="auto" w:fill="FFFFFF" w:themeFill="background1"/>
          </w:tcPr>
          <w:p w14:paraId="06F5D8DF" w14:textId="77777777" w:rsidR="00166593" w:rsidRPr="008D1466" w:rsidRDefault="00166593" w:rsidP="0016659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CAPG</w:t>
            </w:r>
          </w:p>
          <w:p w14:paraId="06F5D8E0" w14:textId="77777777" w:rsidR="00F7074F" w:rsidRPr="008D1466" w:rsidRDefault="00F7074F" w:rsidP="00F7074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E2 / GRSS / LTCG &amp; STCG</w:t>
            </w:r>
          </w:p>
          <w:p w14:paraId="06F5D8E1" w14:textId="77777777" w:rsidR="00F7074F" w:rsidRPr="008D1466" w:rsidRDefault="00F7074F" w:rsidP="00F7074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E2 / GRSS / LTCG &amp; STCG</w:t>
            </w:r>
          </w:p>
        </w:tc>
        <w:tc>
          <w:tcPr>
            <w:tcW w:w="6946" w:type="dxa"/>
            <w:gridSpan w:val="3"/>
            <w:shd w:val="clear" w:color="auto" w:fill="FFFFFF" w:themeFill="background1"/>
          </w:tcPr>
          <w:p w14:paraId="06F5D8E2" w14:textId="77777777" w:rsidR="00166593" w:rsidRPr="008D1466" w:rsidRDefault="00166593" w:rsidP="00F7074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A / EventType / Code / </w:t>
            </w:r>
            <w:r w:rsidR="00F7074F" w:rsidRPr="008D1466">
              <w:rPr>
                <w:rFonts w:asciiTheme="minorHAnsi" w:hAnsiTheme="minorHAnsi" w:cstheme="minorHAnsi"/>
                <w:sz w:val="18"/>
                <w:szCs w:val="18"/>
                <w:lang w:val="en-GB"/>
              </w:rPr>
              <w:t>Capital Gain Distribution (CAPG)</w:t>
            </w:r>
          </w:p>
          <w:p w14:paraId="06F5D8E3" w14:textId="77777777" w:rsidR="00F7074F" w:rsidRPr="008D1466" w:rsidRDefault="00F7074F" w:rsidP="00F7074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&amp; seev.035 &amp; seev.036 / E2 / RateAndAmountsDetails / GrossDividendRate / RateTypeAndAmountAndRateStatus / RateType / Code</w:t>
            </w:r>
          </w:p>
          <w:p w14:paraId="06F5D8E4" w14:textId="77777777" w:rsidR="00F7074F" w:rsidRPr="008D1466" w:rsidRDefault="00F7074F" w:rsidP="00F7074F">
            <w:pPr>
              <w:spacing w:before="40"/>
              <w:jc w:val="left"/>
              <w:rPr>
                <w:rFonts w:asciiTheme="minorHAnsi" w:hAnsiTheme="minorHAnsi" w:cstheme="minorHAnsi"/>
                <w:sz w:val="18"/>
                <w:szCs w:val="18"/>
                <w:lang w:val="en-GB"/>
              </w:rPr>
            </w:pPr>
          </w:p>
        </w:tc>
      </w:tr>
      <w:tr w:rsidR="00166593" w:rsidRPr="008D1466" w14:paraId="06F5D8EA" w14:textId="77777777" w:rsidTr="00D20895">
        <w:tc>
          <w:tcPr>
            <w:tcW w:w="2310" w:type="dxa"/>
            <w:shd w:val="clear" w:color="auto" w:fill="FABF8F" w:themeFill="accent6" w:themeFillTint="99"/>
          </w:tcPr>
          <w:p w14:paraId="06F5D8E6"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E7"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E8"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E9"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66593" w:rsidRPr="008D1466" w14:paraId="06F5D8EF" w14:textId="77777777" w:rsidTr="00D20895">
        <w:trPr>
          <w:trHeight w:val="423"/>
        </w:trPr>
        <w:tc>
          <w:tcPr>
            <w:tcW w:w="2310" w:type="dxa"/>
          </w:tcPr>
          <w:p w14:paraId="06F5D8EB"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lang w:val="en-GB"/>
              </w:rPr>
              <w:t>2011</w:t>
            </w:r>
          </w:p>
        </w:tc>
        <w:tc>
          <w:tcPr>
            <w:tcW w:w="2311" w:type="dxa"/>
            <w:gridSpan w:val="2"/>
          </w:tcPr>
          <w:p w14:paraId="06F5D8EC" w14:textId="77777777" w:rsidR="00166593" w:rsidRPr="008D1466" w:rsidRDefault="00166593" w:rsidP="00D20895">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0" w:type="dxa"/>
          </w:tcPr>
          <w:p w14:paraId="06F5D8ED" w14:textId="77777777" w:rsidR="00166593" w:rsidRPr="008D1466" w:rsidRDefault="00F7074F" w:rsidP="00D20895">
            <w:pPr>
              <w:spacing w:before="40"/>
              <w:jc w:val="left"/>
              <w:rPr>
                <w:rFonts w:asciiTheme="minorHAnsi" w:hAnsiTheme="minorHAnsi" w:cstheme="minorHAnsi"/>
                <w:lang w:val="en-GB"/>
              </w:rPr>
            </w:pPr>
            <w:r w:rsidRPr="008D1466">
              <w:rPr>
                <w:rFonts w:asciiTheme="minorHAnsi" w:hAnsiTheme="minorHAnsi" w:cstheme="minorHAnsi"/>
                <w:lang w:val="en-GB"/>
              </w:rPr>
              <w:t>Jun. 2016</w:t>
            </w:r>
          </w:p>
        </w:tc>
        <w:tc>
          <w:tcPr>
            <w:tcW w:w="3100" w:type="dxa"/>
            <w:vAlign w:val="center"/>
          </w:tcPr>
          <w:p w14:paraId="06F5D8EE" w14:textId="77777777" w:rsidR="00166593" w:rsidRPr="008D1466" w:rsidRDefault="00F7074F" w:rsidP="00D20895">
            <w:pPr>
              <w:spacing w:before="40"/>
              <w:jc w:val="left"/>
              <w:rPr>
                <w:rFonts w:asciiTheme="minorHAnsi" w:hAnsiTheme="minorHAnsi" w:cstheme="minorHAnsi"/>
                <w:lang w:val="en-GB"/>
              </w:rPr>
            </w:pPr>
            <w:r w:rsidRPr="008D1466">
              <w:rPr>
                <w:rFonts w:asciiTheme="minorHAnsi" w:hAnsiTheme="minorHAnsi" w:cstheme="minorHAnsi"/>
                <w:lang w:val="en-GB"/>
              </w:rPr>
              <w:t>CA298</w:t>
            </w:r>
          </w:p>
        </w:tc>
      </w:tr>
    </w:tbl>
    <w:p w14:paraId="06F5D8F0" w14:textId="77777777" w:rsidR="00092983" w:rsidRPr="003D261D" w:rsidRDefault="00B21097" w:rsidP="000F31A4">
      <w:pPr>
        <w:pStyle w:val="Heading2"/>
        <w:rPr>
          <w:i/>
        </w:rPr>
      </w:pPr>
      <w:bookmarkStart w:id="3012" w:name="_Toc161225258"/>
      <w:r w:rsidRPr="003D261D">
        <w:t>T</w:t>
      </w:r>
      <w:r w:rsidR="00092983" w:rsidRPr="003D261D">
        <w:t xml:space="preserve">he Information (INFO) </w:t>
      </w:r>
      <w:r w:rsidR="00EF4E8C" w:rsidRPr="003D261D">
        <w:t>E</w:t>
      </w:r>
      <w:r w:rsidR="00092983" w:rsidRPr="003D261D">
        <w:t>vent</w:t>
      </w:r>
      <w:r w:rsidR="00EF4E8C" w:rsidRPr="003D261D">
        <w:t xml:space="preserve"> Usage Guid</w:t>
      </w:r>
      <w:r w:rsidR="008F0C41" w:rsidRPr="003D261D">
        <w:t>e</w:t>
      </w:r>
      <w:r w:rsidR="00EF4E8C" w:rsidRPr="003D261D">
        <w:t>lines</w:t>
      </w:r>
      <w:bookmarkEnd w:id="3012"/>
    </w:p>
    <w:p w14:paraId="06F5D8F1" w14:textId="77777777" w:rsidR="00171C53" w:rsidRPr="008D1466" w:rsidRDefault="00EF4E8C" w:rsidP="00B21097">
      <w:pPr>
        <w:rPr>
          <w:rFonts w:cs="Arial"/>
          <w:lang w:val="en-GB"/>
        </w:rPr>
      </w:pPr>
      <w:r w:rsidRPr="008D1466">
        <w:rPr>
          <w:lang w:val="en-GB"/>
        </w:rPr>
        <w:t xml:space="preserve">The </w:t>
      </w:r>
      <w:r w:rsidR="00410F41" w:rsidRPr="008D1466">
        <w:rPr>
          <w:lang w:val="en-GB"/>
        </w:rPr>
        <w:t>I</w:t>
      </w:r>
      <w:r w:rsidRPr="008D1466">
        <w:rPr>
          <w:lang w:val="en-GB"/>
        </w:rPr>
        <w:t xml:space="preserve">nformation </w:t>
      </w:r>
      <w:r w:rsidR="00410F41" w:rsidRPr="008D1466">
        <w:rPr>
          <w:lang w:val="en-GB"/>
        </w:rPr>
        <w:t xml:space="preserve">[code </w:t>
      </w:r>
      <w:r w:rsidR="00171C53" w:rsidRPr="008D1466">
        <w:rPr>
          <w:lang w:val="en-GB"/>
        </w:rPr>
        <w:t>INFO</w:t>
      </w:r>
      <w:r w:rsidR="00410F41" w:rsidRPr="008D1466">
        <w:rPr>
          <w:lang w:val="en-GB"/>
        </w:rPr>
        <w:t>]</w:t>
      </w:r>
      <w:r w:rsidR="00171C53" w:rsidRPr="008D1466">
        <w:rPr>
          <w:lang w:val="en-GB"/>
        </w:rPr>
        <w:t xml:space="preserve"> </w:t>
      </w:r>
      <w:r w:rsidRPr="008D1466">
        <w:rPr>
          <w:lang w:val="en-GB"/>
        </w:rPr>
        <w:t xml:space="preserve">event shall only be used </w:t>
      </w:r>
      <w:r w:rsidR="00171C53" w:rsidRPr="008D1466">
        <w:rPr>
          <w:lang w:val="en-GB"/>
        </w:rPr>
        <w:t>for</w:t>
      </w:r>
      <w:r w:rsidRPr="008D1466">
        <w:rPr>
          <w:lang w:val="en-GB"/>
        </w:rPr>
        <w:t xml:space="preserve"> information provided by the issuer </w:t>
      </w:r>
      <w:r w:rsidR="00171C53" w:rsidRPr="008D1466">
        <w:rPr>
          <w:lang w:val="en-GB"/>
        </w:rPr>
        <w:t xml:space="preserve">when </w:t>
      </w:r>
      <w:r w:rsidRPr="008D1466">
        <w:rPr>
          <w:lang w:val="en-GB"/>
        </w:rPr>
        <w:t xml:space="preserve">the information has no </w:t>
      </w:r>
      <w:r w:rsidRPr="008D1466">
        <w:rPr>
          <w:rFonts w:cs="Arial"/>
          <w:lang w:val="en-GB"/>
        </w:rPr>
        <w:t>accounting/financial impact on the holder</w:t>
      </w:r>
      <w:r w:rsidR="00171C53" w:rsidRPr="008D1466">
        <w:rPr>
          <w:rFonts w:cs="Arial"/>
          <w:lang w:val="en-GB"/>
        </w:rPr>
        <w:t xml:space="preserve"> and when </w:t>
      </w:r>
      <w:r w:rsidR="00EF190F" w:rsidRPr="008D1466">
        <w:rPr>
          <w:rFonts w:cs="Arial"/>
          <w:lang w:val="en-GB"/>
        </w:rPr>
        <w:t>it is not already covered by an</w:t>
      </w:r>
      <w:r w:rsidR="00171C53" w:rsidRPr="008D1466">
        <w:rPr>
          <w:rFonts w:cs="Arial"/>
          <w:lang w:val="en-GB"/>
        </w:rPr>
        <w:t>other specific existing event type</w:t>
      </w:r>
      <w:r w:rsidR="00C15EC2" w:rsidRPr="008D1466">
        <w:rPr>
          <w:rFonts w:cs="Arial"/>
          <w:lang w:val="en-GB"/>
        </w:rPr>
        <w:t xml:space="preserve"> like </w:t>
      </w:r>
      <w:r w:rsidR="00410F41" w:rsidRPr="008D1466">
        <w:rPr>
          <w:rFonts w:cs="Arial"/>
          <w:lang w:val="en-GB"/>
        </w:rPr>
        <w:t>Change event type [code CHAN]</w:t>
      </w:r>
      <w:r w:rsidR="00C15EC2" w:rsidRPr="008D1466">
        <w:rPr>
          <w:rFonts w:cs="Arial"/>
          <w:lang w:val="en-GB"/>
        </w:rPr>
        <w:t xml:space="preserve"> or </w:t>
      </w:r>
      <w:r w:rsidR="00410F41" w:rsidRPr="008D1466">
        <w:rPr>
          <w:rFonts w:cs="Arial"/>
          <w:lang w:val="en-GB"/>
        </w:rPr>
        <w:t xml:space="preserve">Other [code </w:t>
      </w:r>
      <w:r w:rsidR="00C15EC2" w:rsidRPr="008D1466">
        <w:rPr>
          <w:rFonts w:cs="Arial"/>
          <w:lang w:val="en-GB"/>
        </w:rPr>
        <w:t>OTHR</w:t>
      </w:r>
      <w:r w:rsidR="00410F41" w:rsidRPr="008D1466">
        <w:rPr>
          <w:rFonts w:cs="Arial"/>
          <w:lang w:val="en-GB"/>
        </w:rPr>
        <w:t>]</w:t>
      </w:r>
      <w:r w:rsidR="00171C53" w:rsidRPr="008D1466">
        <w:rPr>
          <w:rFonts w:cs="Arial"/>
          <w:lang w:val="en-GB"/>
        </w:rPr>
        <w:t xml:space="preserve">. </w:t>
      </w:r>
    </w:p>
    <w:p w14:paraId="06F5D8F2" w14:textId="77777777" w:rsidR="00B21097" w:rsidRPr="008D1466" w:rsidRDefault="00171C53" w:rsidP="00B21097">
      <w:pPr>
        <w:rPr>
          <w:lang w:val="en-GB"/>
        </w:rPr>
      </w:pPr>
      <w:r w:rsidRPr="008D1466">
        <w:rPr>
          <w:rFonts w:cs="Arial"/>
          <w:lang w:val="en-GB"/>
        </w:rPr>
        <w:t xml:space="preserve">The following decision tree chart will help identify exactly when the information event </w:t>
      </w:r>
      <w:r w:rsidR="00C15EC2" w:rsidRPr="008D1466">
        <w:rPr>
          <w:rFonts w:cs="Arial"/>
          <w:lang w:val="en-GB"/>
        </w:rPr>
        <w:t xml:space="preserve">should be used. </w:t>
      </w:r>
    </w:p>
    <w:p w14:paraId="06F5D8F3" w14:textId="77777777" w:rsidR="00B21097" w:rsidRPr="008D1466" w:rsidRDefault="00171C53" w:rsidP="000521F9">
      <w:pPr>
        <w:ind w:left="-426"/>
        <w:rPr>
          <w:lang w:val="en-GB"/>
        </w:rPr>
      </w:pPr>
      <w:r w:rsidRPr="008D1466">
        <w:rPr>
          <w:noProof/>
          <w:lang w:val="en-GB" w:eastAsia="en-GB"/>
        </w:rPr>
        <w:drawing>
          <wp:inline distT="0" distB="0" distL="0" distR="0" wp14:anchorId="06F5DEB9" wp14:editId="06F5DEBA">
            <wp:extent cx="6562725" cy="338568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69927" cy="3389401"/>
                    </a:xfrm>
                    <a:prstGeom prst="rect">
                      <a:avLst/>
                    </a:prstGeom>
                    <a:noFill/>
                  </pic:spPr>
                </pic:pic>
              </a:graphicData>
            </a:graphic>
          </wp:inline>
        </w:drawing>
      </w:r>
    </w:p>
    <w:p w14:paraId="06F5D8F4" w14:textId="77777777" w:rsidR="00EF4E8C" w:rsidRPr="008D1466" w:rsidRDefault="00EF4E8C" w:rsidP="00EF4E8C">
      <w:pPr>
        <w:rPr>
          <w:lang w:val="en-GB"/>
        </w:rPr>
      </w:pPr>
    </w:p>
    <w:p w14:paraId="06F5D8F5" w14:textId="77777777" w:rsidR="00EF4E8C" w:rsidRPr="008D1466" w:rsidRDefault="00EF4E8C" w:rsidP="00EF4E8C">
      <w:pPr>
        <w:rPr>
          <w:lang w:val="en-GB"/>
        </w:rPr>
      </w:pPr>
      <w:r w:rsidRPr="008D1466">
        <w:rPr>
          <w:lang w:val="en-GB"/>
        </w:rPr>
        <w:t>Typically the kind of events that are targeted are for instance the “conference call” announcements</w:t>
      </w:r>
      <w:r w:rsidR="00410F41" w:rsidRPr="008D1466">
        <w:rPr>
          <w:lang w:val="en-GB"/>
        </w:rPr>
        <w:t xml:space="preserve">. It </w:t>
      </w:r>
      <w:r w:rsidRPr="008D1466">
        <w:rPr>
          <w:lang w:val="en-GB"/>
        </w:rPr>
        <w:t>occurs when an issuer, trustee, agent wishes to talk to note holders to discuss a certain issue or potential change to the notes. It is usually an informal ca</w:t>
      </w:r>
      <w:r w:rsidR="00C15EC2" w:rsidRPr="008D1466">
        <w:rPr>
          <w:lang w:val="en-GB"/>
        </w:rPr>
        <w:t>ll where anything said is not binding.</w:t>
      </w:r>
      <w:r w:rsidRPr="008D1466">
        <w:rPr>
          <w:lang w:val="en-GB"/>
        </w:rPr>
        <w:t xml:space="preserve"> This </w:t>
      </w:r>
      <w:r w:rsidR="00C15EC2" w:rsidRPr="008D1466">
        <w:rPr>
          <w:lang w:val="en-GB"/>
        </w:rPr>
        <w:t>information</w:t>
      </w:r>
      <w:r w:rsidRPr="008D1466">
        <w:rPr>
          <w:lang w:val="en-GB"/>
        </w:rPr>
        <w:t xml:space="preserve"> event would cover issuer’s information communication without involving any movements or without any deadlines.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10F41" w:rsidRPr="008D1466" w14:paraId="06F5D8F8" w14:textId="77777777" w:rsidTr="00CD10D6">
        <w:tc>
          <w:tcPr>
            <w:tcW w:w="3085" w:type="dxa"/>
            <w:gridSpan w:val="2"/>
            <w:shd w:val="clear" w:color="auto" w:fill="FABF8F" w:themeFill="accent6" w:themeFillTint="99"/>
          </w:tcPr>
          <w:p w14:paraId="06F5D8F6" w14:textId="77777777" w:rsidR="00410F41" w:rsidRPr="008D1466" w:rsidRDefault="00410F41"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F7" w14:textId="77777777" w:rsidR="00410F41" w:rsidRPr="008D1466" w:rsidRDefault="00410F41"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410F41" w:rsidRPr="008D1466" w14:paraId="06F5D8FB" w14:textId="77777777" w:rsidTr="00D20895">
        <w:tc>
          <w:tcPr>
            <w:tcW w:w="3085" w:type="dxa"/>
            <w:gridSpan w:val="2"/>
            <w:shd w:val="clear" w:color="auto" w:fill="FFFFFF" w:themeFill="background1"/>
          </w:tcPr>
          <w:p w14:paraId="06F5D8F9" w14:textId="77777777" w:rsidR="00410F41" w:rsidRPr="008D1466" w:rsidRDefault="00410F41"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INFO</w:t>
            </w:r>
          </w:p>
        </w:tc>
        <w:tc>
          <w:tcPr>
            <w:tcW w:w="6946" w:type="dxa"/>
            <w:gridSpan w:val="3"/>
            <w:shd w:val="clear" w:color="auto" w:fill="FFFFFF" w:themeFill="background1"/>
          </w:tcPr>
          <w:p w14:paraId="06F5D8FA" w14:textId="77777777" w:rsidR="00410F41" w:rsidRPr="008D1466" w:rsidRDefault="00410F41" w:rsidP="00410F4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A / EventType / Code / Information (INFO) </w:t>
            </w:r>
          </w:p>
        </w:tc>
      </w:tr>
      <w:tr w:rsidR="00410F41" w:rsidRPr="008D1466" w14:paraId="06F5D900" w14:textId="77777777" w:rsidTr="00D20895">
        <w:tc>
          <w:tcPr>
            <w:tcW w:w="2310" w:type="dxa"/>
            <w:shd w:val="clear" w:color="auto" w:fill="FABF8F" w:themeFill="accent6" w:themeFillTint="99"/>
          </w:tcPr>
          <w:p w14:paraId="06F5D8FC"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8FD"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8FE"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8FF"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410F41" w:rsidRPr="008D1466" w14:paraId="06F5D905" w14:textId="77777777" w:rsidTr="00D20895">
        <w:trPr>
          <w:trHeight w:val="423"/>
        </w:trPr>
        <w:tc>
          <w:tcPr>
            <w:tcW w:w="2310" w:type="dxa"/>
          </w:tcPr>
          <w:p w14:paraId="06F5D901"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lang w:val="en-GB"/>
              </w:rPr>
              <w:t>May 2012</w:t>
            </w:r>
          </w:p>
        </w:tc>
        <w:tc>
          <w:tcPr>
            <w:tcW w:w="2311" w:type="dxa"/>
            <w:gridSpan w:val="2"/>
          </w:tcPr>
          <w:p w14:paraId="06F5D902"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0" w:type="dxa"/>
          </w:tcPr>
          <w:p w14:paraId="06F5D903" w14:textId="77777777" w:rsidR="00410F41" w:rsidRPr="008D1466" w:rsidRDefault="00410F41" w:rsidP="00D20895">
            <w:pPr>
              <w:spacing w:before="40"/>
              <w:jc w:val="left"/>
              <w:rPr>
                <w:rFonts w:asciiTheme="minorHAnsi" w:hAnsiTheme="minorHAnsi" w:cstheme="minorHAnsi"/>
                <w:lang w:val="en-GB"/>
              </w:rPr>
            </w:pPr>
          </w:p>
        </w:tc>
        <w:tc>
          <w:tcPr>
            <w:tcW w:w="3100" w:type="dxa"/>
            <w:vAlign w:val="center"/>
          </w:tcPr>
          <w:p w14:paraId="06F5D904" w14:textId="77777777" w:rsidR="00410F41" w:rsidRPr="008D1466" w:rsidRDefault="00410F41" w:rsidP="00D20895">
            <w:pPr>
              <w:spacing w:before="40"/>
              <w:jc w:val="left"/>
              <w:rPr>
                <w:rFonts w:asciiTheme="minorHAnsi" w:hAnsiTheme="minorHAnsi" w:cstheme="minorHAnsi"/>
                <w:lang w:val="en-GB"/>
              </w:rPr>
            </w:pPr>
            <w:r w:rsidRPr="008D1466">
              <w:rPr>
                <w:rFonts w:asciiTheme="minorHAnsi" w:hAnsiTheme="minorHAnsi" w:cstheme="minorHAnsi"/>
                <w:lang w:val="en-GB"/>
              </w:rPr>
              <w:t>CA224</w:t>
            </w:r>
          </w:p>
        </w:tc>
      </w:tr>
    </w:tbl>
    <w:p w14:paraId="06F5D906" w14:textId="77777777" w:rsidR="008D3934" w:rsidRPr="003D261D" w:rsidRDefault="008D3934" w:rsidP="000F31A4">
      <w:pPr>
        <w:pStyle w:val="Heading2"/>
        <w:rPr>
          <w:i/>
        </w:rPr>
      </w:pPr>
      <w:bookmarkStart w:id="3013" w:name="_Toc161225259"/>
      <w:r w:rsidRPr="003D261D">
        <w:t>Coupon-like Payments</w:t>
      </w:r>
      <w:bookmarkEnd w:id="3013"/>
    </w:p>
    <w:p w14:paraId="06F5D907" w14:textId="77777777" w:rsidR="008D3934" w:rsidRPr="008D1466" w:rsidRDefault="008D3934" w:rsidP="008D3934">
      <w:pPr>
        <w:autoSpaceDE w:val="0"/>
        <w:autoSpaceDN w:val="0"/>
        <w:adjustRightInd w:val="0"/>
        <w:rPr>
          <w:rFonts w:ascii="Helv" w:hAnsi="Helv" w:cs="Helv"/>
          <w:color w:val="000000"/>
          <w:lang w:val="en-GB"/>
        </w:rPr>
      </w:pPr>
      <w:r w:rsidRPr="008D1466">
        <w:rPr>
          <w:rFonts w:cs="Arial"/>
          <w:lang w:val="en-GB"/>
        </w:rPr>
        <w:t xml:space="preserve">The SMPG recommends </w:t>
      </w:r>
      <w:r w:rsidR="00447340" w:rsidRPr="008D1466">
        <w:rPr>
          <w:rFonts w:cs="Arial"/>
          <w:lang w:val="en-GB"/>
        </w:rPr>
        <w:t xml:space="preserve">the </w:t>
      </w:r>
      <w:r w:rsidRPr="008D1466">
        <w:rPr>
          <w:rFonts w:cs="Arial"/>
          <w:lang w:val="en-GB"/>
        </w:rPr>
        <w:t xml:space="preserve">use of </w:t>
      </w:r>
      <w:r w:rsidR="00447340" w:rsidRPr="008D1466">
        <w:rPr>
          <w:rFonts w:cs="Arial"/>
          <w:lang w:val="en-GB"/>
        </w:rPr>
        <w:t xml:space="preserve">the </w:t>
      </w:r>
      <w:r w:rsidRPr="008D1466">
        <w:rPr>
          <w:rFonts w:cs="Arial"/>
          <w:lang w:val="en-GB"/>
        </w:rPr>
        <w:t xml:space="preserve">event </w:t>
      </w:r>
      <w:r w:rsidR="00447340" w:rsidRPr="008D1466">
        <w:rPr>
          <w:rFonts w:cs="Arial"/>
          <w:lang w:val="en-GB"/>
        </w:rPr>
        <w:t>type Interest Payment [</w:t>
      </w:r>
      <w:r w:rsidRPr="008D1466">
        <w:rPr>
          <w:rFonts w:cs="Arial"/>
          <w:lang w:val="en-GB"/>
        </w:rPr>
        <w:t>code INTR</w:t>
      </w:r>
      <w:r w:rsidR="00447340" w:rsidRPr="008D1466">
        <w:rPr>
          <w:rFonts w:cs="Arial"/>
          <w:lang w:val="en-GB"/>
        </w:rPr>
        <w:t>]</w:t>
      </w:r>
      <w:r w:rsidRPr="008D1466">
        <w:rPr>
          <w:rFonts w:cs="Arial"/>
          <w:lang w:val="en-GB"/>
        </w:rPr>
        <w:t xml:space="preserve"> for all interest payments on interest-bearing securities, even if the interest payment is non-regular, conditional or additional.</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47340" w:rsidRPr="008D1466" w14:paraId="06F5D90A" w14:textId="77777777" w:rsidTr="00CD10D6">
        <w:tc>
          <w:tcPr>
            <w:tcW w:w="3085" w:type="dxa"/>
            <w:gridSpan w:val="2"/>
            <w:shd w:val="clear" w:color="auto" w:fill="FABF8F" w:themeFill="accent6" w:themeFillTint="99"/>
          </w:tcPr>
          <w:p w14:paraId="06F5D908" w14:textId="77777777" w:rsidR="00447340" w:rsidRPr="008D1466" w:rsidRDefault="00447340"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09" w14:textId="77777777" w:rsidR="00447340" w:rsidRPr="008D1466" w:rsidRDefault="00447340"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447340" w:rsidRPr="008D1466" w14:paraId="06F5D90D" w14:textId="77777777" w:rsidTr="00D20895">
        <w:tc>
          <w:tcPr>
            <w:tcW w:w="3085" w:type="dxa"/>
            <w:gridSpan w:val="2"/>
            <w:shd w:val="clear" w:color="auto" w:fill="FFFFFF" w:themeFill="background1"/>
          </w:tcPr>
          <w:p w14:paraId="06F5D90B" w14:textId="77777777" w:rsidR="00447340" w:rsidRPr="008D1466" w:rsidRDefault="00447340"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INTR</w:t>
            </w:r>
          </w:p>
        </w:tc>
        <w:tc>
          <w:tcPr>
            <w:tcW w:w="6946" w:type="dxa"/>
            <w:gridSpan w:val="3"/>
            <w:shd w:val="clear" w:color="auto" w:fill="FFFFFF" w:themeFill="background1"/>
          </w:tcPr>
          <w:p w14:paraId="06F5D90C" w14:textId="77777777" w:rsidR="00447340" w:rsidRPr="008D1466" w:rsidRDefault="00447340"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A / EventType / Code / Interest Payment(INTR) </w:t>
            </w:r>
          </w:p>
        </w:tc>
      </w:tr>
      <w:tr w:rsidR="00447340" w:rsidRPr="008D1466" w14:paraId="06F5D912" w14:textId="77777777" w:rsidTr="00D20895">
        <w:tc>
          <w:tcPr>
            <w:tcW w:w="2310" w:type="dxa"/>
            <w:shd w:val="clear" w:color="auto" w:fill="FABF8F" w:themeFill="accent6" w:themeFillTint="99"/>
          </w:tcPr>
          <w:p w14:paraId="06F5D90E"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90F"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910"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911"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447340" w:rsidRPr="008D1466" w14:paraId="06F5D917" w14:textId="77777777" w:rsidTr="00D20895">
        <w:trPr>
          <w:trHeight w:val="423"/>
        </w:trPr>
        <w:tc>
          <w:tcPr>
            <w:tcW w:w="2310" w:type="dxa"/>
          </w:tcPr>
          <w:p w14:paraId="06F5D913"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lang w:val="en-GB"/>
              </w:rPr>
              <w:t>May 2012</w:t>
            </w:r>
          </w:p>
        </w:tc>
        <w:tc>
          <w:tcPr>
            <w:tcW w:w="2311" w:type="dxa"/>
            <w:gridSpan w:val="2"/>
          </w:tcPr>
          <w:p w14:paraId="06F5D914"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0" w:type="dxa"/>
          </w:tcPr>
          <w:p w14:paraId="06F5D915" w14:textId="77777777" w:rsidR="00447340" w:rsidRPr="008D1466" w:rsidRDefault="00447340" w:rsidP="00D20895">
            <w:pPr>
              <w:spacing w:before="40"/>
              <w:jc w:val="left"/>
              <w:rPr>
                <w:rFonts w:asciiTheme="minorHAnsi" w:hAnsiTheme="minorHAnsi" w:cstheme="minorHAnsi"/>
                <w:lang w:val="en-GB"/>
              </w:rPr>
            </w:pPr>
          </w:p>
        </w:tc>
        <w:tc>
          <w:tcPr>
            <w:tcW w:w="3100" w:type="dxa"/>
            <w:vAlign w:val="center"/>
          </w:tcPr>
          <w:p w14:paraId="06F5D916" w14:textId="77777777" w:rsidR="00447340" w:rsidRPr="008D1466" w:rsidRDefault="00447340" w:rsidP="00D20895">
            <w:pPr>
              <w:spacing w:before="40"/>
              <w:jc w:val="left"/>
              <w:rPr>
                <w:rFonts w:asciiTheme="minorHAnsi" w:hAnsiTheme="minorHAnsi" w:cstheme="minorHAnsi"/>
                <w:lang w:val="en-GB"/>
              </w:rPr>
            </w:pPr>
            <w:r w:rsidRPr="008D1466">
              <w:rPr>
                <w:rFonts w:asciiTheme="minorHAnsi" w:hAnsiTheme="minorHAnsi" w:cstheme="minorHAnsi"/>
                <w:lang w:val="en-GB"/>
              </w:rPr>
              <w:t>CA243</w:t>
            </w:r>
          </w:p>
        </w:tc>
      </w:tr>
    </w:tbl>
    <w:p w14:paraId="06F5D918" w14:textId="77777777" w:rsidR="00CD7CF5" w:rsidRPr="003D261D" w:rsidRDefault="00CD7CF5" w:rsidP="000F31A4">
      <w:pPr>
        <w:pStyle w:val="Heading2"/>
        <w:rPr>
          <w:i/>
        </w:rPr>
      </w:pPr>
      <w:bookmarkStart w:id="3014" w:name="_Toc161225260"/>
      <w:r w:rsidRPr="003D261D">
        <w:t>Accumulation</w:t>
      </w:r>
      <w:r w:rsidR="00447340" w:rsidRPr="003D261D">
        <w:t xml:space="preserve"> Event Type</w:t>
      </w:r>
      <w:bookmarkEnd w:id="3014"/>
    </w:p>
    <w:p w14:paraId="06F5D919" w14:textId="77777777" w:rsidR="00CD7CF5" w:rsidRPr="008D1466" w:rsidRDefault="00447340" w:rsidP="00CD7CF5">
      <w:pPr>
        <w:autoSpaceDE w:val="0"/>
        <w:autoSpaceDN w:val="0"/>
        <w:adjustRightInd w:val="0"/>
        <w:rPr>
          <w:rFonts w:ascii="Helv" w:hAnsi="Helv" w:cs="Helv"/>
          <w:lang w:val="en-GB"/>
        </w:rPr>
      </w:pPr>
      <w:r w:rsidRPr="008D1466">
        <w:rPr>
          <w:rFonts w:cs="Arial"/>
          <w:bCs/>
          <w:lang w:val="en-GB" w:eastAsia="sv-SE"/>
        </w:rPr>
        <w:t>A m</w:t>
      </w:r>
      <w:r w:rsidR="00CD7CF5" w:rsidRPr="008D1466">
        <w:rPr>
          <w:rFonts w:cs="Arial"/>
          <w:bCs/>
          <w:lang w:val="en-GB" w:eastAsia="sv-SE"/>
        </w:rPr>
        <w:t xml:space="preserve">arket </w:t>
      </w:r>
      <w:r w:rsidRPr="008D1466">
        <w:rPr>
          <w:rFonts w:cs="Arial"/>
          <w:bCs/>
          <w:lang w:val="en-GB" w:eastAsia="sv-SE"/>
        </w:rPr>
        <w:t>p</w:t>
      </w:r>
      <w:r w:rsidR="00CD7CF5" w:rsidRPr="008D1466">
        <w:rPr>
          <w:rFonts w:cs="Arial"/>
          <w:bCs/>
          <w:lang w:val="en-GB" w:eastAsia="sv-SE"/>
        </w:rPr>
        <w:t xml:space="preserve">ractice for the Accumulation event </w:t>
      </w:r>
      <w:r w:rsidRPr="008D1466">
        <w:rPr>
          <w:rFonts w:cs="Arial"/>
          <w:bCs/>
          <w:lang w:val="en-GB" w:eastAsia="sv-SE"/>
        </w:rPr>
        <w:t xml:space="preserve">type [code </w:t>
      </w:r>
      <w:r w:rsidR="00CD7CF5" w:rsidRPr="008D1466">
        <w:rPr>
          <w:rFonts w:cs="Arial"/>
          <w:bCs/>
          <w:lang w:val="en-GB" w:eastAsia="sv-SE"/>
        </w:rPr>
        <w:t>ACCU</w:t>
      </w:r>
      <w:r w:rsidRPr="008D1466">
        <w:rPr>
          <w:rFonts w:cs="Arial"/>
          <w:bCs/>
          <w:lang w:val="en-GB" w:eastAsia="sv-SE"/>
        </w:rPr>
        <w:t>]</w:t>
      </w:r>
      <w:r w:rsidR="00CD7CF5" w:rsidRPr="008D1466">
        <w:rPr>
          <w:rFonts w:cs="Arial"/>
          <w:bCs/>
          <w:lang w:val="en-GB" w:eastAsia="sv-SE"/>
        </w:rPr>
        <w:t xml:space="preserve"> has been created by the UK&amp;IE NMPG. </w:t>
      </w:r>
      <w:r w:rsidR="00E1430A" w:rsidRPr="008D1466">
        <w:rPr>
          <w:rFonts w:cs="Arial"/>
          <w:bCs/>
          <w:lang w:val="en-GB" w:eastAsia="sv-SE"/>
        </w:rPr>
        <w:t>Please refer to the UK &amp; IE MP document.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rsidRPr="008D1466" w14:paraId="06F5D91C" w14:textId="77777777" w:rsidTr="00CD10D6">
        <w:tc>
          <w:tcPr>
            <w:tcW w:w="3085" w:type="dxa"/>
            <w:gridSpan w:val="2"/>
            <w:shd w:val="clear" w:color="auto" w:fill="FABF8F" w:themeFill="accent6" w:themeFillTint="99"/>
          </w:tcPr>
          <w:p w14:paraId="06F5D91A" w14:textId="77777777" w:rsidR="0056069B" w:rsidRPr="008D1466" w:rsidRDefault="0056069B"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1B" w14:textId="77777777" w:rsidR="0056069B" w:rsidRPr="008D1466" w:rsidRDefault="0056069B"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6069B" w:rsidRPr="008D1466" w14:paraId="06F5D91F" w14:textId="77777777" w:rsidTr="00D20895">
        <w:tc>
          <w:tcPr>
            <w:tcW w:w="3085" w:type="dxa"/>
            <w:gridSpan w:val="2"/>
            <w:shd w:val="clear" w:color="auto" w:fill="FFFFFF" w:themeFill="background1"/>
          </w:tcPr>
          <w:p w14:paraId="06F5D91D" w14:textId="77777777" w:rsidR="0056069B" w:rsidRPr="008D1466" w:rsidRDefault="0056069B"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ACCU</w:t>
            </w:r>
          </w:p>
        </w:tc>
        <w:tc>
          <w:tcPr>
            <w:tcW w:w="6946" w:type="dxa"/>
            <w:gridSpan w:val="3"/>
            <w:shd w:val="clear" w:color="auto" w:fill="FFFFFF" w:themeFill="background1"/>
          </w:tcPr>
          <w:p w14:paraId="06F5D91E" w14:textId="77777777" w:rsidR="0056069B" w:rsidRPr="008D1466" w:rsidRDefault="0056069B" w:rsidP="0056069B">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A / EventType / Code / Accumulation (ACCU) </w:t>
            </w:r>
          </w:p>
        </w:tc>
      </w:tr>
      <w:tr w:rsidR="0056069B" w:rsidRPr="008D1466" w14:paraId="06F5D924" w14:textId="77777777" w:rsidTr="00D20895">
        <w:tc>
          <w:tcPr>
            <w:tcW w:w="2310" w:type="dxa"/>
            <w:shd w:val="clear" w:color="auto" w:fill="FABF8F" w:themeFill="accent6" w:themeFillTint="99"/>
          </w:tcPr>
          <w:p w14:paraId="06F5D920"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921"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922"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923"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6069B" w:rsidRPr="008D1466" w14:paraId="06F5D929" w14:textId="77777777" w:rsidTr="00D20895">
        <w:trPr>
          <w:trHeight w:val="423"/>
        </w:trPr>
        <w:tc>
          <w:tcPr>
            <w:tcW w:w="2310" w:type="dxa"/>
          </w:tcPr>
          <w:p w14:paraId="06F5D925" w14:textId="77777777" w:rsidR="0056069B" w:rsidRPr="008D1466" w:rsidRDefault="0056069B" w:rsidP="00D20895">
            <w:pPr>
              <w:spacing w:before="40"/>
              <w:jc w:val="left"/>
              <w:rPr>
                <w:rFonts w:asciiTheme="minorHAnsi" w:hAnsiTheme="minorHAnsi" w:cstheme="minorHAnsi"/>
                <w:lang w:val="en-GB"/>
              </w:rPr>
            </w:pPr>
          </w:p>
        </w:tc>
        <w:tc>
          <w:tcPr>
            <w:tcW w:w="2311" w:type="dxa"/>
            <w:gridSpan w:val="2"/>
          </w:tcPr>
          <w:p w14:paraId="06F5D926"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0" w:type="dxa"/>
          </w:tcPr>
          <w:p w14:paraId="06F5D927" w14:textId="77777777" w:rsidR="0056069B" w:rsidRPr="008D1466" w:rsidRDefault="0056069B" w:rsidP="00D20895">
            <w:pPr>
              <w:spacing w:before="40"/>
              <w:jc w:val="left"/>
              <w:rPr>
                <w:rFonts w:asciiTheme="minorHAnsi" w:hAnsiTheme="minorHAnsi" w:cstheme="minorHAnsi"/>
                <w:lang w:val="en-GB"/>
              </w:rPr>
            </w:pPr>
          </w:p>
        </w:tc>
        <w:tc>
          <w:tcPr>
            <w:tcW w:w="3100" w:type="dxa"/>
            <w:vAlign w:val="center"/>
          </w:tcPr>
          <w:p w14:paraId="06F5D928"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lang w:val="en-GB"/>
              </w:rPr>
              <w:t>SR2013 MWG</w:t>
            </w:r>
          </w:p>
        </w:tc>
      </w:tr>
    </w:tbl>
    <w:p w14:paraId="06F5D92A" w14:textId="77777777" w:rsidR="00CD7CF5" w:rsidRPr="003D261D" w:rsidRDefault="00CD7CF5" w:rsidP="000F31A4">
      <w:pPr>
        <w:pStyle w:val="Heading2"/>
        <w:rPr>
          <w:i/>
        </w:rPr>
      </w:pPr>
      <w:bookmarkStart w:id="3015" w:name="_Toc161225261"/>
      <w:r w:rsidRPr="003D261D">
        <w:t xml:space="preserve">Cash Dividend in </w:t>
      </w:r>
      <w:r w:rsidR="0056069B" w:rsidRPr="003D261D">
        <w:t>P</w:t>
      </w:r>
      <w:r w:rsidRPr="003D261D">
        <w:t xml:space="preserve">ercentage </w:t>
      </w:r>
      <w:r w:rsidR="0056069B" w:rsidRPr="003D261D">
        <w:t>F</w:t>
      </w:r>
      <w:r w:rsidRPr="003D261D">
        <w:t>orm</w:t>
      </w:r>
      <w:bookmarkEnd w:id="3015"/>
    </w:p>
    <w:p w14:paraId="06F5D92B" w14:textId="77777777" w:rsidR="0056069B" w:rsidRPr="008D1466" w:rsidRDefault="00CD7CF5" w:rsidP="00CD7CF5">
      <w:pPr>
        <w:autoSpaceDE w:val="0"/>
        <w:autoSpaceDN w:val="0"/>
        <w:adjustRightInd w:val="0"/>
        <w:rPr>
          <w:rFonts w:cs="Arial"/>
          <w:bCs/>
          <w:lang w:val="en-GB" w:eastAsia="sv-SE"/>
        </w:rPr>
      </w:pPr>
      <w:r w:rsidRPr="008D1466">
        <w:rPr>
          <w:rFonts w:cs="Arial"/>
          <w:bCs/>
          <w:lang w:val="en-GB" w:eastAsia="sv-SE"/>
        </w:rPr>
        <w:t xml:space="preserve">On preference shares, there is sometime a percentage provided for the cash dividend, however, </w:t>
      </w:r>
      <w:r w:rsidR="0056069B" w:rsidRPr="008D1466">
        <w:rPr>
          <w:rFonts w:cs="Arial"/>
          <w:bCs/>
          <w:lang w:val="en-GB" w:eastAsia="sv-SE"/>
        </w:rPr>
        <w:t>the Gross Dividend Rate [</w:t>
      </w:r>
      <w:r w:rsidRPr="008D1466">
        <w:rPr>
          <w:rFonts w:cs="Arial"/>
          <w:bCs/>
          <w:lang w:val="en-GB" w:eastAsia="sv-SE"/>
        </w:rPr>
        <w:t>:92A::GRSS</w:t>
      </w:r>
      <w:r w:rsidR="0056069B" w:rsidRPr="008D1466">
        <w:rPr>
          <w:rFonts w:cs="Arial"/>
          <w:bCs/>
          <w:lang w:val="en-GB" w:eastAsia="sv-SE"/>
        </w:rPr>
        <w:t>]</w:t>
      </w:r>
      <w:r w:rsidRPr="008D1466">
        <w:rPr>
          <w:rFonts w:cs="Arial"/>
          <w:bCs/>
          <w:lang w:val="en-GB" w:eastAsia="sv-SE"/>
        </w:rPr>
        <w:t xml:space="preserve"> cannot be used as </w:t>
      </w:r>
      <w:r w:rsidR="0056069B" w:rsidRPr="008D1466">
        <w:rPr>
          <w:rFonts w:cs="Arial"/>
          <w:bCs/>
          <w:lang w:val="en-GB" w:eastAsia="sv-SE"/>
        </w:rPr>
        <w:t>the format to provide it in percentage</w:t>
      </w:r>
      <w:r w:rsidRPr="008D1466">
        <w:rPr>
          <w:rFonts w:cs="Arial"/>
          <w:bCs/>
          <w:lang w:val="en-GB" w:eastAsia="sv-SE"/>
        </w:rPr>
        <w:t xml:space="preserve"> does not exist.</w:t>
      </w:r>
    </w:p>
    <w:p w14:paraId="06F5D92C" w14:textId="77777777" w:rsidR="00CD7CF5" w:rsidRPr="008D1466" w:rsidRDefault="00CD7CF5" w:rsidP="00CD7CF5">
      <w:pPr>
        <w:autoSpaceDE w:val="0"/>
        <w:autoSpaceDN w:val="0"/>
        <w:adjustRightInd w:val="0"/>
        <w:rPr>
          <w:rFonts w:ascii="Helv" w:hAnsi="Helv" w:cs="Helv"/>
          <w:lang w:val="en-GB"/>
        </w:rPr>
      </w:pPr>
      <w:r w:rsidRPr="008D1466">
        <w:rPr>
          <w:rFonts w:cs="Arial"/>
          <w:bCs/>
          <w:lang w:val="en-GB" w:eastAsia="sv-SE"/>
        </w:rPr>
        <w:t xml:space="preserve">The SMPG recommends </w:t>
      </w:r>
      <w:r w:rsidR="0056069B" w:rsidRPr="008D1466">
        <w:rPr>
          <w:rFonts w:cs="Arial"/>
          <w:bCs/>
          <w:lang w:val="en-GB" w:eastAsia="sv-SE"/>
        </w:rPr>
        <w:t xml:space="preserve">to </w:t>
      </w:r>
      <w:r w:rsidRPr="008D1466">
        <w:rPr>
          <w:rFonts w:cs="Arial"/>
          <w:bCs/>
          <w:lang w:val="en-GB" w:eastAsia="sv-SE"/>
        </w:rPr>
        <w:t xml:space="preserve">use of </w:t>
      </w:r>
      <w:r w:rsidR="0056069B" w:rsidRPr="008D1466">
        <w:rPr>
          <w:rFonts w:cs="Arial"/>
          <w:bCs/>
          <w:lang w:val="en-GB" w:eastAsia="sv-SE"/>
        </w:rPr>
        <w:t>the Applicable Rate [</w:t>
      </w:r>
      <w:r w:rsidRPr="008D1466">
        <w:rPr>
          <w:rFonts w:cs="Arial"/>
          <w:bCs/>
          <w:lang w:val="en-GB" w:eastAsia="sv-SE"/>
        </w:rPr>
        <w:t>:92A::RATE</w:t>
      </w:r>
      <w:r w:rsidR="0056069B" w:rsidRPr="008D1466">
        <w:rPr>
          <w:rFonts w:cs="Arial"/>
          <w:bCs/>
          <w:lang w:val="en-GB" w:eastAsia="sv-SE"/>
        </w:rPr>
        <w:t>]</w:t>
      </w:r>
      <w:r w:rsidRPr="008D1466">
        <w:rPr>
          <w:rFonts w:cs="Arial"/>
          <w:bCs/>
          <w:lang w:val="en-GB" w:eastAsia="sv-SE"/>
        </w:rPr>
        <w:t xml:space="preserve"> </w:t>
      </w:r>
      <w:r w:rsidR="0056069B" w:rsidRPr="008D1466">
        <w:rPr>
          <w:rFonts w:cs="Arial"/>
          <w:bCs/>
          <w:lang w:val="en-GB" w:eastAsia="sv-SE"/>
        </w:rPr>
        <w:t xml:space="preserve">instead </w:t>
      </w:r>
      <w:r w:rsidRPr="008D1466">
        <w:rPr>
          <w:rFonts w:cs="Arial"/>
          <w:bCs/>
          <w:lang w:val="en-GB" w:eastAsia="sv-SE"/>
        </w:rPr>
        <w:t>for cash dividends announced as a percentage.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rsidRPr="008D1466" w14:paraId="06F5D92F" w14:textId="77777777" w:rsidTr="00CD10D6">
        <w:tc>
          <w:tcPr>
            <w:tcW w:w="3085" w:type="dxa"/>
            <w:gridSpan w:val="2"/>
            <w:shd w:val="clear" w:color="auto" w:fill="FABF8F" w:themeFill="accent6" w:themeFillTint="99"/>
          </w:tcPr>
          <w:p w14:paraId="06F5D92D" w14:textId="77777777" w:rsidR="0056069B" w:rsidRPr="008D1466" w:rsidRDefault="0056069B"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2E" w14:textId="77777777" w:rsidR="0056069B" w:rsidRPr="008D1466" w:rsidRDefault="0056069B"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6069B" w:rsidRPr="008D1466" w14:paraId="06F5D932" w14:textId="77777777" w:rsidTr="00D20895">
        <w:tc>
          <w:tcPr>
            <w:tcW w:w="3085" w:type="dxa"/>
            <w:gridSpan w:val="2"/>
            <w:shd w:val="clear" w:color="auto" w:fill="FFFFFF" w:themeFill="background1"/>
          </w:tcPr>
          <w:p w14:paraId="06F5D930" w14:textId="77777777" w:rsidR="0056069B" w:rsidRPr="008D1466" w:rsidRDefault="0056069B"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E2 / 92A / RATE</w:t>
            </w:r>
          </w:p>
        </w:tc>
        <w:tc>
          <w:tcPr>
            <w:tcW w:w="6946" w:type="dxa"/>
            <w:gridSpan w:val="3"/>
            <w:shd w:val="clear" w:color="auto" w:fill="FFFFFF" w:themeFill="background1"/>
          </w:tcPr>
          <w:p w14:paraId="06F5D931" w14:textId="77777777" w:rsidR="0056069B" w:rsidRPr="008D1466" w:rsidRDefault="0056069B"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&amp; seev.036 – E2 / RateAndAmountDetails / ApplicableRate </w:t>
            </w:r>
          </w:p>
        </w:tc>
      </w:tr>
      <w:tr w:rsidR="0056069B" w:rsidRPr="008D1466" w14:paraId="06F5D937" w14:textId="77777777" w:rsidTr="00D20895">
        <w:tc>
          <w:tcPr>
            <w:tcW w:w="2310" w:type="dxa"/>
            <w:shd w:val="clear" w:color="auto" w:fill="FABF8F" w:themeFill="accent6" w:themeFillTint="99"/>
          </w:tcPr>
          <w:p w14:paraId="06F5D933"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934"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935"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936"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6069B" w:rsidRPr="008D1466" w14:paraId="06F5D93C" w14:textId="77777777" w:rsidTr="00D20895">
        <w:trPr>
          <w:trHeight w:val="423"/>
        </w:trPr>
        <w:tc>
          <w:tcPr>
            <w:tcW w:w="2310" w:type="dxa"/>
          </w:tcPr>
          <w:p w14:paraId="06F5D938"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lang w:val="en-GB"/>
              </w:rPr>
              <w:t>Nov. 2012</w:t>
            </w:r>
          </w:p>
        </w:tc>
        <w:tc>
          <w:tcPr>
            <w:tcW w:w="2311" w:type="dxa"/>
            <w:gridSpan w:val="2"/>
          </w:tcPr>
          <w:p w14:paraId="06F5D939"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lang w:val="en-GB"/>
              </w:rPr>
              <w:t>Nov. 2013</w:t>
            </w:r>
          </w:p>
        </w:tc>
        <w:tc>
          <w:tcPr>
            <w:tcW w:w="2310" w:type="dxa"/>
          </w:tcPr>
          <w:p w14:paraId="06F5D93A" w14:textId="77777777" w:rsidR="0056069B" w:rsidRPr="008D1466" w:rsidRDefault="0056069B" w:rsidP="00D20895">
            <w:pPr>
              <w:spacing w:before="40"/>
              <w:jc w:val="left"/>
              <w:rPr>
                <w:rFonts w:asciiTheme="minorHAnsi" w:hAnsiTheme="minorHAnsi" w:cstheme="minorHAnsi"/>
                <w:lang w:val="en-GB"/>
              </w:rPr>
            </w:pPr>
          </w:p>
        </w:tc>
        <w:tc>
          <w:tcPr>
            <w:tcW w:w="3100" w:type="dxa"/>
            <w:vAlign w:val="center"/>
          </w:tcPr>
          <w:p w14:paraId="06F5D93B" w14:textId="77777777" w:rsidR="0056069B" w:rsidRPr="008D1466" w:rsidRDefault="0056069B" w:rsidP="00D20895">
            <w:pPr>
              <w:spacing w:before="40"/>
              <w:jc w:val="left"/>
              <w:rPr>
                <w:rFonts w:asciiTheme="minorHAnsi" w:hAnsiTheme="minorHAnsi" w:cstheme="minorHAnsi"/>
                <w:lang w:val="en-GB"/>
              </w:rPr>
            </w:pPr>
            <w:r w:rsidRPr="008D1466">
              <w:rPr>
                <w:rFonts w:asciiTheme="minorHAnsi" w:hAnsiTheme="minorHAnsi" w:cstheme="minorHAnsi"/>
                <w:lang w:val="en-GB"/>
              </w:rPr>
              <w:t>CA244</w:t>
            </w:r>
          </w:p>
        </w:tc>
      </w:tr>
    </w:tbl>
    <w:p w14:paraId="06F5D93D" w14:textId="77777777" w:rsidR="001C35B3" w:rsidRPr="003D261D" w:rsidRDefault="001C35B3" w:rsidP="000F31A4">
      <w:pPr>
        <w:pStyle w:val="Heading2"/>
        <w:rPr>
          <w:i/>
        </w:rPr>
      </w:pPr>
      <w:bookmarkStart w:id="3016" w:name="_Toc284334209"/>
      <w:bookmarkStart w:id="3017" w:name="_Toc284334564"/>
      <w:bookmarkStart w:id="3018" w:name="_Toc284334778"/>
      <w:bookmarkStart w:id="3019" w:name="_Toc284335074"/>
      <w:bookmarkStart w:id="3020" w:name="_Toc284335302"/>
      <w:bookmarkStart w:id="3021" w:name="_Toc284338426"/>
      <w:bookmarkStart w:id="3022" w:name="_Toc268175043"/>
      <w:bookmarkStart w:id="3023" w:name="_Toc268185968"/>
      <w:bookmarkStart w:id="3024" w:name="_Toc268186186"/>
      <w:bookmarkStart w:id="3025" w:name="_Toc268186569"/>
      <w:bookmarkStart w:id="3026" w:name="_Toc284230549"/>
      <w:bookmarkStart w:id="3027" w:name="_Toc284333380"/>
      <w:bookmarkStart w:id="3028" w:name="_Toc284334210"/>
      <w:bookmarkStart w:id="3029" w:name="_Toc284334565"/>
      <w:bookmarkStart w:id="3030" w:name="_Toc284334779"/>
      <w:bookmarkStart w:id="3031" w:name="_Toc284335075"/>
      <w:bookmarkStart w:id="3032" w:name="_Toc284335303"/>
      <w:bookmarkStart w:id="3033" w:name="_Toc284338427"/>
      <w:bookmarkStart w:id="3034" w:name="_Toc161225262"/>
      <w:bookmarkStart w:id="3035" w:name="_Toc284341124"/>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r w:rsidRPr="003D261D">
        <w:t>Consent Related Events</w:t>
      </w:r>
      <w:bookmarkEnd w:id="3034"/>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84B38" w:rsidRPr="008D1466" w14:paraId="06F5D940" w14:textId="77777777" w:rsidTr="00CD10D6">
        <w:tc>
          <w:tcPr>
            <w:tcW w:w="3085" w:type="dxa"/>
            <w:gridSpan w:val="2"/>
            <w:shd w:val="clear" w:color="auto" w:fill="FABF8F" w:themeFill="accent6" w:themeFillTint="99"/>
          </w:tcPr>
          <w:p w14:paraId="06F5D93E" w14:textId="77777777" w:rsidR="00584B38" w:rsidRPr="008D1466" w:rsidRDefault="00584B38" w:rsidP="00D20895">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3F" w14:textId="77777777" w:rsidR="00584B38" w:rsidRPr="008D1466" w:rsidRDefault="00584B38" w:rsidP="00D20895">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584B38" w:rsidRPr="008D1466" w14:paraId="06F5D943" w14:textId="77777777" w:rsidTr="00D20895">
        <w:tc>
          <w:tcPr>
            <w:tcW w:w="3085" w:type="dxa"/>
            <w:gridSpan w:val="2"/>
            <w:shd w:val="clear" w:color="auto" w:fill="FFFFFF" w:themeFill="background1"/>
          </w:tcPr>
          <w:p w14:paraId="06F5D941" w14:textId="77777777" w:rsidR="00584B38" w:rsidRPr="008D1466" w:rsidRDefault="00584B38" w:rsidP="00D2089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CONS &amp; TEND &amp; EXOF &amp; BIDS</w:t>
            </w:r>
          </w:p>
        </w:tc>
        <w:tc>
          <w:tcPr>
            <w:tcW w:w="6946" w:type="dxa"/>
            <w:gridSpan w:val="3"/>
            <w:shd w:val="clear" w:color="auto" w:fill="FFFFFF" w:themeFill="background1"/>
          </w:tcPr>
          <w:p w14:paraId="06F5D942" w14:textId="77777777" w:rsidR="00584B38" w:rsidRPr="008D1466" w:rsidRDefault="00584B38" w:rsidP="00584B38">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Consent (CONS) &amp; Tende</w:t>
            </w:r>
            <w:r w:rsidR="00A752D3" w:rsidRPr="008D1466">
              <w:rPr>
                <w:rFonts w:asciiTheme="minorHAnsi" w:hAnsiTheme="minorHAnsi" w:cstheme="minorHAnsi"/>
                <w:sz w:val="18"/>
                <w:szCs w:val="18"/>
                <w:lang w:val="en-GB"/>
              </w:rPr>
              <w:t>r</w:t>
            </w:r>
            <w:r w:rsidRPr="008D1466">
              <w:rPr>
                <w:rFonts w:asciiTheme="minorHAnsi" w:hAnsiTheme="minorHAnsi" w:cstheme="minorHAnsi"/>
                <w:sz w:val="18"/>
                <w:szCs w:val="18"/>
                <w:lang w:val="en-GB"/>
              </w:rPr>
              <w:t xml:space="preserve"> Offer (TEND) &amp; Exchange (EXOF) &amp; Repurchase Offer (BIDS)</w:t>
            </w:r>
          </w:p>
        </w:tc>
      </w:tr>
      <w:tr w:rsidR="00584B38" w:rsidRPr="008D1466" w14:paraId="06F5D948" w14:textId="77777777" w:rsidTr="00D20895">
        <w:tc>
          <w:tcPr>
            <w:tcW w:w="2310" w:type="dxa"/>
            <w:shd w:val="clear" w:color="auto" w:fill="FABF8F" w:themeFill="accent6" w:themeFillTint="99"/>
          </w:tcPr>
          <w:p w14:paraId="06F5D944"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945"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946"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947"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584B38" w:rsidRPr="008D1466" w14:paraId="06F5D94D" w14:textId="77777777" w:rsidTr="00D20895">
        <w:trPr>
          <w:trHeight w:val="423"/>
        </w:trPr>
        <w:tc>
          <w:tcPr>
            <w:tcW w:w="2310" w:type="dxa"/>
          </w:tcPr>
          <w:p w14:paraId="06F5D949"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lang w:val="en-GB"/>
              </w:rPr>
              <w:t>Sep. 2013</w:t>
            </w:r>
          </w:p>
        </w:tc>
        <w:tc>
          <w:tcPr>
            <w:tcW w:w="2311" w:type="dxa"/>
            <w:gridSpan w:val="2"/>
          </w:tcPr>
          <w:p w14:paraId="06F5D94A"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lang w:val="en-GB"/>
              </w:rPr>
              <w:t>Nov. 2014</w:t>
            </w:r>
          </w:p>
        </w:tc>
        <w:tc>
          <w:tcPr>
            <w:tcW w:w="2310" w:type="dxa"/>
          </w:tcPr>
          <w:p w14:paraId="06F5D94B" w14:textId="77777777" w:rsidR="00584B38" w:rsidRPr="008D1466" w:rsidRDefault="00584B38" w:rsidP="00D20895">
            <w:pPr>
              <w:spacing w:before="40"/>
              <w:jc w:val="left"/>
              <w:rPr>
                <w:rFonts w:asciiTheme="minorHAnsi" w:hAnsiTheme="minorHAnsi" w:cstheme="minorHAnsi"/>
                <w:lang w:val="en-GB"/>
              </w:rPr>
            </w:pPr>
          </w:p>
        </w:tc>
        <w:tc>
          <w:tcPr>
            <w:tcW w:w="3100" w:type="dxa"/>
            <w:vAlign w:val="center"/>
          </w:tcPr>
          <w:p w14:paraId="06F5D94C" w14:textId="77777777" w:rsidR="00584B38" w:rsidRPr="008D1466" w:rsidRDefault="00584B38" w:rsidP="00D20895">
            <w:pPr>
              <w:spacing w:before="40"/>
              <w:jc w:val="left"/>
              <w:rPr>
                <w:rFonts w:asciiTheme="minorHAnsi" w:hAnsiTheme="minorHAnsi" w:cstheme="minorHAnsi"/>
                <w:lang w:val="en-GB"/>
              </w:rPr>
            </w:pPr>
            <w:r w:rsidRPr="008D1466">
              <w:rPr>
                <w:rFonts w:asciiTheme="minorHAnsi" w:hAnsiTheme="minorHAnsi" w:cstheme="minorHAnsi"/>
                <w:lang w:val="en-GB"/>
              </w:rPr>
              <w:t>CA167</w:t>
            </w:r>
          </w:p>
        </w:tc>
      </w:tr>
    </w:tbl>
    <w:p w14:paraId="06F5D94E" w14:textId="77777777" w:rsidR="001C35B3" w:rsidRPr="008D1466" w:rsidRDefault="001C35B3" w:rsidP="001C35B3">
      <w:pPr>
        <w:pStyle w:val="Heading3"/>
        <w:rPr>
          <w:rStyle w:val="IntenseReference"/>
          <w:b/>
          <w:bCs w:val="0"/>
          <w:smallCaps w:val="0"/>
          <w:color w:val="auto"/>
          <w:spacing w:val="0"/>
          <w:u w:val="none"/>
          <w:lang w:val="en-GB"/>
        </w:rPr>
      </w:pPr>
      <w:bookmarkStart w:id="3036" w:name="_Toc161225263"/>
      <w:r w:rsidRPr="008D1466">
        <w:rPr>
          <w:rStyle w:val="IntenseReference"/>
          <w:b/>
          <w:bCs w:val="0"/>
          <w:smallCaps w:val="0"/>
          <w:color w:val="auto"/>
          <w:spacing w:val="0"/>
          <w:u w:val="none"/>
          <w:lang w:val="en-GB"/>
        </w:rPr>
        <w:t>Types of Consents</w:t>
      </w:r>
      <w:bookmarkEnd w:id="3036"/>
    </w:p>
    <w:p w14:paraId="06F5D94F" w14:textId="77777777" w:rsidR="00B952B7" w:rsidRPr="008D1466" w:rsidRDefault="001C35B3" w:rsidP="001C35B3">
      <w:pPr>
        <w:autoSpaceDE w:val="0"/>
        <w:autoSpaceDN w:val="0"/>
        <w:adjustRightInd w:val="0"/>
        <w:rPr>
          <w:rFonts w:cs="Arial"/>
          <w:color w:val="000000"/>
          <w:lang w:val="en-GB"/>
        </w:rPr>
      </w:pPr>
      <w:r w:rsidRPr="008D1466">
        <w:rPr>
          <w:rFonts w:cs="Arial"/>
          <w:color w:val="000000"/>
          <w:lang w:val="en-GB"/>
        </w:rPr>
        <w:t>A consent is, by definition, a request normally performed by the issuer to the holders on specific topics linked to the life of the company or to the terms and conditions of th</w:t>
      </w:r>
      <w:r w:rsidR="00B952B7" w:rsidRPr="008D1466">
        <w:rPr>
          <w:rFonts w:cs="Arial"/>
          <w:color w:val="000000"/>
          <w:lang w:val="en-GB"/>
        </w:rPr>
        <w:t>e company’s issued securities.</w:t>
      </w:r>
    </w:p>
    <w:p w14:paraId="06F5D950"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Different types of </w:t>
      </w:r>
      <w:r w:rsidRPr="008D1466">
        <w:rPr>
          <w:rFonts w:cs="Arial"/>
          <w:i/>
          <w:color w:val="000000"/>
          <w:lang w:val="en-GB"/>
        </w:rPr>
        <w:t>consents</w:t>
      </w:r>
      <w:r w:rsidRPr="008D1466">
        <w:rPr>
          <w:rFonts w:cs="Arial"/>
          <w:color w:val="000000"/>
          <w:lang w:val="en-GB"/>
        </w:rPr>
        <w:t xml:space="preserve"> exist on the market.  </w:t>
      </w:r>
    </w:p>
    <w:p w14:paraId="06F5D951"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Here are the most common types of consents</w:t>
      </w:r>
      <w:r w:rsidR="00D20895" w:rsidRPr="008D1466">
        <w:rPr>
          <w:rFonts w:cs="Arial"/>
          <w:color w:val="000000"/>
          <w:lang w:val="en-GB"/>
        </w:rPr>
        <w:t xml:space="preserve"> and their characteristics</w:t>
      </w:r>
      <w:r w:rsidRPr="008D1466">
        <w:rPr>
          <w:rFonts w:cs="Arial"/>
          <w:color w:val="000000"/>
          <w:lang w:val="en-GB"/>
        </w:rPr>
        <w:t>:</w:t>
      </w:r>
    </w:p>
    <w:tbl>
      <w:tblPr>
        <w:tblW w:w="10800" w:type="dxa"/>
        <w:tblInd w:w="-185" w:type="dxa"/>
        <w:tblLayout w:type="fixed"/>
        <w:tblLook w:val="04A0" w:firstRow="1" w:lastRow="0" w:firstColumn="1" w:lastColumn="0" w:noHBand="0" w:noVBand="1"/>
      </w:tblPr>
      <w:tblGrid>
        <w:gridCol w:w="9"/>
        <w:gridCol w:w="531"/>
        <w:gridCol w:w="540"/>
        <w:gridCol w:w="1440"/>
        <w:gridCol w:w="755"/>
        <w:gridCol w:w="9"/>
        <w:gridCol w:w="700"/>
        <w:gridCol w:w="9"/>
        <w:gridCol w:w="498"/>
        <w:gridCol w:w="9"/>
        <w:gridCol w:w="454"/>
        <w:gridCol w:w="9"/>
        <w:gridCol w:w="968"/>
        <w:gridCol w:w="9"/>
        <w:gridCol w:w="900"/>
        <w:gridCol w:w="1260"/>
        <w:gridCol w:w="810"/>
        <w:gridCol w:w="900"/>
        <w:gridCol w:w="990"/>
      </w:tblGrid>
      <w:tr w:rsidR="00B024C4" w:rsidRPr="008D1466" w14:paraId="06F5D960" w14:textId="77777777" w:rsidTr="00B024C4">
        <w:trPr>
          <w:trHeight w:val="1860"/>
        </w:trPr>
        <w:tc>
          <w:tcPr>
            <w:tcW w:w="5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bottom"/>
            <w:hideMark/>
          </w:tcPr>
          <w:p w14:paraId="06F5D952" w14:textId="77777777" w:rsidR="00B024C4" w:rsidRPr="008D1466" w:rsidRDefault="00B024C4" w:rsidP="00B024C4">
            <w:pPr>
              <w:rPr>
                <w:b/>
                <w:bCs/>
                <w:lang w:val="en-GB" w:eastAsia="en-GB"/>
              </w:rPr>
            </w:pPr>
            <w:r w:rsidRPr="008D1466">
              <w:rPr>
                <w:b/>
                <w:bCs/>
                <w:lang w:val="en-GB" w:eastAsia="en-GB"/>
              </w:rPr>
              <w:t>Scenario</w:t>
            </w:r>
          </w:p>
        </w:tc>
        <w:tc>
          <w:tcPr>
            <w:tcW w:w="540"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3" w14:textId="77777777" w:rsidR="00B024C4" w:rsidRPr="008D1466" w:rsidRDefault="00B024C4" w:rsidP="00B024C4">
            <w:pPr>
              <w:rPr>
                <w:b/>
                <w:bCs/>
                <w:lang w:val="en-GB" w:eastAsia="en-GB"/>
              </w:rPr>
            </w:pPr>
            <w:r w:rsidRPr="008D1466">
              <w:rPr>
                <w:b/>
                <w:bCs/>
                <w:lang w:val="en-GB" w:eastAsia="en-GB"/>
              </w:rPr>
              <w:t>Target Market</w:t>
            </w:r>
          </w:p>
        </w:tc>
        <w:tc>
          <w:tcPr>
            <w:tcW w:w="14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4" w14:textId="77777777" w:rsidR="00B024C4" w:rsidRPr="008D1466" w:rsidRDefault="00B024C4" w:rsidP="00B024C4">
            <w:pPr>
              <w:rPr>
                <w:b/>
                <w:bCs/>
                <w:lang w:val="en-GB" w:eastAsia="en-GB"/>
              </w:rPr>
            </w:pPr>
            <w:r w:rsidRPr="008D1466">
              <w:rPr>
                <w:b/>
                <w:bCs/>
                <w:lang w:val="en-GB" w:eastAsia="en-GB"/>
              </w:rPr>
              <w:t>Description</w:t>
            </w:r>
          </w:p>
        </w:tc>
        <w:tc>
          <w:tcPr>
            <w:tcW w:w="755"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5" w14:textId="77777777" w:rsidR="00B024C4" w:rsidRPr="008D1466" w:rsidRDefault="00B024C4" w:rsidP="00B024C4">
            <w:pPr>
              <w:spacing w:before="0" w:after="0"/>
              <w:jc w:val="left"/>
              <w:rPr>
                <w:b/>
                <w:bCs/>
                <w:lang w:val="en-GB" w:eastAsia="en-GB"/>
              </w:rPr>
            </w:pPr>
            <w:r w:rsidRPr="008D1466">
              <w:rPr>
                <w:b/>
                <w:bCs/>
                <w:lang w:val="en-GB" w:eastAsia="en-GB"/>
              </w:rPr>
              <w:t xml:space="preserve"> B: Bond</w:t>
            </w:r>
          </w:p>
          <w:p w14:paraId="06F5D956" w14:textId="77777777" w:rsidR="00B024C4" w:rsidRPr="008D1466" w:rsidRDefault="00B024C4" w:rsidP="00B024C4">
            <w:pPr>
              <w:spacing w:before="0" w:after="0"/>
              <w:jc w:val="left"/>
              <w:rPr>
                <w:b/>
                <w:bCs/>
                <w:lang w:val="en-GB" w:eastAsia="en-GB"/>
              </w:rPr>
            </w:pPr>
            <w:r w:rsidRPr="008D1466">
              <w:rPr>
                <w:b/>
                <w:bCs/>
                <w:lang w:val="en-GB" w:eastAsia="en-GB"/>
              </w:rPr>
              <w:t xml:space="preserve"> S: Shares</w:t>
            </w:r>
          </w:p>
        </w:tc>
        <w:tc>
          <w:tcPr>
            <w:tcW w:w="709"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14:paraId="06F5D957" w14:textId="77777777" w:rsidR="00B024C4" w:rsidRPr="008D1466" w:rsidRDefault="00B024C4" w:rsidP="00B024C4">
            <w:pPr>
              <w:jc w:val="left"/>
              <w:rPr>
                <w:b/>
                <w:bCs/>
                <w:lang w:val="en-GB" w:eastAsia="en-GB"/>
              </w:rPr>
            </w:pPr>
            <w:r w:rsidRPr="008D1466">
              <w:rPr>
                <w:b/>
                <w:bCs/>
                <w:lang w:val="en-GB" w:eastAsia="en-GB"/>
              </w:rPr>
              <w:t>Electronic</w:t>
            </w:r>
            <w:r w:rsidRPr="008D1466">
              <w:rPr>
                <w:b/>
                <w:bCs/>
                <w:lang w:val="en-GB" w:eastAsia="en-GB"/>
              </w:rPr>
              <w:br/>
              <w:t>Instruction</w:t>
            </w:r>
          </w:p>
        </w:tc>
        <w:tc>
          <w:tcPr>
            <w:tcW w:w="507"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center"/>
            <w:hideMark/>
          </w:tcPr>
          <w:p w14:paraId="06F5D958" w14:textId="77777777" w:rsidR="00B024C4" w:rsidRPr="008D1466" w:rsidRDefault="00B024C4" w:rsidP="00B024C4">
            <w:pPr>
              <w:jc w:val="left"/>
              <w:rPr>
                <w:b/>
                <w:bCs/>
                <w:lang w:val="en-GB" w:eastAsia="en-GB"/>
              </w:rPr>
            </w:pPr>
            <w:r w:rsidRPr="008D1466">
              <w:rPr>
                <w:b/>
                <w:bCs/>
                <w:lang w:val="en-GB" w:eastAsia="en-GB"/>
              </w:rPr>
              <w:t>Physical Meeting</w:t>
            </w:r>
          </w:p>
        </w:tc>
        <w:tc>
          <w:tcPr>
            <w:tcW w:w="463"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9" w14:textId="77777777" w:rsidR="00B024C4" w:rsidRPr="008D1466" w:rsidRDefault="00B024C4" w:rsidP="00B024C4">
            <w:pPr>
              <w:jc w:val="left"/>
              <w:rPr>
                <w:b/>
                <w:bCs/>
                <w:lang w:val="en-GB" w:eastAsia="en-GB"/>
              </w:rPr>
            </w:pPr>
            <w:r w:rsidRPr="008D1466">
              <w:rPr>
                <w:b/>
                <w:bCs/>
                <w:lang w:val="en-GB" w:eastAsia="en-GB"/>
              </w:rPr>
              <w:t>Stand Alone</w:t>
            </w:r>
          </w:p>
        </w:tc>
        <w:tc>
          <w:tcPr>
            <w:tcW w:w="977"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tcPr>
          <w:p w14:paraId="06F5D95A" w14:textId="77777777" w:rsidR="00B024C4" w:rsidRPr="008D1466" w:rsidRDefault="00B024C4" w:rsidP="00B024C4">
            <w:pPr>
              <w:jc w:val="left"/>
              <w:rPr>
                <w:b/>
                <w:bCs/>
                <w:lang w:val="en-GB" w:eastAsia="en-GB"/>
              </w:rPr>
            </w:pPr>
            <w:r w:rsidRPr="008D1466">
              <w:rPr>
                <w:b/>
                <w:bCs/>
                <w:lang w:val="en-GB" w:eastAsia="en-GB"/>
              </w:rPr>
              <w:t>ISO 20022</w:t>
            </w:r>
          </w:p>
        </w:tc>
        <w:tc>
          <w:tcPr>
            <w:tcW w:w="90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bottom"/>
            <w:hideMark/>
          </w:tcPr>
          <w:p w14:paraId="06F5D95B" w14:textId="77777777" w:rsidR="00B024C4" w:rsidRPr="008D1466" w:rsidRDefault="00B024C4" w:rsidP="00B024C4">
            <w:pPr>
              <w:jc w:val="left"/>
              <w:rPr>
                <w:b/>
                <w:bCs/>
                <w:lang w:val="en-GB" w:eastAsia="en-GB"/>
              </w:rPr>
            </w:pPr>
            <w:r w:rsidRPr="008D1466">
              <w:rPr>
                <w:b/>
                <w:bCs/>
                <w:lang w:val="en-GB" w:eastAsia="en-GB"/>
              </w:rPr>
              <w:t>Originator</w:t>
            </w:r>
            <w:r w:rsidRPr="008D1466">
              <w:rPr>
                <w:b/>
                <w:bCs/>
                <w:lang w:val="en-GB" w:eastAsia="en-GB"/>
              </w:rPr>
              <w:br/>
              <w:t xml:space="preserve"> I:  Issuer  </w:t>
            </w:r>
            <w:r w:rsidRPr="008D1466">
              <w:rPr>
                <w:b/>
                <w:bCs/>
                <w:lang w:val="en-GB" w:eastAsia="en-GB"/>
              </w:rPr>
              <w:br/>
              <w:t xml:space="preserve"> T: Third Party</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06F5D95C" w14:textId="77777777" w:rsidR="00B024C4" w:rsidRPr="008D1466" w:rsidRDefault="00B024C4" w:rsidP="00B024C4">
            <w:pPr>
              <w:jc w:val="left"/>
              <w:rPr>
                <w:b/>
                <w:bCs/>
                <w:lang w:val="en-GB" w:eastAsia="en-GB"/>
              </w:rPr>
            </w:pPr>
            <w:r w:rsidRPr="008D1466">
              <w:rPr>
                <w:b/>
                <w:bCs/>
                <w:lang w:val="en-GB" w:eastAsia="en-GB"/>
              </w:rPr>
              <w:t>Event Type</w:t>
            </w:r>
          </w:p>
        </w:tc>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6F5D95D" w14:textId="77777777" w:rsidR="00B024C4" w:rsidRPr="008D1466" w:rsidRDefault="00B024C4" w:rsidP="00B024C4">
            <w:pPr>
              <w:jc w:val="left"/>
              <w:rPr>
                <w:b/>
                <w:bCs/>
                <w:lang w:val="en-GB" w:eastAsia="en-GB"/>
              </w:rPr>
            </w:pPr>
            <w:r w:rsidRPr="008D1466">
              <w:rPr>
                <w:b/>
                <w:bCs/>
                <w:lang w:val="en-GB" w:eastAsia="en-GB"/>
              </w:rPr>
              <w:t>Event Category</w:t>
            </w:r>
          </w:p>
        </w:tc>
        <w:tc>
          <w:tcPr>
            <w:tcW w:w="90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E" w14:textId="6343322B" w:rsidR="00B024C4" w:rsidRPr="008D1466" w:rsidRDefault="00B024C4" w:rsidP="00B024C4">
            <w:pPr>
              <w:jc w:val="left"/>
              <w:rPr>
                <w:b/>
                <w:bCs/>
                <w:sz w:val="18"/>
                <w:szCs w:val="18"/>
                <w:lang w:val="en-GB" w:eastAsia="en-GB"/>
              </w:rPr>
            </w:pPr>
            <w:r w:rsidRPr="008D1466">
              <w:rPr>
                <w:b/>
                <w:bCs/>
                <w:sz w:val="18"/>
                <w:szCs w:val="18"/>
                <w:lang w:val="en-GB" w:eastAsia="en-GB"/>
              </w:rPr>
              <w:t xml:space="preserve">Option </w:t>
            </w:r>
            <w:r w:rsidR="006E3E55" w:rsidRPr="008D1466">
              <w:rPr>
                <w:b/>
                <w:bCs/>
                <w:sz w:val="18"/>
                <w:szCs w:val="18"/>
                <w:lang w:val="en-GB" w:eastAsia="en-GB"/>
              </w:rPr>
              <w:t xml:space="preserve">/ Vote Instruction </w:t>
            </w:r>
            <w:r w:rsidRPr="008D1466">
              <w:rPr>
                <w:b/>
                <w:bCs/>
                <w:sz w:val="18"/>
                <w:szCs w:val="18"/>
                <w:lang w:val="en-GB" w:eastAsia="en-GB"/>
              </w:rPr>
              <w:t>Types</w:t>
            </w:r>
          </w:p>
        </w:tc>
        <w:tc>
          <w:tcPr>
            <w:tcW w:w="990" w:type="dxa"/>
            <w:tcBorders>
              <w:top w:val="single" w:sz="4" w:space="0" w:color="auto"/>
              <w:left w:val="nil"/>
              <w:bottom w:val="single" w:sz="4" w:space="0" w:color="auto"/>
              <w:right w:val="single" w:sz="4" w:space="0" w:color="auto"/>
            </w:tcBorders>
            <w:shd w:val="clear" w:color="auto" w:fill="FDE9D9" w:themeFill="accent6" w:themeFillTint="33"/>
            <w:noWrap/>
            <w:textDirection w:val="btLr"/>
            <w:hideMark/>
          </w:tcPr>
          <w:p w14:paraId="06F5D95F" w14:textId="77777777" w:rsidR="00B024C4" w:rsidRPr="008D1466" w:rsidRDefault="00B024C4" w:rsidP="00B024C4">
            <w:pPr>
              <w:jc w:val="left"/>
              <w:rPr>
                <w:b/>
                <w:bCs/>
                <w:lang w:val="en-GB" w:eastAsia="en-GB"/>
              </w:rPr>
            </w:pPr>
            <w:r w:rsidRPr="008D1466">
              <w:rPr>
                <w:b/>
                <w:bCs/>
                <w:lang w:val="en-GB" w:eastAsia="en-GB"/>
              </w:rPr>
              <w:t xml:space="preserve">Fee on Election </w:t>
            </w:r>
          </w:p>
        </w:tc>
      </w:tr>
      <w:tr w:rsidR="00B024C4" w:rsidRPr="008D1466" w14:paraId="06F5D97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61" w14:textId="6E6904D5" w:rsidR="00B024C4" w:rsidRPr="008D1466" w:rsidRDefault="00B024C4" w:rsidP="00B024C4">
            <w:pPr>
              <w:jc w:val="left"/>
              <w:rPr>
                <w:b/>
                <w:color w:val="0070C0"/>
                <w:lang w:val="en-GB" w:eastAsia="en-GB"/>
              </w:rPr>
            </w:pPr>
            <w:r w:rsidRPr="008D1466">
              <w:rPr>
                <w:b/>
                <w:color w:val="0070C0"/>
                <w:lang w:val="en-GB" w:eastAsia="en-GB"/>
              </w:rPr>
              <w:t>1</w:t>
            </w:r>
          </w:p>
        </w:tc>
        <w:tc>
          <w:tcPr>
            <w:tcW w:w="540" w:type="dxa"/>
            <w:tcBorders>
              <w:top w:val="nil"/>
              <w:left w:val="nil"/>
              <w:bottom w:val="single" w:sz="4" w:space="0" w:color="auto"/>
              <w:right w:val="single" w:sz="4" w:space="0" w:color="auto"/>
            </w:tcBorders>
            <w:shd w:val="clear" w:color="auto" w:fill="auto"/>
            <w:noWrap/>
            <w:vAlign w:val="center"/>
            <w:hideMark/>
          </w:tcPr>
          <w:p w14:paraId="06F5D962" w14:textId="77777777" w:rsidR="00B024C4" w:rsidRPr="008D1466" w:rsidRDefault="00B024C4" w:rsidP="00B024C4">
            <w:pPr>
              <w:jc w:val="left"/>
              <w:rPr>
                <w:sz w:val="16"/>
                <w:szCs w:val="16"/>
                <w:lang w:val="en-GB" w:eastAsia="en-GB"/>
              </w:rPr>
            </w:pPr>
            <w:r w:rsidRPr="008D1466">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63" w14:textId="77777777" w:rsidR="00B024C4" w:rsidRPr="008D1466" w:rsidRDefault="00B024C4" w:rsidP="00B024C4">
            <w:pPr>
              <w:jc w:val="left"/>
              <w:rPr>
                <w:sz w:val="16"/>
                <w:szCs w:val="16"/>
                <w:lang w:val="en-GB" w:eastAsia="en-GB"/>
              </w:rPr>
            </w:pPr>
            <w:r w:rsidRPr="008D1466">
              <w:rPr>
                <w:sz w:val="16"/>
                <w:szCs w:val="16"/>
                <w:lang w:val="en-GB" w:eastAsia="en-GB"/>
              </w:rPr>
              <w:t>Change in Terms (+/-80% of XS consent)</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64" w14:textId="77777777" w:rsidR="00B024C4" w:rsidRPr="008D1466" w:rsidRDefault="00B024C4" w:rsidP="00B024C4">
            <w:pPr>
              <w:jc w:val="center"/>
              <w:rPr>
                <w:sz w:val="16"/>
                <w:szCs w:val="16"/>
                <w:lang w:val="en-GB" w:eastAsia="en-GB"/>
              </w:rPr>
            </w:pPr>
            <w:r w:rsidRPr="008D1466">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65"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66" w14:textId="77777777" w:rsidR="00B024C4" w:rsidRPr="008D1466" w:rsidRDefault="00B024C4" w:rsidP="00B024C4">
            <w:pPr>
              <w:jc w:val="center"/>
              <w:rPr>
                <w:sz w:val="16"/>
                <w:szCs w:val="16"/>
                <w:lang w:val="en-GB" w:eastAsia="en-GB"/>
              </w:rPr>
            </w:pPr>
            <w:r w:rsidRPr="008D1466">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67"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68" w14:textId="77777777" w:rsidR="00B024C4" w:rsidRPr="008D1466" w:rsidRDefault="00B024C4" w:rsidP="00B024C4">
            <w:pPr>
              <w:spacing w:after="0"/>
              <w:jc w:val="center"/>
              <w:rPr>
                <w:b/>
                <w:sz w:val="16"/>
                <w:szCs w:val="16"/>
                <w:lang w:val="en-GB" w:eastAsia="en-GB"/>
              </w:rPr>
            </w:pPr>
          </w:p>
          <w:p w14:paraId="06F5D969" w14:textId="77777777" w:rsidR="00B024C4" w:rsidRPr="008D1466" w:rsidRDefault="00BD2FE6" w:rsidP="00B024C4">
            <w:pPr>
              <w:jc w:val="center"/>
              <w:rPr>
                <w:b/>
                <w:sz w:val="16"/>
                <w:szCs w:val="16"/>
                <w:lang w:val="en-GB" w:eastAsia="en-GB"/>
              </w:rPr>
            </w:pPr>
            <w:r w:rsidRPr="008D1466">
              <w:rPr>
                <w:sz w:val="16"/>
                <w:szCs w:val="16"/>
                <w:lang w:val="en-GB" w:eastAsia="en-GB"/>
              </w:rPr>
              <w:t>s</w:t>
            </w:r>
            <w:r w:rsidR="00B024C4" w:rsidRPr="008D1466">
              <w:rPr>
                <w:sz w:val="16"/>
                <w:szCs w:val="16"/>
                <w:lang w:val="en-GB"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6A" w14:textId="77777777" w:rsidR="00B024C4" w:rsidRPr="008D1466" w:rsidRDefault="00B024C4" w:rsidP="00B024C4">
            <w:pPr>
              <w:jc w:val="center"/>
              <w:rPr>
                <w:sz w:val="16"/>
                <w:szCs w:val="16"/>
                <w:lang w:val="en-GB" w:eastAsia="en-GB"/>
              </w:rPr>
            </w:pPr>
            <w:r w:rsidRPr="008D1466">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6B" w14:textId="77777777" w:rsidR="00B024C4" w:rsidRPr="008D1466" w:rsidRDefault="00B024C4" w:rsidP="00B024C4">
            <w:pPr>
              <w:spacing w:before="0" w:after="0"/>
              <w:jc w:val="left"/>
              <w:rPr>
                <w:b/>
                <w:sz w:val="16"/>
                <w:szCs w:val="16"/>
                <w:lang w:val="en-GB" w:eastAsia="en-GB"/>
              </w:rPr>
            </w:pPr>
            <w:r w:rsidRPr="008D1466">
              <w:rPr>
                <w:b/>
                <w:sz w:val="16"/>
                <w:szCs w:val="16"/>
                <w:lang w:val="en-GB" w:eastAsia="en-GB"/>
              </w:rPr>
              <w:t>CONS</w:t>
            </w:r>
          </w:p>
          <w:p w14:paraId="06F5D96C" w14:textId="77777777" w:rsidR="00B024C4" w:rsidRPr="008D1466" w:rsidRDefault="00B024C4" w:rsidP="00B024C4">
            <w:pPr>
              <w:spacing w:before="0" w:after="0"/>
              <w:jc w:val="left"/>
              <w:rPr>
                <w:sz w:val="16"/>
                <w:szCs w:val="16"/>
                <w:lang w:val="en-GB" w:eastAsia="en-GB"/>
              </w:rPr>
            </w:pPr>
            <w:r w:rsidRPr="008D1466">
              <w:rPr>
                <w:sz w:val="16"/>
                <w:szCs w:val="16"/>
                <w:lang w:val="en-GB" w:eastAsia="en-GB"/>
              </w:rPr>
              <w:t xml:space="preserve"> + CONS//CTRM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6D" w14:textId="77777777" w:rsidR="00B024C4" w:rsidRPr="008D1466" w:rsidRDefault="00B024C4" w:rsidP="00B024C4">
            <w:pPr>
              <w:jc w:val="center"/>
              <w:rPr>
                <w:sz w:val="16"/>
                <w:szCs w:val="16"/>
                <w:lang w:val="en-GB" w:eastAsia="en-GB"/>
              </w:rPr>
            </w:pPr>
            <w:r w:rsidRPr="008D1466">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6E" w14:textId="77777777" w:rsidR="00B024C4" w:rsidRPr="008D1466" w:rsidRDefault="00B024C4" w:rsidP="00B024C4">
            <w:pPr>
              <w:jc w:val="left"/>
              <w:rPr>
                <w:sz w:val="16"/>
                <w:szCs w:val="16"/>
                <w:lang w:val="en-GB" w:eastAsia="en-GB"/>
              </w:rPr>
            </w:pPr>
            <w:r w:rsidRPr="008D1466">
              <w:rPr>
                <w:sz w:val="16"/>
                <w:szCs w:val="16"/>
                <w:lang w:val="en-GB" w:eastAsia="en-GB"/>
              </w:rPr>
              <w:t>CONY,</w:t>
            </w:r>
            <w:r w:rsidRPr="008D1466">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6F" w14:textId="77777777" w:rsidR="00B024C4" w:rsidRPr="008D1466" w:rsidRDefault="00B024C4" w:rsidP="00B024C4">
            <w:pPr>
              <w:jc w:val="left"/>
              <w:rPr>
                <w:sz w:val="16"/>
                <w:szCs w:val="16"/>
                <w:lang w:val="en-GB" w:eastAsia="en-GB"/>
              </w:rPr>
            </w:pPr>
            <w:r w:rsidRPr="008D1466">
              <w:rPr>
                <w:sz w:val="16"/>
                <w:szCs w:val="16"/>
                <w:lang w:val="en-GB" w:eastAsia="en-GB"/>
              </w:rPr>
              <w:t>Y (SOFE) / N</w:t>
            </w:r>
          </w:p>
        </w:tc>
      </w:tr>
      <w:tr w:rsidR="00B024C4" w:rsidRPr="008D1466" w14:paraId="06F5D98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71" w14:textId="4DEB5DEF" w:rsidR="00B024C4" w:rsidRPr="008D1466" w:rsidRDefault="009B05D3" w:rsidP="00B024C4">
            <w:pPr>
              <w:jc w:val="left"/>
              <w:rPr>
                <w:b/>
                <w:color w:val="0070C0"/>
                <w:lang w:val="en-GB" w:eastAsia="en-GB"/>
              </w:rPr>
            </w:pPr>
            <w:r w:rsidRPr="008D1466">
              <w:rPr>
                <w:b/>
                <w:color w:val="0070C0"/>
                <w:lang w:val="en-GB" w:eastAsia="en-GB"/>
              </w:rPr>
              <w:t>2</w:t>
            </w:r>
          </w:p>
        </w:tc>
        <w:tc>
          <w:tcPr>
            <w:tcW w:w="540" w:type="dxa"/>
            <w:tcBorders>
              <w:top w:val="nil"/>
              <w:left w:val="nil"/>
              <w:bottom w:val="single" w:sz="4" w:space="0" w:color="auto"/>
              <w:right w:val="single" w:sz="4" w:space="0" w:color="auto"/>
            </w:tcBorders>
            <w:shd w:val="clear" w:color="auto" w:fill="auto"/>
            <w:noWrap/>
            <w:vAlign w:val="center"/>
            <w:hideMark/>
          </w:tcPr>
          <w:p w14:paraId="06F5D972" w14:textId="77777777" w:rsidR="00B024C4" w:rsidRPr="008D1466" w:rsidRDefault="00B024C4" w:rsidP="00B024C4">
            <w:pPr>
              <w:jc w:val="left"/>
              <w:rPr>
                <w:sz w:val="16"/>
                <w:szCs w:val="16"/>
                <w:lang w:val="en-GB" w:eastAsia="en-GB"/>
              </w:rPr>
            </w:pPr>
            <w:r w:rsidRPr="008D1466">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73" w14:textId="77777777" w:rsidR="00B024C4" w:rsidRPr="008D1466" w:rsidRDefault="00B024C4" w:rsidP="00B024C4">
            <w:pPr>
              <w:jc w:val="left"/>
              <w:rPr>
                <w:sz w:val="16"/>
                <w:szCs w:val="16"/>
                <w:lang w:val="en-GB" w:eastAsia="en-GB"/>
              </w:rPr>
            </w:pPr>
            <w:r w:rsidRPr="008D1466">
              <w:rPr>
                <w:sz w:val="16"/>
                <w:szCs w:val="16"/>
                <w:lang w:val="en-GB" w:eastAsia="en-GB"/>
              </w:rPr>
              <w:t>Due &amp; Payable (+/- 20% of XS consents)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74" w14:textId="77777777" w:rsidR="00B024C4" w:rsidRPr="008D1466" w:rsidRDefault="00B024C4" w:rsidP="00B024C4">
            <w:pPr>
              <w:jc w:val="center"/>
              <w:rPr>
                <w:sz w:val="16"/>
                <w:szCs w:val="16"/>
                <w:lang w:val="en-GB" w:eastAsia="en-GB"/>
              </w:rPr>
            </w:pPr>
            <w:r w:rsidRPr="008D1466">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75"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76" w14:textId="77777777" w:rsidR="00B024C4" w:rsidRPr="008D1466" w:rsidRDefault="00B024C4" w:rsidP="00B024C4">
            <w:pPr>
              <w:jc w:val="center"/>
              <w:rPr>
                <w:sz w:val="16"/>
                <w:szCs w:val="16"/>
                <w:lang w:val="en-GB" w:eastAsia="en-GB"/>
              </w:rPr>
            </w:pPr>
            <w:r w:rsidRPr="008D1466">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77"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78" w14:textId="77777777" w:rsidR="00B024C4" w:rsidRPr="008D1466" w:rsidRDefault="00B024C4" w:rsidP="00B024C4">
            <w:pPr>
              <w:jc w:val="center"/>
              <w:rPr>
                <w:sz w:val="16"/>
                <w:szCs w:val="16"/>
                <w:lang w:val="en-GB" w:eastAsia="en-GB"/>
              </w:rPr>
            </w:pPr>
          </w:p>
          <w:p w14:paraId="06F5D979" w14:textId="77777777" w:rsidR="00B024C4" w:rsidRPr="008D1466" w:rsidRDefault="00BD2FE6" w:rsidP="00B024C4">
            <w:pPr>
              <w:jc w:val="center"/>
              <w:rPr>
                <w:lang w:val="en-GB"/>
              </w:rPr>
            </w:pPr>
            <w:r w:rsidRPr="008D1466">
              <w:rPr>
                <w:sz w:val="16"/>
                <w:szCs w:val="16"/>
                <w:lang w:val="en-GB" w:eastAsia="en-GB"/>
              </w:rPr>
              <w:t>s</w:t>
            </w:r>
            <w:r w:rsidR="00B024C4" w:rsidRPr="008D1466">
              <w:rPr>
                <w:sz w:val="16"/>
                <w:szCs w:val="16"/>
                <w:lang w:val="en-GB"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7A" w14:textId="77777777" w:rsidR="00B024C4" w:rsidRPr="008D1466" w:rsidRDefault="00B024C4" w:rsidP="00B024C4">
            <w:pPr>
              <w:jc w:val="center"/>
              <w:rPr>
                <w:b/>
                <w:sz w:val="16"/>
                <w:szCs w:val="16"/>
                <w:lang w:val="en-GB" w:eastAsia="en-GB"/>
              </w:rPr>
            </w:pPr>
            <w:r w:rsidRPr="008D1466">
              <w:rPr>
                <w:b/>
                <w:sz w:val="16"/>
                <w:szCs w:val="16"/>
                <w:lang w:val="en-GB" w:eastAsia="en-GB"/>
              </w:rPr>
              <w:t>TP</w:t>
            </w:r>
          </w:p>
        </w:tc>
        <w:tc>
          <w:tcPr>
            <w:tcW w:w="1260" w:type="dxa"/>
            <w:tcBorders>
              <w:top w:val="single" w:sz="4" w:space="0" w:color="auto"/>
              <w:left w:val="nil"/>
              <w:bottom w:val="single" w:sz="4" w:space="0" w:color="auto"/>
              <w:right w:val="single" w:sz="4" w:space="0" w:color="auto"/>
            </w:tcBorders>
            <w:vAlign w:val="center"/>
          </w:tcPr>
          <w:p w14:paraId="06F5D97B" w14:textId="77777777" w:rsidR="00B024C4" w:rsidRPr="008D1466" w:rsidRDefault="00B024C4" w:rsidP="00B024C4">
            <w:pPr>
              <w:spacing w:before="0" w:after="0"/>
              <w:jc w:val="left"/>
              <w:rPr>
                <w:b/>
                <w:sz w:val="16"/>
                <w:szCs w:val="16"/>
                <w:lang w:val="en-GB" w:eastAsia="en-GB"/>
              </w:rPr>
            </w:pPr>
            <w:r w:rsidRPr="008D1466">
              <w:rPr>
                <w:b/>
                <w:sz w:val="16"/>
                <w:szCs w:val="16"/>
                <w:lang w:val="en-GB" w:eastAsia="en-GB"/>
              </w:rPr>
              <w:t>CONS</w:t>
            </w:r>
          </w:p>
          <w:p w14:paraId="06F5D97C" w14:textId="77777777" w:rsidR="00B024C4" w:rsidRPr="008D1466" w:rsidRDefault="00B024C4" w:rsidP="00B024C4">
            <w:pPr>
              <w:spacing w:before="0" w:after="0"/>
              <w:jc w:val="left"/>
              <w:rPr>
                <w:sz w:val="16"/>
                <w:szCs w:val="16"/>
                <w:lang w:val="en-GB" w:eastAsia="en-GB"/>
              </w:rPr>
            </w:pPr>
            <w:r w:rsidRPr="008D1466">
              <w:rPr>
                <w:sz w:val="16"/>
                <w:szCs w:val="16"/>
                <w:lang w:val="en-GB" w:eastAsia="en-GB"/>
              </w:rPr>
              <w:t xml:space="preserve"> + CONS//DUPY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7D" w14:textId="77777777" w:rsidR="00B024C4" w:rsidRPr="008D1466" w:rsidRDefault="00B024C4" w:rsidP="00B024C4">
            <w:pPr>
              <w:jc w:val="center"/>
              <w:rPr>
                <w:sz w:val="16"/>
                <w:szCs w:val="16"/>
                <w:lang w:val="en-GB" w:eastAsia="en-GB"/>
              </w:rPr>
            </w:pPr>
            <w:r w:rsidRPr="008D1466">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7E" w14:textId="77777777" w:rsidR="00B024C4" w:rsidRPr="008D1466" w:rsidRDefault="00B024C4" w:rsidP="00B024C4">
            <w:pPr>
              <w:jc w:val="left"/>
              <w:rPr>
                <w:sz w:val="16"/>
                <w:szCs w:val="16"/>
                <w:lang w:val="en-GB" w:eastAsia="en-GB"/>
              </w:rPr>
            </w:pPr>
            <w:r w:rsidRPr="008D1466">
              <w:rPr>
                <w:sz w:val="16"/>
                <w:szCs w:val="16"/>
                <w:lang w:val="en-GB" w:eastAsia="en-GB"/>
              </w:rPr>
              <w:t>CONY,</w:t>
            </w:r>
            <w:r w:rsidRPr="008D1466">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7F" w14:textId="77777777" w:rsidR="00B024C4" w:rsidRPr="008D1466" w:rsidRDefault="00B024C4" w:rsidP="00B024C4">
            <w:pPr>
              <w:jc w:val="left"/>
              <w:rPr>
                <w:sz w:val="16"/>
                <w:szCs w:val="16"/>
                <w:lang w:val="en-GB" w:eastAsia="en-GB"/>
              </w:rPr>
            </w:pPr>
            <w:r w:rsidRPr="008D1466">
              <w:rPr>
                <w:sz w:val="16"/>
                <w:szCs w:val="16"/>
                <w:lang w:val="en-GB" w:eastAsia="en-GB"/>
              </w:rPr>
              <w:t>N</w:t>
            </w:r>
          </w:p>
        </w:tc>
      </w:tr>
      <w:tr w:rsidR="00B024C4" w:rsidRPr="008D1466" w14:paraId="06F5D98F" w14:textId="77777777" w:rsidTr="00B024C4">
        <w:trPr>
          <w:gridBefore w:val="1"/>
          <w:wBefore w:w="9" w:type="dxa"/>
          <w:trHeight w:val="127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81" w14:textId="597F6BB8" w:rsidR="00B024C4" w:rsidRPr="008D1466" w:rsidRDefault="009B05D3" w:rsidP="00B024C4">
            <w:pPr>
              <w:jc w:val="left"/>
              <w:rPr>
                <w:b/>
                <w:color w:val="0070C0"/>
                <w:lang w:val="en-GB" w:eastAsia="en-GB"/>
              </w:rPr>
            </w:pPr>
            <w:r w:rsidRPr="008D1466">
              <w:rPr>
                <w:b/>
                <w:color w:val="0070C0"/>
                <w:lang w:val="en-GB" w:eastAsia="en-GB"/>
              </w:rPr>
              <w:t>3</w:t>
            </w:r>
          </w:p>
        </w:tc>
        <w:tc>
          <w:tcPr>
            <w:tcW w:w="540" w:type="dxa"/>
            <w:tcBorders>
              <w:top w:val="nil"/>
              <w:left w:val="nil"/>
              <w:bottom w:val="single" w:sz="4" w:space="0" w:color="auto"/>
              <w:right w:val="single" w:sz="4" w:space="0" w:color="auto"/>
            </w:tcBorders>
            <w:shd w:val="clear" w:color="auto" w:fill="auto"/>
            <w:noWrap/>
            <w:vAlign w:val="center"/>
            <w:hideMark/>
          </w:tcPr>
          <w:p w14:paraId="06F5D982" w14:textId="77777777" w:rsidR="00B024C4" w:rsidRPr="008D1466" w:rsidRDefault="00B024C4" w:rsidP="00B024C4">
            <w:pPr>
              <w:jc w:val="left"/>
              <w:rPr>
                <w:sz w:val="16"/>
                <w:szCs w:val="16"/>
                <w:lang w:val="en-GB" w:eastAsia="en-GB"/>
              </w:rPr>
            </w:pPr>
            <w:r w:rsidRPr="008D1466">
              <w:rPr>
                <w:sz w:val="16"/>
                <w:szCs w:val="16"/>
                <w:lang w:val="en-GB" w:eastAsia="en-GB"/>
              </w:rPr>
              <w:t>US</w:t>
            </w:r>
          </w:p>
        </w:tc>
        <w:tc>
          <w:tcPr>
            <w:tcW w:w="1440" w:type="dxa"/>
            <w:tcBorders>
              <w:top w:val="nil"/>
              <w:left w:val="nil"/>
              <w:bottom w:val="single" w:sz="4" w:space="0" w:color="auto"/>
              <w:right w:val="single" w:sz="4" w:space="0" w:color="auto"/>
            </w:tcBorders>
            <w:shd w:val="clear" w:color="auto" w:fill="auto"/>
            <w:vAlign w:val="center"/>
            <w:hideMark/>
          </w:tcPr>
          <w:p w14:paraId="06F5D983" w14:textId="77777777" w:rsidR="00B024C4" w:rsidRPr="008D1466" w:rsidRDefault="00B024C4" w:rsidP="00B024C4">
            <w:pPr>
              <w:jc w:val="left"/>
              <w:rPr>
                <w:sz w:val="16"/>
                <w:szCs w:val="16"/>
                <w:lang w:val="en-GB" w:eastAsia="en-GB"/>
              </w:rPr>
            </w:pPr>
            <w:r w:rsidRPr="008D1466">
              <w:rPr>
                <w:sz w:val="16"/>
                <w:szCs w:val="16"/>
                <w:lang w:val="en-GB" w:eastAsia="en-GB"/>
              </w:rPr>
              <w:t>Consent for EXOF, TEND, BIDS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84" w14:textId="77777777" w:rsidR="00B024C4" w:rsidRPr="008D1466" w:rsidRDefault="00B024C4" w:rsidP="00B024C4">
            <w:pPr>
              <w:jc w:val="center"/>
              <w:rPr>
                <w:sz w:val="16"/>
                <w:szCs w:val="16"/>
                <w:lang w:val="en-GB" w:eastAsia="en-GB"/>
              </w:rPr>
            </w:pPr>
            <w:r w:rsidRPr="008D1466">
              <w:rPr>
                <w:sz w:val="16"/>
                <w:szCs w:val="16"/>
                <w:lang w:val="en-GB" w:eastAsia="en-GB"/>
              </w:rPr>
              <w:t>B+S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85"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86" w14:textId="77777777" w:rsidR="00B024C4" w:rsidRPr="008D1466" w:rsidRDefault="00B024C4" w:rsidP="00B024C4">
            <w:pPr>
              <w:jc w:val="center"/>
              <w:rPr>
                <w:sz w:val="16"/>
                <w:szCs w:val="16"/>
                <w:lang w:val="en-GB" w:eastAsia="en-GB"/>
              </w:rPr>
            </w:pPr>
            <w:r w:rsidRPr="008D1466">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87" w14:textId="77777777" w:rsidR="00B024C4" w:rsidRPr="008D1466" w:rsidRDefault="00B024C4" w:rsidP="00B024C4">
            <w:pPr>
              <w:jc w:val="center"/>
              <w:rPr>
                <w:sz w:val="16"/>
                <w:szCs w:val="16"/>
                <w:lang w:val="en-GB" w:eastAsia="en-GB"/>
              </w:rPr>
            </w:pPr>
            <w:r w:rsidRPr="008D1466">
              <w:rPr>
                <w:sz w:val="16"/>
                <w:szCs w:val="16"/>
                <w:lang w:val="en-GB" w:eastAsia="en-GB"/>
              </w:rPr>
              <w:t>Y/N</w:t>
            </w:r>
          </w:p>
        </w:tc>
        <w:tc>
          <w:tcPr>
            <w:tcW w:w="977" w:type="dxa"/>
            <w:gridSpan w:val="2"/>
            <w:tcBorders>
              <w:top w:val="single" w:sz="4" w:space="0" w:color="auto"/>
              <w:left w:val="nil"/>
              <w:bottom w:val="single" w:sz="4" w:space="0" w:color="auto"/>
              <w:right w:val="single" w:sz="4" w:space="0" w:color="auto"/>
            </w:tcBorders>
          </w:tcPr>
          <w:p w14:paraId="06F5D988" w14:textId="77777777" w:rsidR="00B024C4" w:rsidRPr="008D1466" w:rsidRDefault="00B024C4" w:rsidP="00B024C4">
            <w:pPr>
              <w:jc w:val="center"/>
              <w:rPr>
                <w:sz w:val="16"/>
                <w:szCs w:val="16"/>
                <w:lang w:val="en-GB" w:eastAsia="en-GB"/>
              </w:rPr>
            </w:pPr>
          </w:p>
          <w:p w14:paraId="06F5D989" w14:textId="77777777" w:rsidR="00B024C4" w:rsidRPr="008D1466" w:rsidRDefault="00BD2FE6" w:rsidP="00B024C4">
            <w:pPr>
              <w:jc w:val="center"/>
              <w:rPr>
                <w:lang w:val="en-GB"/>
              </w:rPr>
            </w:pPr>
            <w:r w:rsidRPr="008D1466">
              <w:rPr>
                <w:sz w:val="16"/>
                <w:szCs w:val="16"/>
                <w:lang w:val="en-GB" w:eastAsia="en-GB"/>
              </w:rPr>
              <w:t>s</w:t>
            </w:r>
            <w:r w:rsidR="00B024C4" w:rsidRPr="008D1466">
              <w:rPr>
                <w:sz w:val="16"/>
                <w:szCs w:val="16"/>
                <w:lang w:val="en-GB"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8A" w14:textId="77777777" w:rsidR="00B024C4" w:rsidRPr="008D1466" w:rsidRDefault="00B024C4" w:rsidP="00B024C4">
            <w:pPr>
              <w:jc w:val="center"/>
              <w:rPr>
                <w:sz w:val="16"/>
                <w:szCs w:val="16"/>
                <w:lang w:val="en-GB" w:eastAsia="en-GB"/>
              </w:rPr>
            </w:pPr>
            <w:r w:rsidRPr="008D1466">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8B" w14:textId="77777777" w:rsidR="00B024C4" w:rsidRPr="008D1466" w:rsidRDefault="00B024C4" w:rsidP="00B024C4">
            <w:pPr>
              <w:spacing w:before="0" w:after="0"/>
              <w:jc w:val="left"/>
              <w:rPr>
                <w:sz w:val="16"/>
                <w:szCs w:val="16"/>
                <w:lang w:val="en-GB" w:eastAsia="en-GB"/>
              </w:rPr>
            </w:pPr>
            <w:r w:rsidRPr="008D1466">
              <w:rPr>
                <w:b/>
                <w:sz w:val="16"/>
                <w:szCs w:val="16"/>
                <w:lang w:val="en-GB" w:eastAsia="en-GB"/>
              </w:rPr>
              <w:t>TEND,EXOF, BIDS</w:t>
            </w:r>
            <w:r w:rsidRPr="008D1466">
              <w:rPr>
                <w:sz w:val="16"/>
                <w:szCs w:val="16"/>
                <w:lang w:val="en-GB" w:eastAsia="en-GB"/>
              </w:rPr>
              <w:t xml:space="preserve"> + ADDB/CONS</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8C" w14:textId="77777777" w:rsidR="00B024C4" w:rsidRPr="008D1466" w:rsidRDefault="00B024C4" w:rsidP="00B024C4">
            <w:pPr>
              <w:jc w:val="center"/>
              <w:rPr>
                <w:sz w:val="16"/>
                <w:szCs w:val="16"/>
                <w:lang w:val="en-GB" w:eastAsia="en-GB"/>
              </w:rPr>
            </w:pPr>
            <w:r w:rsidRPr="008D1466">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8D" w14:textId="77777777" w:rsidR="00B024C4" w:rsidRPr="008D1466" w:rsidRDefault="00B024C4" w:rsidP="00B024C4">
            <w:pPr>
              <w:jc w:val="left"/>
              <w:rPr>
                <w:sz w:val="16"/>
                <w:szCs w:val="16"/>
                <w:lang w:val="en-GB" w:eastAsia="en-GB"/>
              </w:rPr>
            </w:pPr>
            <w:r w:rsidRPr="008D1466">
              <w:rPr>
                <w:sz w:val="16"/>
                <w:szCs w:val="16"/>
                <w:lang w:val="en-GB" w:eastAsia="en-GB"/>
              </w:rPr>
              <w:t>CTEN,</w:t>
            </w:r>
            <w:r w:rsidRPr="008D1466">
              <w:rPr>
                <w:sz w:val="16"/>
                <w:szCs w:val="16"/>
                <w:lang w:val="en-GB" w:eastAsia="en-GB"/>
              </w:rPr>
              <w:br/>
              <w:t>CEXC,</w:t>
            </w:r>
            <w:r w:rsidRPr="008D1466">
              <w:rPr>
                <w:sz w:val="16"/>
                <w:szCs w:val="16"/>
                <w:lang w:val="en-GB" w:eastAsia="en-GB"/>
              </w:rPr>
              <w:br/>
              <w:t>CONY,</w:t>
            </w:r>
            <w:r w:rsidRPr="008D1466">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8E" w14:textId="77777777" w:rsidR="00B024C4" w:rsidRPr="008D1466" w:rsidRDefault="00B024C4" w:rsidP="00B024C4">
            <w:pPr>
              <w:jc w:val="left"/>
              <w:rPr>
                <w:sz w:val="16"/>
                <w:szCs w:val="16"/>
                <w:lang w:val="en-GB" w:eastAsia="en-GB"/>
              </w:rPr>
            </w:pPr>
            <w:r w:rsidRPr="008D1466">
              <w:rPr>
                <w:sz w:val="16"/>
                <w:szCs w:val="16"/>
                <w:lang w:val="en-GB" w:eastAsia="en-GB"/>
              </w:rPr>
              <w:t>Y (SOFE) majority</w:t>
            </w:r>
          </w:p>
        </w:tc>
      </w:tr>
      <w:tr w:rsidR="00B024C4" w:rsidRPr="008D1466" w14:paraId="06F5D99F"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90" w14:textId="08546024" w:rsidR="00B024C4" w:rsidRPr="008D1466" w:rsidRDefault="009B05D3" w:rsidP="00B024C4">
            <w:pPr>
              <w:jc w:val="left"/>
              <w:rPr>
                <w:b/>
                <w:color w:val="0070C0"/>
                <w:lang w:val="en-GB" w:eastAsia="en-GB"/>
              </w:rPr>
            </w:pPr>
            <w:r w:rsidRPr="008D1466">
              <w:rPr>
                <w:b/>
                <w:color w:val="0070C0"/>
                <w:lang w:val="en-GB" w:eastAsia="en-GB"/>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D991" w14:textId="77777777" w:rsidR="00B024C4" w:rsidRPr="008D1466" w:rsidRDefault="00B024C4" w:rsidP="00B024C4">
            <w:pPr>
              <w:jc w:val="left"/>
              <w:rPr>
                <w:sz w:val="16"/>
                <w:szCs w:val="16"/>
                <w:lang w:val="en-GB" w:eastAsia="en-GB"/>
              </w:rPr>
            </w:pPr>
            <w:r w:rsidRPr="008D1466">
              <w:rPr>
                <w:sz w:val="16"/>
                <w:szCs w:val="16"/>
                <w:lang w:val="en-GB" w:eastAsia="en-GB"/>
              </w:rPr>
              <w:t>KR</w:t>
            </w:r>
          </w:p>
        </w:tc>
        <w:tc>
          <w:tcPr>
            <w:tcW w:w="1440" w:type="dxa"/>
            <w:tcBorders>
              <w:top w:val="nil"/>
              <w:left w:val="nil"/>
              <w:bottom w:val="single" w:sz="4" w:space="0" w:color="auto"/>
              <w:right w:val="single" w:sz="4" w:space="0" w:color="auto"/>
            </w:tcBorders>
            <w:shd w:val="clear" w:color="auto" w:fill="auto"/>
            <w:vAlign w:val="center"/>
            <w:hideMark/>
          </w:tcPr>
          <w:p w14:paraId="06F5D992" w14:textId="77777777" w:rsidR="00B024C4" w:rsidRPr="008D1466" w:rsidRDefault="00B024C4" w:rsidP="00B024C4">
            <w:pPr>
              <w:jc w:val="left"/>
              <w:rPr>
                <w:sz w:val="16"/>
                <w:szCs w:val="16"/>
                <w:lang w:val="en-GB" w:eastAsia="en-GB"/>
              </w:rPr>
            </w:pPr>
            <w:r w:rsidRPr="008D1466">
              <w:rPr>
                <w:sz w:val="16"/>
                <w:szCs w:val="16"/>
                <w:lang w:val="en-GB" w:eastAsia="en-GB"/>
              </w:rPr>
              <w:t>Consent for buyback offer for dissenters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93" w14:textId="77777777" w:rsidR="00B024C4" w:rsidRPr="008D1466" w:rsidRDefault="00B024C4" w:rsidP="00B024C4">
            <w:pPr>
              <w:jc w:val="center"/>
              <w:rPr>
                <w:sz w:val="16"/>
                <w:szCs w:val="16"/>
                <w:lang w:val="en-GB" w:eastAsia="en-GB"/>
              </w:rPr>
            </w:pPr>
            <w:r w:rsidRPr="008D1466">
              <w:rPr>
                <w:sz w:val="16"/>
                <w:szCs w:val="16"/>
                <w:lang w:val="en-GB" w:eastAsia="en-GB"/>
              </w:rPr>
              <w:t>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94"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95" w14:textId="77777777" w:rsidR="00B024C4" w:rsidRPr="008D1466" w:rsidRDefault="00B024C4" w:rsidP="00B024C4">
            <w:pPr>
              <w:jc w:val="center"/>
              <w:rPr>
                <w:sz w:val="16"/>
                <w:szCs w:val="16"/>
                <w:lang w:val="en-GB" w:eastAsia="en-GB"/>
              </w:rPr>
            </w:pPr>
            <w:r w:rsidRPr="008D1466">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96" w14:textId="77777777" w:rsidR="00B024C4" w:rsidRPr="008D1466" w:rsidRDefault="00B024C4" w:rsidP="00B024C4">
            <w:pPr>
              <w:jc w:val="center"/>
              <w:rPr>
                <w:sz w:val="16"/>
                <w:szCs w:val="16"/>
                <w:lang w:val="en-GB" w:eastAsia="en-GB"/>
              </w:rPr>
            </w:pPr>
            <w:r w:rsidRPr="008D1466">
              <w:rPr>
                <w:sz w:val="16"/>
                <w:szCs w:val="16"/>
                <w:lang w:val="en-GB" w:eastAsia="en-GB"/>
              </w:rPr>
              <w:t>N</w:t>
            </w:r>
          </w:p>
        </w:tc>
        <w:tc>
          <w:tcPr>
            <w:tcW w:w="977" w:type="dxa"/>
            <w:gridSpan w:val="2"/>
            <w:tcBorders>
              <w:top w:val="single" w:sz="4" w:space="0" w:color="auto"/>
              <w:left w:val="nil"/>
              <w:bottom w:val="single" w:sz="4" w:space="0" w:color="auto"/>
              <w:right w:val="single" w:sz="4" w:space="0" w:color="auto"/>
            </w:tcBorders>
          </w:tcPr>
          <w:p w14:paraId="06F5D997" w14:textId="77777777" w:rsidR="00B024C4" w:rsidRPr="008D1466" w:rsidRDefault="00B024C4" w:rsidP="00B024C4">
            <w:pPr>
              <w:jc w:val="center"/>
              <w:rPr>
                <w:sz w:val="16"/>
                <w:szCs w:val="16"/>
                <w:lang w:val="en-GB" w:eastAsia="en-GB"/>
              </w:rPr>
            </w:pPr>
          </w:p>
          <w:p w14:paraId="06F5D998" w14:textId="77777777" w:rsidR="00B024C4" w:rsidRPr="008D1466" w:rsidRDefault="00BD2FE6" w:rsidP="00B024C4">
            <w:pPr>
              <w:jc w:val="center"/>
              <w:rPr>
                <w:lang w:val="en-GB"/>
              </w:rPr>
            </w:pPr>
            <w:r w:rsidRPr="008D1466">
              <w:rPr>
                <w:sz w:val="16"/>
                <w:szCs w:val="16"/>
                <w:lang w:val="en-GB" w:eastAsia="en-GB"/>
              </w:rPr>
              <w:t>s</w:t>
            </w:r>
            <w:r w:rsidR="00B024C4" w:rsidRPr="008D1466">
              <w:rPr>
                <w:sz w:val="16"/>
                <w:szCs w:val="16"/>
                <w:lang w:val="en-GB"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99" w14:textId="77777777" w:rsidR="00B024C4" w:rsidRPr="008D1466" w:rsidRDefault="00B024C4" w:rsidP="00B024C4">
            <w:pPr>
              <w:jc w:val="center"/>
              <w:rPr>
                <w:sz w:val="16"/>
                <w:szCs w:val="16"/>
                <w:lang w:val="en-GB" w:eastAsia="en-GB"/>
              </w:rPr>
            </w:pPr>
            <w:r w:rsidRPr="008D1466">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9A" w14:textId="77777777" w:rsidR="00B024C4" w:rsidRPr="008D1466" w:rsidRDefault="00B024C4" w:rsidP="00B024C4">
            <w:pPr>
              <w:spacing w:before="0" w:after="0"/>
              <w:jc w:val="left"/>
              <w:rPr>
                <w:sz w:val="16"/>
                <w:szCs w:val="16"/>
                <w:lang w:val="en-GB" w:eastAsia="en-GB"/>
              </w:rPr>
            </w:pPr>
            <w:r w:rsidRPr="008D1466">
              <w:rPr>
                <w:b/>
                <w:sz w:val="16"/>
                <w:szCs w:val="16"/>
                <w:lang w:val="en-GB" w:eastAsia="en-GB"/>
              </w:rPr>
              <w:t>CONS</w:t>
            </w:r>
            <w:r w:rsidRPr="008D1466">
              <w:rPr>
                <w:sz w:val="16"/>
                <w:szCs w:val="16"/>
                <w:lang w:val="en-GB" w:eastAsia="en-GB"/>
              </w:rPr>
              <w:t xml:space="preserve"> (followed by </w:t>
            </w:r>
            <w:r w:rsidRPr="008D1466">
              <w:rPr>
                <w:b/>
                <w:sz w:val="16"/>
                <w:szCs w:val="16"/>
                <w:lang w:val="en-GB" w:eastAsia="en-GB"/>
              </w:rPr>
              <w:t>BIDS</w:t>
            </w:r>
            <w:r w:rsidRPr="008D1466">
              <w:rPr>
                <w:sz w:val="16"/>
                <w:szCs w:val="16"/>
                <w:lang w:val="en-GB" w:eastAsia="en-GB"/>
              </w:rPr>
              <w:t xml:space="preserve">  VOLU)</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9B" w14:textId="77777777" w:rsidR="00B024C4" w:rsidRPr="008D1466" w:rsidRDefault="00B024C4" w:rsidP="00B024C4">
            <w:pPr>
              <w:jc w:val="center"/>
              <w:rPr>
                <w:sz w:val="16"/>
                <w:szCs w:val="16"/>
                <w:lang w:val="en-GB" w:eastAsia="en-GB"/>
              </w:rPr>
            </w:pPr>
            <w:r w:rsidRPr="008D1466">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9C" w14:textId="77777777" w:rsidR="00B024C4" w:rsidRPr="008D1466" w:rsidRDefault="00B024C4" w:rsidP="00B024C4">
            <w:pPr>
              <w:jc w:val="left"/>
              <w:rPr>
                <w:sz w:val="16"/>
                <w:szCs w:val="16"/>
                <w:lang w:val="en-GB" w:eastAsia="en-GB"/>
              </w:rPr>
            </w:pPr>
            <w:r w:rsidRPr="008D1466">
              <w:rPr>
                <w:sz w:val="16"/>
                <w:szCs w:val="16"/>
                <w:lang w:val="en-GB" w:eastAsia="en-GB"/>
              </w:rPr>
              <w:t>CONN,</w:t>
            </w:r>
          </w:p>
          <w:p w14:paraId="06F5D99D" w14:textId="77777777" w:rsidR="00B024C4" w:rsidRPr="008D1466" w:rsidRDefault="00B024C4" w:rsidP="00B024C4">
            <w:pPr>
              <w:jc w:val="left"/>
              <w:rPr>
                <w:sz w:val="16"/>
                <w:szCs w:val="16"/>
                <w:lang w:val="en-GB" w:eastAsia="en-GB"/>
              </w:rPr>
            </w:pPr>
            <w:r w:rsidRPr="008D1466">
              <w:rPr>
                <w:sz w:val="16"/>
                <w:szCs w:val="16"/>
                <w:lang w:val="en-GB" w:eastAsia="en-GB"/>
              </w:rPr>
              <w:t>NOAC</w:t>
            </w:r>
          </w:p>
        </w:tc>
        <w:tc>
          <w:tcPr>
            <w:tcW w:w="990" w:type="dxa"/>
            <w:tcBorders>
              <w:top w:val="nil"/>
              <w:left w:val="nil"/>
              <w:bottom w:val="single" w:sz="4" w:space="0" w:color="auto"/>
              <w:right w:val="single" w:sz="4" w:space="0" w:color="auto"/>
            </w:tcBorders>
            <w:shd w:val="clear" w:color="auto" w:fill="auto"/>
            <w:noWrap/>
            <w:vAlign w:val="center"/>
            <w:hideMark/>
          </w:tcPr>
          <w:p w14:paraId="06F5D99E" w14:textId="77777777" w:rsidR="00B024C4" w:rsidRPr="008D1466" w:rsidRDefault="00B024C4" w:rsidP="00B024C4">
            <w:pPr>
              <w:jc w:val="left"/>
              <w:rPr>
                <w:sz w:val="16"/>
                <w:szCs w:val="16"/>
                <w:lang w:val="en-GB" w:eastAsia="en-GB"/>
              </w:rPr>
            </w:pPr>
            <w:r w:rsidRPr="008D1466">
              <w:rPr>
                <w:sz w:val="16"/>
                <w:szCs w:val="16"/>
                <w:lang w:val="en-GB" w:eastAsia="en-GB"/>
              </w:rPr>
              <w:t>N</w:t>
            </w:r>
          </w:p>
        </w:tc>
      </w:tr>
      <w:tr w:rsidR="00B024C4" w:rsidRPr="008D1466" w14:paraId="06F5D9AE"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A0" w14:textId="27F906F1" w:rsidR="00B024C4" w:rsidRPr="008D1466" w:rsidRDefault="009B05D3" w:rsidP="00B024C4">
            <w:pPr>
              <w:jc w:val="left"/>
              <w:rPr>
                <w:b/>
                <w:color w:val="0070C0"/>
                <w:lang w:val="en-GB" w:eastAsia="en-GB"/>
              </w:rPr>
            </w:pPr>
            <w:r w:rsidRPr="008D1466">
              <w:rPr>
                <w:b/>
                <w:color w:val="0070C0"/>
                <w:lang w:val="en-GB" w:eastAsia="en-GB"/>
              </w:rPr>
              <w:t>5</w:t>
            </w:r>
          </w:p>
        </w:tc>
        <w:tc>
          <w:tcPr>
            <w:tcW w:w="540" w:type="dxa"/>
            <w:tcBorders>
              <w:top w:val="nil"/>
              <w:left w:val="nil"/>
              <w:bottom w:val="single" w:sz="4" w:space="0" w:color="auto"/>
              <w:right w:val="single" w:sz="4" w:space="0" w:color="auto"/>
            </w:tcBorders>
            <w:shd w:val="clear" w:color="auto" w:fill="auto"/>
            <w:noWrap/>
            <w:vAlign w:val="center"/>
            <w:hideMark/>
          </w:tcPr>
          <w:p w14:paraId="06F5D9A1" w14:textId="77777777" w:rsidR="00B024C4" w:rsidRPr="008D1466" w:rsidRDefault="00B024C4" w:rsidP="00B024C4">
            <w:pPr>
              <w:jc w:val="left"/>
              <w:rPr>
                <w:sz w:val="16"/>
                <w:szCs w:val="16"/>
                <w:lang w:val="en-GB" w:eastAsia="en-GB"/>
              </w:rPr>
            </w:pPr>
            <w:r w:rsidRPr="008D1466">
              <w:rPr>
                <w:sz w:val="16"/>
                <w:szCs w:val="16"/>
                <w:lang w:val="en-GB" w:eastAsia="en-GB"/>
              </w:rPr>
              <w:t>All</w:t>
            </w:r>
          </w:p>
        </w:tc>
        <w:tc>
          <w:tcPr>
            <w:tcW w:w="1440" w:type="dxa"/>
            <w:tcBorders>
              <w:top w:val="nil"/>
              <w:left w:val="nil"/>
              <w:bottom w:val="single" w:sz="4" w:space="0" w:color="auto"/>
              <w:right w:val="single" w:sz="4" w:space="0" w:color="auto"/>
            </w:tcBorders>
            <w:shd w:val="clear" w:color="auto" w:fill="auto"/>
            <w:vAlign w:val="center"/>
            <w:hideMark/>
          </w:tcPr>
          <w:p w14:paraId="06F5D9A2" w14:textId="77777777" w:rsidR="00B024C4" w:rsidRPr="008D1466" w:rsidRDefault="00B024C4" w:rsidP="00B024C4">
            <w:pPr>
              <w:jc w:val="left"/>
              <w:rPr>
                <w:sz w:val="16"/>
                <w:szCs w:val="16"/>
                <w:lang w:val="en-GB" w:eastAsia="en-GB"/>
              </w:rPr>
            </w:pPr>
            <w:r w:rsidRPr="008D1466">
              <w:rPr>
                <w:sz w:val="16"/>
                <w:szCs w:val="16"/>
                <w:lang w:val="en-GB" w:eastAsia="en-GB"/>
              </w:rPr>
              <w:t>Bond  Holder meeting</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A3" w14:textId="77777777" w:rsidR="00B024C4" w:rsidRPr="008D1466" w:rsidRDefault="00B024C4" w:rsidP="00B024C4">
            <w:pPr>
              <w:jc w:val="center"/>
              <w:rPr>
                <w:sz w:val="16"/>
                <w:szCs w:val="16"/>
                <w:lang w:val="en-GB" w:eastAsia="en-GB"/>
              </w:rPr>
            </w:pPr>
            <w:r w:rsidRPr="008D1466">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A4" w14:textId="77777777" w:rsidR="00B024C4" w:rsidRPr="008D1466" w:rsidRDefault="00B024C4" w:rsidP="00B024C4">
            <w:pPr>
              <w:jc w:val="center"/>
              <w:rPr>
                <w:sz w:val="16"/>
                <w:szCs w:val="16"/>
                <w:lang w:val="en-GB" w:eastAsia="en-GB"/>
              </w:rPr>
            </w:pPr>
            <w:r w:rsidRPr="008D1466">
              <w:rPr>
                <w:sz w:val="16"/>
                <w:szCs w:val="16"/>
                <w:lang w:val="en-GB" w:eastAsia="en-GB"/>
              </w:rPr>
              <w:t>Via Proxy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A5" w14:textId="77777777" w:rsidR="00B024C4" w:rsidRPr="008D1466" w:rsidRDefault="00B024C4" w:rsidP="00B024C4">
            <w:pPr>
              <w:jc w:val="center"/>
              <w:rPr>
                <w:b/>
                <w:sz w:val="16"/>
                <w:szCs w:val="16"/>
                <w:lang w:val="en-GB" w:eastAsia="en-GB"/>
              </w:rPr>
            </w:pPr>
            <w:r w:rsidRPr="008D1466">
              <w:rPr>
                <w:b/>
                <w:sz w:val="16"/>
                <w:szCs w:val="16"/>
                <w:lang w:val="en-GB" w:eastAsia="en-GB"/>
              </w:rPr>
              <w:t>Y</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A6" w14:textId="77777777" w:rsidR="00B024C4" w:rsidRPr="008D1466" w:rsidRDefault="00B024C4" w:rsidP="00B024C4">
            <w:pPr>
              <w:jc w:val="center"/>
              <w:rPr>
                <w:sz w:val="16"/>
                <w:szCs w:val="16"/>
                <w:lang w:val="en-GB" w:eastAsia="en-GB"/>
              </w:rPr>
            </w:pPr>
            <w:r w:rsidRPr="008D1466">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A7" w14:textId="77777777" w:rsidR="00B024C4" w:rsidRPr="008D1466" w:rsidRDefault="00B024C4" w:rsidP="00B024C4">
            <w:pPr>
              <w:spacing w:after="0"/>
              <w:jc w:val="center"/>
              <w:rPr>
                <w:b/>
                <w:sz w:val="16"/>
                <w:szCs w:val="16"/>
                <w:lang w:val="en-GB" w:eastAsia="en-GB"/>
              </w:rPr>
            </w:pPr>
          </w:p>
          <w:p w14:paraId="06F5D9A8" w14:textId="77777777" w:rsidR="00B024C4" w:rsidRPr="008D1466" w:rsidRDefault="00BD2FE6" w:rsidP="00B024C4">
            <w:pPr>
              <w:spacing w:after="0"/>
              <w:jc w:val="center"/>
              <w:rPr>
                <w:b/>
                <w:sz w:val="16"/>
                <w:szCs w:val="16"/>
                <w:lang w:val="en-GB" w:eastAsia="en-GB"/>
              </w:rPr>
            </w:pPr>
            <w:r w:rsidRPr="008D1466">
              <w:rPr>
                <w:sz w:val="16"/>
                <w:szCs w:val="16"/>
                <w:lang w:val="en-GB" w:eastAsia="en-GB"/>
              </w:rPr>
              <w:t>s</w:t>
            </w:r>
            <w:r w:rsidR="00B024C4" w:rsidRPr="008D1466">
              <w:rPr>
                <w:sz w:val="16"/>
                <w:szCs w:val="16"/>
                <w:lang w:val="en-GB" w:eastAsia="en-GB"/>
              </w:rPr>
              <w:t>eev.001 (MENO)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A9" w14:textId="77777777" w:rsidR="00B024C4" w:rsidRPr="008D1466" w:rsidRDefault="00B024C4" w:rsidP="00B024C4">
            <w:pPr>
              <w:jc w:val="center"/>
              <w:rPr>
                <w:sz w:val="16"/>
                <w:szCs w:val="16"/>
                <w:lang w:val="en-GB" w:eastAsia="en-GB"/>
              </w:rPr>
            </w:pPr>
            <w:r w:rsidRPr="008D1466">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AA" w14:textId="77777777" w:rsidR="00B024C4" w:rsidRPr="008D1466" w:rsidRDefault="00B024C4" w:rsidP="00B024C4">
            <w:pPr>
              <w:spacing w:before="0" w:after="0"/>
              <w:jc w:val="left"/>
              <w:rPr>
                <w:sz w:val="16"/>
                <w:szCs w:val="16"/>
                <w:lang w:val="en-GB" w:eastAsia="en-GB"/>
              </w:rPr>
            </w:pPr>
            <w:r w:rsidRPr="008D1466">
              <w:rPr>
                <w:b/>
                <w:sz w:val="16"/>
                <w:szCs w:val="16"/>
                <w:lang w:val="en-GB" w:eastAsia="en-GB"/>
              </w:rPr>
              <w:t>BMET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AB" w14:textId="77777777" w:rsidR="00B024C4" w:rsidRPr="008D1466" w:rsidRDefault="00B024C4" w:rsidP="00B024C4">
            <w:pPr>
              <w:jc w:val="center"/>
              <w:rPr>
                <w:sz w:val="16"/>
                <w:szCs w:val="16"/>
                <w:lang w:val="en-GB" w:eastAsia="en-GB"/>
              </w:rPr>
            </w:pPr>
            <w:r w:rsidRPr="008D1466">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AC" w14:textId="77777777" w:rsidR="00B024C4" w:rsidRPr="008D1466" w:rsidRDefault="00B024C4" w:rsidP="00B024C4">
            <w:pPr>
              <w:jc w:val="left"/>
              <w:rPr>
                <w:sz w:val="16"/>
                <w:szCs w:val="16"/>
                <w:lang w:val="en-GB" w:eastAsia="en-GB"/>
              </w:rPr>
            </w:pPr>
            <w:r w:rsidRPr="008D1466">
              <w:rPr>
                <w:sz w:val="16"/>
                <w:szCs w:val="16"/>
                <w:lang w:val="en-GB" w:eastAsia="en-GB"/>
              </w:rPr>
              <w:t>Meeting Options</w:t>
            </w:r>
            <w:r w:rsidRPr="008D1466">
              <w:rPr>
                <w:sz w:val="16"/>
                <w:szCs w:val="16"/>
                <w:lang w:val="en-GB" w:eastAsia="en-GB"/>
              </w:rPr>
              <w:br/>
              <w:t>+ Abstain</w:t>
            </w:r>
          </w:p>
        </w:tc>
        <w:tc>
          <w:tcPr>
            <w:tcW w:w="990" w:type="dxa"/>
            <w:tcBorders>
              <w:top w:val="nil"/>
              <w:left w:val="nil"/>
              <w:bottom w:val="single" w:sz="4" w:space="0" w:color="auto"/>
              <w:right w:val="single" w:sz="4" w:space="0" w:color="auto"/>
            </w:tcBorders>
            <w:shd w:val="clear" w:color="auto" w:fill="auto"/>
            <w:noWrap/>
            <w:vAlign w:val="center"/>
            <w:hideMark/>
          </w:tcPr>
          <w:p w14:paraId="06F5D9AD" w14:textId="580D2555" w:rsidR="00B024C4" w:rsidRPr="008D1466" w:rsidRDefault="006E3E55" w:rsidP="00B024C4">
            <w:pPr>
              <w:jc w:val="left"/>
              <w:rPr>
                <w:sz w:val="16"/>
                <w:szCs w:val="16"/>
                <w:lang w:val="en-GB" w:eastAsia="en-GB"/>
              </w:rPr>
            </w:pPr>
            <w:r w:rsidRPr="008D1466">
              <w:rPr>
                <w:sz w:val="16"/>
                <w:szCs w:val="16"/>
                <w:lang w:val="en-GB" w:eastAsia="en-GB"/>
              </w:rPr>
              <w:t xml:space="preserve"> Y </w:t>
            </w:r>
            <w:r w:rsidR="001F448B" w:rsidRPr="008D1466">
              <w:rPr>
                <w:sz w:val="16"/>
                <w:szCs w:val="16"/>
                <w:lang w:val="en-GB" w:eastAsia="en-GB"/>
              </w:rPr>
              <w:t xml:space="preserve">/ N </w:t>
            </w:r>
            <w:r w:rsidRPr="008D1466">
              <w:rPr>
                <w:sz w:val="16"/>
                <w:szCs w:val="16"/>
                <w:lang w:val="en-GB" w:eastAsia="en-GB"/>
              </w:rPr>
              <w:t>(Incentive Premium)</w:t>
            </w:r>
          </w:p>
        </w:tc>
      </w:tr>
    </w:tbl>
    <w:p w14:paraId="06F5D9AF" w14:textId="77777777" w:rsidR="001C35B3" w:rsidRPr="008D1466" w:rsidRDefault="001C35B3" w:rsidP="00B024C4">
      <w:pPr>
        <w:autoSpaceDE w:val="0"/>
        <w:autoSpaceDN w:val="0"/>
        <w:adjustRightInd w:val="0"/>
        <w:rPr>
          <w:rFonts w:cs="Arial"/>
          <w:color w:val="000000"/>
          <w:sz w:val="16"/>
          <w:lang w:val="en-GB"/>
        </w:rPr>
      </w:pPr>
    </w:p>
    <w:p w14:paraId="06F5D9B0" w14:textId="7491F55F" w:rsidR="001C35B3" w:rsidRPr="008D1466" w:rsidRDefault="001C35B3" w:rsidP="00165496">
      <w:pPr>
        <w:pStyle w:val="ListParagraph"/>
        <w:numPr>
          <w:ilvl w:val="0"/>
          <w:numId w:val="58"/>
        </w:numPr>
        <w:autoSpaceDE w:val="0"/>
        <w:autoSpaceDN w:val="0"/>
        <w:adjustRightInd w:val="0"/>
        <w:spacing w:after="0"/>
        <w:ind w:left="360"/>
        <w:contextualSpacing w:val="0"/>
        <w:jc w:val="left"/>
        <w:rPr>
          <w:rFonts w:cs="Arial"/>
          <w:color w:val="000000"/>
          <w:lang w:val="en-GB"/>
        </w:rPr>
      </w:pPr>
      <w:r w:rsidRPr="008D1466">
        <w:rPr>
          <w:rFonts w:cs="Arial"/>
          <w:color w:val="000000"/>
          <w:lang w:val="en-GB"/>
        </w:rPr>
        <w:t xml:space="preserve">Change in the terms and conditions of a security.  This often occurs for bonds and structured products for which a clear ‘terms and conditions’ document exists.  For certain types of modification, a consent of the holder is requested (see scenario 1 </w:t>
      </w:r>
      <w:r w:rsidR="00B952B7" w:rsidRPr="008D1466">
        <w:rPr>
          <w:rFonts w:cs="Arial"/>
          <w:color w:val="000000"/>
          <w:lang w:val="en-GB"/>
        </w:rPr>
        <w:t>above</w:t>
      </w:r>
      <w:r w:rsidRPr="008D1466">
        <w:rPr>
          <w:rFonts w:cs="Arial"/>
          <w:color w:val="000000"/>
          <w:lang w:val="en-GB"/>
        </w:rPr>
        <w:t>)</w:t>
      </w:r>
      <w:r w:rsidR="00B952B7" w:rsidRPr="008D1466">
        <w:rPr>
          <w:rFonts w:cs="Arial"/>
          <w:color w:val="000000"/>
          <w:lang w:val="en-GB"/>
        </w:rPr>
        <w:t>.</w:t>
      </w:r>
    </w:p>
    <w:p w14:paraId="06F5D9B1" w14:textId="1E7F2D4F" w:rsidR="001C35B3" w:rsidRPr="008D1466" w:rsidRDefault="001C35B3" w:rsidP="00165496">
      <w:pPr>
        <w:pStyle w:val="ListParagraph"/>
        <w:numPr>
          <w:ilvl w:val="0"/>
          <w:numId w:val="58"/>
        </w:numPr>
        <w:autoSpaceDE w:val="0"/>
        <w:autoSpaceDN w:val="0"/>
        <w:adjustRightInd w:val="0"/>
        <w:spacing w:after="0"/>
        <w:ind w:left="360"/>
        <w:contextualSpacing w:val="0"/>
        <w:jc w:val="left"/>
        <w:rPr>
          <w:rFonts w:cs="Arial"/>
          <w:color w:val="000000"/>
          <w:lang w:val="en-GB"/>
        </w:rPr>
      </w:pPr>
      <w:r w:rsidRPr="008D1466">
        <w:rPr>
          <w:rFonts w:cs="Arial"/>
          <w:color w:val="000000"/>
          <w:lang w:val="en-GB"/>
        </w:rPr>
        <w:t xml:space="preserve">Bonds can be declared due and payable.  See scenario </w:t>
      </w:r>
      <w:r w:rsidR="009B05D3" w:rsidRPr="008D1466">
        <w:rPr>
          <w:rFonts w:cs="Arial"/>
          <w:color w:val="000000"/>
          <w:lang w:val="en-GB"/>
        </w:rPr>
        <w:t>2</w:t>
      </w:r>
      <w:r w:rsidRPr="008D1466">
        <w:rPr>
          <w:rFonts w:cs="Arial"/>
          <w:color w:val="000000"/>
          <w:lang w:val="en-GB"/>
        </w:rPr>
        <w:t xml:space="preserve"> and more details in the </w:t>
      </w:r>
      <w:r w:rsidRPr="008D1466">
        <w:rPr>
          <w:rFonts w:cs="Arial"/>
          <w:i/>
          <w:color w:val="000000"/>
          <w:lang w:val="en-GB"/>
        </w:rPr>
        <w:t>specifics of the XS market</w:t>
      </w:r>
      <w:r w:rsidR="00B952B7" w:rsidRPr="008D1466">
        <w:rPr>
          <w:rFonts w:cs="Arial"/>
          <w:color w:val="000000"/>
          <w:lang w:val="en-GB"/>
        </w:rPr>
        <w:t xml:space="preserve"> chapter below</w:t>
      </w:r>
      <w:r w:rsidRPr="008D1466">
        <w:rPr>
          <w:rFonts w:cs="Arial"/>
          <w:color w:val="000000"/>
          <w:lang w:val="en-GB"/>
        </w:rPr>
        <w:t>.</w:t>
      </w:r>
    </w:p>
    <w:p w14:paraId="06F5D9B2" w14:textId="0FF9E37A" w:rsidR="001C35B3" w:rsidRPr="008D1466" w:rsidRDefault="001C35B3" w:rsidP="00165496">
      <w:pPr>
        <w:pStyle w:val="ListParagraph"/>
        <w:numPr>
          <w:ilvl w:val="0"/>
          <w:numId w:val="58"/>
        </w:numPr>
        <w:autoSpaceDE w:val="0"/>
        <w:autoSpaceDN w:val="0"/>
        <w:adjustRightInd w:val="0"/>
        <w:spacing w:after="0"/>
        <w:ind w:left="360"/>
        <w:contextualSpacing w:val="0"/>
        <w:jc w:val="left"/>
        <w:rPr>
          <w:rFonts w:cs="Arial"/>
          <w:color w:val="000000"/>
          <w:lang w:val="en-GB"/>
        </w:rPr>
      </w:pPr>
      <w:r w:rsidRPr="008D1466">
        <w:rPr>
          <w:rFonts w:cs="Arial"/>
          <w:color w:val="000000"/>
          <w:lang w:val="en-GB"/>
        </w:rPr>
        <w:t xml:space="preserve">Consent requested to the holder in the context of specific events like exchange offers or tenders.  This consent has very often impacts on the receipt of potential fees and also on the deadline.  See scenario </w:t>
      </w:r>
      <w:r w:rsidR="009B05D3" w:rsidRPr="008D1466">
        <w:rPr>
          <w:rFonts w:cs="Arial"/>
          <w:color w:val="000000"/>
          <w:lang w:val="en-GB"/>
        </w:rPr>
        <w:t>3</w:t>
      </w:r>
      <w:r w:rsidRPr="008D1466">
        <w:rPr>
          <w:rFonts w:cs="Arial"/>
          <w:color w:val="000000"/>
          <w:lang w:val="en-GB"/>
        </w:rPr>
        <w:t xml:space="preserve"> and more details in the </w:t>
      </w:r>
      <w:r w:rsidRPr="008D1466">
        <w:rPr>
          <w:rFonts w:cs="Arial"/>
          <w:i/>
          <w:color w:val="000000"/>
          <w:lang w:val="en-GB"/>
        </w:rPr>
        <w:t>specifics of the US market</w:t>
      </w:r>
      <w:r w:rsidRPr="008D1466">
        <w:rPr>
          <w:rFonts w:cs="Arial"/>
          <w:color w:val="000000"/>
          <w:lang w:val="en-GB"/>
        </w:rPr>
        <w:t xml:space="preserve"> chapter.</w:t>
      </w:r>
    </w:p>
    <w:p w14:paraId="06F5D9B3" w14:textId="09BC44E6" w:rsidR="001C35B3" w:rsidRPr="008D1466" w:rsidRDefault="001C35B3" w:rsidP="00165496">
      <w:pPr>
        <w:pStyle w:val="ListParagraph"/>
        <w:numPr>
          <w:ilvl w:val="0"/>
          <w:numId w:val="58"/>
        </w:numPr>
        <w:autoSpaceDE w:val="0"/>
        <w:autoSpaceDN w:val="0"/>
        <w:adjustRightInd w:val="0"/>
        <w:spacing w:after="0"/>
        <w:ind w:left="360"/>
        <w:contextualSpacing w:val="0"/>
        <w:jc w:val="left"/>
        <w:rPr>
          <w:rFonts w:cs="Arial"/>
          <w:color w:val="000000"/>
          <w:lang w:val="en-GB"/>
        </w:rPr>
      </w:pPr>
      <w:r w:rsidRPr="008D1466">
        <w:rPr>
          <w:rFonts w:cs="Arial"/>
          <w:color w:val="000000"/>
          <w:lang w:val="en-GB"/>
        </w:rPr>
        <w:t>In Korea, a common scenario is that issuers do not</w:t>
      </w:r>
      <w:r w:rsidR="006C5FBA" w:rsidRPr="008D1466">
        <w:rPr>
          <w:rFonts w:cs="Arial"/>
          <w:color w:val="000000"/>
          <w:lang w:val="en-GB"/>
        </w:rPr>
        <w:t xml:space="preserve"> organi</w:t>
      </w:r>
      <w:ins w:id="3037" w:author="Strandberg, Christine" w:date="2024-01-21T16:09:00Z">
        <w:r w:rsidR="0020612C">
          <w:rPr>
            <w:rFonts w:cs="Arial"/>
            <w:color w:val="000000"/>
            <w:lang w:val="en-GB"/>
          </w:rPr>
          <w:t>s</w:t>
        </w:r>
      </w:ins>
      <w:del w:id="3038" w:author="Strandberg, Christine" w:date="2024-01-21T16:09:00Z">
        <w:r w:rsidR="006C5FBA" w:rsidRPr="008D1466" w:rsidDel="0020612C">
          <w:rPr>
            <w:rFonts w:cs="Arial"/>
            <w:color w:val="000000"/>
            <w:lang w:val="en-GB"/>
          </w:rPr>
          <w:delText>z</w:delText>
        </w:r>
      </w:del>
      <w:r w:rsidR="006C5FBA" w:rsidRPr="008D1466">
        <w:rPr>
          <w:rFonts w:cs="Arial"/>
          <w:color w:val="000000"/>
          <w:lang w:val="en-GB"/>
        </w:rPr>
        <w:t xml:space="preserve">e </w:t>
      </w:r>
      <w:r w:rsidRPr="008D1466">
        <w:rPr>
          <w:rFonts w:cs="Arial"/>
          <w:color w:val="000000"/>
          <w:lang w:val="en-GB"/>
        </w:rPr>
        <w:t>a general meeting to request the opinion of their holders and allow the holders who did not agree with the proposals to sell the securiti</w:t>
      </w:r>
      <w:r w:rsidR="00584B38" w:rsidRPr="008D1466">
        <w:rPr>
          <w:rFonts w:cs="Arial"/>
          <w:color w:val="000000"/>
          <w:lang w:val="en-GB"/>
        </w:rPr>
        <w:t>es to the issuer company via a R</w:t>
      </w:r>
      <w:r w:rsidRPr="008D1466">
        <w:rPr>
          <w:rFonts w:cs="Arial"/>
          <w:color w:val="000000"/>
          <w:lang w:val="en-GB"/>
        </w:rPr>
        <w:t xml:space="preserve">epurchase </w:t>
      </w:r>
      <w:r w:rsidR="00584B38" w:rsidRPr="008D1466">
        <w:rPr>
          <w:rFonts w:cs="Arial"/>
          <w:color w:val="000000"/>
          <w:lang w:val="en-GB"/>
        </w:rPr>
        <w:t>O</w:t>
      </w:r>
      <w:r w:rsidRPr="008D1466">
        <w:rPr>
          <w:rFonts w:cs="Arial"/>
          <w:color w:val="000000"/>
          <w:lang w:val="en-GB"/>
        </w:rPr>
        <w:t xml:space="preserve">ffer </w:t>
      </w:r>
      <w:r w:rsidR="00584B38" w:rsidRPr="008D1466">
        <w:rPr>
          <w:rFonts w:cs="Arial"/>
          <w:color w:val="000000"/>
          <w:lang w:val="en-GB"/>
        </w:rPr>
        <w:t xml:space="preserve">[code </w:t>
      </w:r>
      <w:r w:rsidRPr="008D1466">
        <w:rPr>
          <w:rFonts w:cs="Arial"/>
          <w:color w:val="000000"/>
          <w:lang w:val="en-GB"/>
        </w:rPr>
        <w:t>BIDS</w:t>
      </w:r>
      <w:r w:rsidR="00584B38" w:rsidRPr="008D1466">
        <w:rPr>
          <w:rFonts w:cs="Arial"/>
          <w:color w:val="000000"/>
          <w:lang w:val="en-GB"/>
        </w:rPr>
        <w:t>]</w:t>
      </w:r>
      <w:r w:rsidRPr="008D1466">
        <w:rPr>
          <w:rFonts w:cs="Arial"/>
          <w:color w:val="000000"/>
          <w:lang w:val="en-GB"/>
        </w:rPr>
        <w:t xml:space="preserve"> event (the other holders cannot participate to the second event). See scenario </w:t>
      </w:r>
      <w:r w:rsidR="009B05D3" w:rsidRPr="008D1466">
        <w:rPr>
          <w:rFonts w:cs="Arial"/>
          <w:color w:val="000000"/>
          <w:lang w:val="en-GB"/>
        </w:rPr>
        <w:t>4</w:t>
      </w:r>
      <w:r w:rsidRPr="008D1466">
        <w:rPr>
          <w:rFonts w:cs="Arial"/>
          <w:color w:val="000000"/>
          <w:lang w:val="en-GB"/>
        </w:rPr>
        <w:t>.</w:t>
      </w:r>
    </w:p>
    <w:p w14:paraId="265F7635" w14:textId="17EB8EBA" w:rsidR="00BE3134" w:rsidRPr="008D1466" w:rsidRDefault="00BE3134" w:rsidP="00165496">
      <w:pPr>
        <w:pStyle w:val="ListParagraph"/>
        <w:numPr>
          <w:ilvl w:val="0"/>
          <w:numId w:val="58"/>
        </w:numPr>
        <w:autoSpaceDE w:val="0"/>
        <w:autoSpaceDN w:val="0"/>
        <w:adjustRightInd w:val="0"/>
        <w:spacing w:after="0"/>
        <w:ind w:left="360"/>
        <w:contextualSpacing w:val="0"/>
        <w:jc w:val="left"/>
        <w:rPr>
          <w:rFonts w:cs="Arial"/>
          <w:color w:val="000000"/>
          <w:lang w:val="en-GB"/>
        </w:rPr>
      </w:pPr>
      <w:r w:rsidRPr="008D1466">
        <w:rPr>
          <w:rFonts w:cs="Arial"/>
          <w:color w:val="000000"/>
          <w:lang w:val="en-GB"/>
        </w:rPr>
        <w:t xml:space="preserve"> </w:t>
      </w:r>
      <w:r w:rsidRPr="008D1466">
        <w:rPr>
          <w:lang w:val="en-GB"/>
        </w:rPr>
        <w:t>When a meeting is convened to request the holders’ consent, whether the meeting is held physically or virtually, the event should be announced as a general meeting, using the appropriate mee</w:t>
      </w:r>
      <w:r w:rsidR="009B05D3" w:rsidRPr="008D1466">
        <w:rPr>
          <w:lang w:val="en-GB"/>
        </w:rPr>
        <w:t>ting type (BMET). See scenario 5</w:t>
      </w:r>
      <w:r w:rsidRPr="008D1466">
        <w:rPr>
          <w:lang w:val="en-GB"/>
        </w:rPr>
        <w:t>.</w:t>
      </w:r>
    </w:p>
    <w:p w14:paraId="06F5D9B4" w14:textId="77777777" w:rsidR="001C35B3" w:rsidRPr="008D1466" w:rsidRDefault="001C35B3" w:rsidP="001C35B3">
      <w:pPr>
        <w:autoSpaceDE w:val="0"/>
        <w:autoSpaceDN w:val="0"/>
        <w:adjustRightInd w:val="0"/>
        <w:rPr>
          <w:rFonts w:cs="Arial"/>
          <w:color w:val="000000"/>
          <w:sz w:val="16"/>
          <w:lang w:val="en-GB"/>
        </w:rPr>
      </w:pPr>
    </w:p>
    <w:p w14:paraId="06F5D9B5" w14:textId="77777777" w:rsidR="001C35B3" w:rsidRPr="008D1466" w:rsidRDefault="001C35B3" w:rsidP="001C35B3">
      <w:pPr>
        <w:pStyle w:val="Heading4"/>
        <w:rPr>
          <w:lang w:val="en-GB"/>
        </w:rPr>
      </w:pPr>
      <w:r w:rsidRPr="008D1466">
        <w:rPr>
          <w:lang w:val="en-GB"/>
        </w:rPr>
        <w:t>Event Type C</w:t>
      </w:r>
      <w:r w:rsidR="00584B38" w:rsidRPr="008D1466">
        <w:rPr>
          <w:lang w:val="en-GB"/>
        </w:rPr>
        <w:t>onsent</w:t>
      </w:r>
    </w:p>
    <w:p w14:paraId="06F5D9B6"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The event type </w:t>
      </w:r>
      <w:r w:rsidR="00584B38" w:rsidRPr="008D1466">
        <w:rPr>
          <w:rFonts w:cs="Arial"/>
          <w:color w:val="000000"/>
          <w:lang w:val="en-GB"/>
        </w:rPr>
        <w:t xml:space="preserve">Consent [code </w:t>
      </w:r>
      <w:r w:rsidRPr="008D1466">
        <w:rPr>
          <w:rFonts w:cs="Arial"/>
          <w:color w:val="000000"/>
          <w:lang w:val="en-GB"/>
        </w:rPr>
        <w:t>CONS</w:t>
      </w:r>
      <w:r w:rsidR="00584B38" w:rsidRPr="008D1466">
        <w:rPr>
          <w:rFonts w:cs="Arial"/>
          <w:color w:val="000000"/>
          <w:lang w:val="en-GB"/>
        </w:rPr>
        <w:t>]</w:t>
      </w:r>
      <w:r w:rsidRPr="008D1466">
        <w:rPr>
          <w:rFonts w:cs="Arial"/>
          <w:color w:val="000000"/>
          <w:lang w:val="en-GB"/>
        </w:rPr>
        <w:t xml:space="preserve"> will remain applicable whenever the issuer is not requiring to consent on a specific event but requesting for example a change in the terms and conditions of a bond.  </w:t>
      </w:r>
    </w:p>
    <w:p w14:paraId="06F5D9B7" w14:textId="77777777" w:rsidR="001C35B3" w:rsidRPr="008D1466" w:rsidRDefault="001C35B3" w:rsidP="001C35B3">
      <w:pPr>
        <w:rPr>
          <w:lang w:val="en-GB"/>
        </w:rPr>
      </w:pPr>
      <w:r w:rsidRPr="008D1466">
        <w:rPr>
          <w:lang w:val="en-GB"/>
        </w:rPr>
        <w:t xml:space="preserve">The SMPG agrees that the ISO definition of the </w:t>
      </w:r>
      <w:r w:rsidR="00584B38" w:rsidRPr="008D1466">
        <w:rPr>
          <w:lang w:val="en-GB"/>
        </w:rPr>
        <w:t xml:space="preserve">Consent </w:t>
      </w:r>
      <w:r w:rsidRPr="008D1466">
        <w:rPr>
          <w:lang w:val="en-GB"/>
        </w:rPr>
        <w:t xml:space="preserve">event </w:t>
      </w:r>
      <w:r w:rsidR="00584B38" w:rsidRPr="008D1466">
        <w:rPr>
          <w:lang w:val="en-GB"/>
        </w:rPr>
        <w:t xml:space="preserve">type </w:t>
      </w:r>
      <w:r w:rsidRPr="008D1466">
        <w:rPr>
          <w:lang w:val="en-GB"/>
        </w:rPr>
        <w:t>is therefore not appropriate and decides to have it changed as follows for SR2014:</w:t>
      </w:r>
      <w:r w:rsidRPr="008D1466">
        <w:rPr>
          <w:b/>
          <w:lang w:val="en-GB"/>
        </w:rPr>
        <w:t xml:space="preserve"> </w:t>
      </w:r>
    </w:p>
    <w:p w14:paraId="06F5D9B8" w14:textId="77777777" w:rsidR="001C35B3" w:rsidRPr="008D1466" w:rsidRDefault="001C35B3" w:rsidP="001C35B3">
      <w:pPr>
        <w:ind w:left="720" w:right="745"/>
        <w:rPr>
          <w:sz w:val="18"/>
          <w:szCs w:val="18"/>
          <w:lang w:val="en-GB"/>
        </w:rPr>
      </w:pPr>
      <w:r w:rsidRPr="008D1466">
        <w:rPr>
          <w:sz w:val="18"/>
          <w:szCs w:val="18"/>
          <w:lang w:val="en-GB"/>
        </w:rPr>
        <w:t>From:</w:t>
      </w:r>
    </w:p>
    <w:p w14:paraId="06F5D9B9" w14:textId="77777777" w:rsidR="001C35B3" w:rsidRPr="008D1466" w:rsidRDefault="001C35B3" w:rsidP="001C35B3">
      <w:pPr>
        <w:ind w:left="720" w:right="745"/>
        <w:rPr>
          <w:i/>
          <w:sz w:val="18"/>
          <w:szCs w:val="18"/>
          <w:lang w:val="en-GB"/>
        </w:rPr>
      </w:pPr>
      <w:r w:rsidRPr="008D1466">
        <w:rPr>
          <w:i/>
          <w:sz w:val="18"/>
          <w:szCs w:val="18"/>
          <w:lang w:val="en-GB"/>
        </w:rPr>
        <w:t>“Procedure that aims to obtain consent of holder to a proposal by the issuer or a third party intended to progress an event to the next stage. This procedure is not required to be linked to the organisation of a formal meeting. For example, consent to approve a plan of reorganisation for a bankruptcy proceeding.”</w:t>
      </w:r>
    </w:p>
    <w:p w14:paraId="06F5D9BA" w14:textId="77777777" w:rsidR="001C35B3" w:rsidRPr="008D1466" w:rsidRDefault="001C35B3" w:rsidP="001C35B3">
      <w:pPr>
        <w:pStyle w:val="Decisions"/>
        <w:ind w:left="720" w:right="745"/>
        <w:rPr>
          <w:sz w:val="18"/>
          <w:szCs w:val="18"/>
          <w:lang w:val="en-GB"/>
        </w:rPr>
      </w:pPr>
      <w:r w:rsidRPr="008D1466">
        <w:rPr>
          <w:sz w:val="18"/>
          <w:szCs w:val="18"/>
          <w:lang w:val="en-GB"/>
        </w:rPr>
        <w:t xml:space="preserve">to </w:t>
      </w:r>
    </w:p>
    <w:p w14:paraId="06F5D9BB" w14:textId="77777777" w:rsidR="001C35B3" w:rsidRPr="008D1466" w:rsidRDefault="001C35B3" w:rsidP="001C35B3">
      <w:pPr>
        <w:ind w:left="720" w:right="745"/>
        <w:rPr>
          <w:i/>
          <w:lang w:val="en-GB"/>
        </w:rPr>
      </w:pPr>
      <w:r w:rsidRPr="008D1466">
        <w:rPr>
          <w:i/>
          <w:sz w:val="18"/>
          <w:szCs w:val="18"/>
          <w:lang w:val="en-GB"/>
        </w:rPr>
        <w:t>“Procedure that aims to obtain consent of holder to a proposal by the issuer or a third party without convening a meeting. For example, consent to change the terms of a bond.”</w:t>
      </w:r>
      <w:r w:rsidRPr="008D1466">
        <w:rPr>
          <w:i/>
          <w:lang w:val="en-GB"/>
        </w:rPr>
        <w:tab/>
      </w:r>
    </w:p>
    <w:p w14:paraId="06F5D9BC" w14:textId="77777777" w:rsidR="001C35B3" w:rsidRPr="008D1466" w:rsidRDefault="00583FA9" w:rsidP="001C35B3">
      <w:pPr>
        <w:autoSpaceDE w:val="0"/>
        <w:autoSpaceDN w:val="0"/>
        <w:adjustRightInd w:val="0"/>
        <w:rPr>
          <w:rFonts w:cs="Arial"/>
          <w:color w:val="000000"/>
          <w:lang w:val="en-GB"/>
        </w:rPr>
      </w:pPr>
      <w:r w:rsidRPr="008D1466">
        <w:rPr>
          <w:rFonts w:cs="Arial"/>
          <w:color w:val="000000"/>
          <w:lang w:val="en-GB"/>
        </w:rPr>
        <w:t>Illustration in ISO 15022:</w:t>
      </w:r>
    </w:p>
    <w:tbl>
      <w:tblPr>
        <w:tblStyle w:val="TableGrid"/>
        <w:tblW w:w="0" w:type="auto"/>
        <w:tblInd w:w="558" w:type="dxa"/>
        <w:tblLook w:val="04A0" w:firstRow="1" w:lastRow="0" w:firstColumn="1" w:lastColumn="0" w:noHBand="0" w:noVBand="1"/>
      </w:tblPr>
      <w:tblGrid>
        <w:gridCol w:w="8370"/>
      </w:tblGrid>
      <w:tr w:rsidR="001C35B3" w:rsidRPr="008D1466" w14:paraId="06F5D9C3" w14:textId="77777777" w:rsidTr="00B50A5E">
        <w:tc>
          <w:tcPr>
            <w:tcW w:w="8370" w:type="dxa"/>
          </w:tcPr>
          <w:p w14:paraId="06F5D9BD" w14:textId="77777777" w:rsidR="001C35B3" w:rsidRPr="008D1466" w:rsidRDefault="001C35B3" w:rsidP="00B50A5E">
            <w:pPr>
              <w:autoSpaceDE w:val="0"/>
              <w:autoSpaceDN w:val="0"/>
              <w:adjustRightInd w:val="0"/>
              <w:rPr>
                <w:rFonts w:cs="Arial"/>
                <w:b/>
                <w:color w:val="000000"/>
                <w:sz w:val="18"/>
                <w:szCs w:val="18"/>
                <w:u w:val="single"/>
                <w:lang w:val="en-GB"/>
              </w:rPr>
            </w:pPr>
            <w:r w:rsidRPr="008D1466">
              <w:rPr>
                <w:rFonts w:cs="Arial"/>
                <w:b/>
                <w:color w:val="000000"/>
                <w:sz w:val="18"/>
                <w:szCs w:val="18"/>
                <w:u w:val="single"/>
                <w:lang w:val="en-GB"/>
              </w:rPr>
              <w:t>Consent changes in the terms of a bond</w:t>
            </w:r>
          </w:p>
          <w:p w14:paraId="06F5D9BE"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A</w:t>
            </w:r>
          </w:p>
          <w:p w14:paraId="06F5D9BF"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22F::CAEV//CONS</w:t>
            </w:r>
          </w:p>
          <w:p w14:paraId="06F5D9C0"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22F::CAMV//VOLU</w:t>
            </w:r>
          </w:p>
          <w:p w14:paraId="06F5D9C1"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D</w:t>
            </w:r>
            <w:r w:rsidRPr="008D1466">
              <w:rPr>
                <w:rFonts w:cs="Arial"/>
                <w:color w:val="000000"/>
                <w:sz w:val="18"/>
                <w:szCs w:val="18"/>
                <w:lang w:val="en-GB"/>
              </w:rPr>
              <w:tab/>
            </w:r>
            <w:r w:rsidRPr="008D1466">
              <w:rPr>
                <w:rFonts w:cs="Arial"/>
                <w:color w:val="000000"/>
                <w:sz w:val="18"/>
                <w:szCs w:val="18"/>
                <w:lang w:val="en-GB"/>
              </w:rPr>
              <w:tab/>
            </w:r>
            <w:r w:rsidRPr="008D1466">
              <w:rPr>
                <w:rFonts w:cs="Arial"/>
                <w:color w:val="000000"/>
                <w:sz w:val="18"/>
                <w:szCs w:val="18"/>
                <w:lang w:val="en-GB"/>
              </w:rPr>
              <w:tab/>
              <w:t xml:space="preserve">It is </w:t>
            </w:r>
            <w:r w:rsidRPr="008D1466">
              <w:rPr>
                <w:rFonts w:cs="Arial"/>
                <w:b/>
                <w:color w:val="000000"/>
                <w:sz w:val="18"/>
                <w:szCs w:val="18"/>
                <w:lang w:val="en-GB"/>
              </w:rPr>
              <w:t>NOT</w:t>
            </w:r>
            <w:r w:rsidRPr="008D1466">
              <w:rPr>
                <w:rFonts w:cs="Arial"/>
                <w:color w:val="000000"/>
                <w:sz w:val="18"/>
                <w:szCs w:val="18"/>
                <w:lang w:val="en-GB"/>
              </w:rPr>
              <w:t xml:space="preserve"> recommended to repeat CONS in the ADDB</w:t>
            </w:r>
          </w:p>
          <w:p w14:paraId="06F5D9C2"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strike/>
                <w:color w:val="000000"/>
                <w:sz w:val="18"/>
                <w:szCs w:val="18"/>
                <w:lang w:val="en-GB"/>
              </w:rPr>
              <w:t>22F::ADDB//CONS</w:t>
            </w:r>
            <w:r w:rsidRPr="008D1466">
              <w:rPr>
                <w:rFonts w:cs="Arial"/>
                <w:color w:val="000000"/>
                <w:sz w:val="18"/>
                <w:szCs w:val="18"/>
                <w:lang w:val="en-GB"/>
              </w:rPr>
              <w:t xml:space="preserve">  </w:t>
            </w:r>
          </w:p>
        </w:tc>
      </w:tr>
    </w:tbl>
    <w:p w14:paraId="06F5D9C4" w14:textId="77777777" w:rsidR="001C35B3" w:rsidRPr="008D1466" w:rsidRDefault="001C35B3" w:rsidP="001C35B3">
      <w:pPr>
        <w:pStyle w:val="Heading4"/>
        <w:rPr>
          <w:lang w:val="en-GB"/>
        </w:rPr>
      </w:pPr>
      <w:r w:rsidRPr="008D1466">
        <w:rPr>
          <w:lang w:val="en-GB"/>
        </w:rPr>
        <w:t>Consent on Tender or Repurchase or Exchange Offer</w:t>
      </w:r>
    </w:p>
    <w:p w14:paraId="06F5D9C5"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When a consent is required on a specific event for instance consent on a tender/repurchase offer or exchange offer, the event type of the specific event should be used.  In order to clarify that a consent is required for this event to actually take place, the use of the additional business process </w:t>
      </w:r>
      <w:r w:rsidR="00583FA9" w:rsidRPr="008D1466">
        <w:rPr>
          <w:rFonts w:cs="Arial"/>
          <w:color w:val="000000"/>
          <w:lang w:val="en-GB"/>
        </w:rPr>
        <w:t xml:space="preserve">“Consent” </w:t>
      </w:r>
      <w:r w:rsidR="00583FA9" w:rsidRPr="008D1466">
        <w:rPr>
          <w:rFonts w:cs="Arial"/>
          <w:b/>
          <w:color w:val="000000"/>
          <w:lang w:val="en-GB"/>
        </w:rPr>
        <w:t>[</w:t>
      </w:r>
      <w:r w:rsidR="006C5FBA" w:rsidRPr="008D1466">
        <w:rPr>
          <w:rFonts w:cs="Arial"/>
          <w:b/>
          <w:color w:val="000000"/>
          <w:lang w:val="en-GB"/>
        </w:rPr>
        <w:t>:22F::ADDB//</w:t>
      </w:r>
      <w:r w:rsidRPr="008D1466">
        <w:rPr>
          <w:rFonts w:cs="Arial"/>
          <w:b/>
          <w:color w:val="000000"/>
          <w:lang w:val="en-GB"/>
        </w:rPr>
        <w:t>CONS</w:t>
      </w:r>
      <w:r w:rsidR="006C5FBA" w:rsidRPr="008D1466">
        <w:rPr>
          <w:rFonts w:cs="Arial"/>
          <w:b/>
          <w:color w:val="000000"/>
          <w:lang w:val="en-GB"/>
        </w:rPr>
        <w:t xml:space="preserve"> &lt;&gt; seev.031 - D / AdditionalBusinessProcessIndicator / Code / Consent (CONS)]</w:t>
      </w:r>
      <w:r w:rsidRPr="008D1466">
        <w:rPr>
          <w:rFonts w:cs="Arial"/>
          <w:color w:val="000000"/>
          <w:lang w:val="en-GB"/>
        </w:rPr>
        <w:t xml:space="preserve"> is recommended in</w:t>
      </w:r>
      <w:r w:rsidR="00583FA9" w:rsidRPr="008D1466">
        <w:rPr>
          <w:rFonts w:cs="Arial"/>
          <w:color w:val="000000"/>
          <w:lang w:val="en-GB"/>
        </w:rPr>
        <w:t xml:space="preserve"> the Corporate Action Details</w:t>
      </w:r>
      <w:r w:rsidRPr="008D1466">
        <w:rPr>
          <w:rFonts w:cs="Arial"/>
          <w:color w:val="000000"/>
          <w:lang w:val="en-GB"/>
        </w:rPr>
        <w:t xml:space="preserve"> sequence of the </w:t>
      </w:r>
      <w:r w:rsidR="00583FA9" w:rsidRPr="008D1466">
        <w:rPr>
          <w:rFonts w:cs="Arial"/>
          <w:color w:val="000000"/>
          <w:lang w:val="en-GB"/>
        </w:rPr>
        <w:t>Notification message</w:t>
      </w:r>
      <w:r w:rsidRPr="008D1466">
        <w:rPr>
          <w:rFonts w:cs="Arial"/>
          <w:color w:val="000000"/>
          <w:lang w:val="en-GB"/>
        </w:rPr>
        <w:t>.</w:t>
      </w:r>
    </w:p>
    <w:p w14:paraId="06F5D9C6" w14:textId="77777777" w:rsidR="00583FA9" w:rsidRPr="008D1466" w:rsidRDefault="00583FA9" w:rsidP="00583FA9">
      <w:pPr>
        <w:autoSpaceDE w:val="0"/>
        <w:autoSpaceDN w:val="0"/>
        <w:adjustRightInd w:val="0"/>
        <w:rPr>
          <w:rFonts w:cs="Arial"/>
          <w:color w:val="000000"/>
          <w:lang w:val="en-GB"/>
        </w:rPr>
      </w:pPr>
      <w:r w:rsidRPr="008D1466">
        <w:rPr>
          <w:rFonts w:cs="Arial"/>
          <w:color w:val="000000"/>
          <w:lang w:val="en-GB"/>
        </w:rPr>
        <w:t>Illustration in ISO 15022:</w:t>
      </w:r>
    </w:p>
    <w:tbl>
      <w:tblPr>
        <w:tblStyle w:val="TableGrid"/>
        <w:tblW w:w="0" w:type="auto"/>
        <w:tblInd w:w="558" w:type="dxa"/>
        <w:tblLook w:val="04A0" w:firstRow="1" w:lastRow="0" w:firstColumn="1" w:lastColumn="0" w:noHBand="0" w:noVBand="1"/>
      </w:tblPr>
      <w:tblGrid>
        <w:gridCol w:w="3686"/>
        <w:gridCol w:w="4678"/>
      </w:tblGrid>
      <w:tr w:rsidR="001C35B3" w:rsidRPr="008D1466" w14:paraId="06F5D9D3" w14:textId="77777777" w:rsidTr="00B50A5E">
        <w:tc>
          <w:tcPr>
            <w:tcW w:w="3686" w:type="dxa"/>
          </w:tcPr>
          <w:p w14:paraId="06F5D9C7" w14:textId="77777777" w:rsidR="001C35B3" w:rsidRPr="008D1466" w:rsidRDefault="001C35B3" w:rsidP="00B50A5E">
            <w:pPr>
              <w:autoSpaceDE w:val="0"/>
              <w:autoSpaceDN w:val="0"/>
              <w:adjustRightInd w:val="0"/>
              <w:jc w:val="center"/>
              <w:rPr>
                <w:rFonts w:cs="Arial"/>
                <w:b/>
                <w:color w:val="000000"/>
                <w:sz w:val="18"/>
                <w:szCs w:val="18"/>
                <w:u w:val="single"/>
                <w:lang w:val="en-GB"/>
              </w:rPr>
            </w:pPr>
            <w:r w:rsidRPr="008D1466">
              <w:rPr>
                <w:rFonts w:cs="Arial"/>
                <w:b/>
                <w:color w:val="000000"/>
                <w:sz w:val="18"/>
                <w:szCs w:val="18"/>
                <w:u w:val="single"/>
                <w:lang w:val="en-GB"/>
              </w:rPr>
              <w:t>Tender and Consent</w:t>
            </w:r>
          </w:p>
          <w:p w14:paraId="06F5D9C8"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A</w:t>
            </w:r>
          </w:p>
          <w:p w14:paraId="06F5D9C9"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22F::CAEV//TEND (Tender and Consent)</w:t>
            </w:r>
          </w:p>
          <w:p w14:paraId="06F5D9CA"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22F::CAMV//VOLU</w:t>
            </w:r>
          </w:p>
          <w:p w14:paraId="06F5D9CB"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D</w:t>
            </w:r>
          </w:p>
          <w:p w14:paraId="06F5D9CC"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22F::ADDB//CONS</w:t>
            </w:r>
          </w:p>
        </w:tc>
        <w:tc>
          <w:tcPr>
            <w:tcW w:w="4678" w:type="dxa"/>
          </w:tcPr>
          <w:p w14:paraId="06F5D9CD" w14:textId="77777777" w:rsidR="001C35B3" w:rsidRPr="008D1466" w:rsidRDefault="001C35B3" w:rsidP="00B50A5E">
            <w:pPr>
              <w:autoSpaceDE w:val="0"/>
              <w:autoSpaceDN w:val="0"/>
              <w:adjustRightInd w:val="0"/>
              <w:jc w:val="center"/>
              <w:rPr>
                <w:rFonts w:cs="Arial"/>
                <w:b/>
                <w:color w:val="000000"/>
                <w:sz w:val="18"/>
                <w:szCs w:val="18"/>
                <w:u w:val="single"/>
                <w:lang w:val="en-GB"/>
              </w:rPr>
            </w:pPr>
            <w:r w:rsidRPr="008D1466">
              <w:rPr>
                <w:rFonts w:cs="Arial"/>
                <w:b/>
                <w:color w:val="000000"/>
                <w:sz w:val="18"/>
                <w:szCs w:val="18"/>
                <w:u w:val="single"/>
                <w:lang w:val="en-GB"/>
              </w:rPr>
              <w:t>Exchange and Consent</w:t>
            </w:r>
          </w:p>
          <w:p w14:paraId="06F5D9CE"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A</w:t>
            </w:r>
          </w:p>
          <w:p w14:paraId="06F5D9CF"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22F::CAEV//EXOF (Exchange and Consent)</w:t>
            </w:r>
          </w:p>
          <w:p w14:paraId="06F5D9D0"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22F::CAMV//VOLU</w:t>
            </w:r>
          </w:p>
          <w:p w14:paraId="06F5D9D1"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Seq D</w:t>
            </w:r>
          </w:p>
          <w:p w14:paraId="06F5D9D2" w14:textId="77777777" w:rsidR="001C35B3" w:rsidRPr="008D1466" w:rsidRDefault="001C35B3" w:rsidP="00B50A5E">
            <w:pPr>
              <w:autoSpaceDE w:val="0"/>
              <w:autoSpaceDN w:val="0"/>
              <w:adjustRightInd w:val="0"/>
              <w:rPr>
                <w:rFonts w:cs="Arial"/>
                <w:color w:val="000000"/>
                <w:sz w:val="18"/>
                <w:szCs w:val="18"/>
                <w:lang w:val="en-GB"/>
              </w:rPr>
            </w:pPr>
            <w:r w:rsidRPr="008D1466">
              <w:rPr>
                <w:rFonts w:cs="Arial"/>
                <w:color w:val="000000"/>
                <w:sz w:val="18"/>
                <w:szCs w:val="18"/>
                <w:lang w:val="en-GB"/>
              </w:rPr>
              <w:t>22F::ADDB//CONS</w:t>
            </w:r>
          </w:p>
        </w:tc>
      </w:tr>
    </w:tbl>
    <w:p w14:paraId="06F5D9D4" w14:textId="77777777" w:rsidR="001C35B3" w:rsidRPr="008D1466" w:rsidRDefault="001C35B3" w:rsidP="001C35B3">
      <w:pPr>
        <w:autoSpaceDE w:val="0"/>
        <w:autoSpaceDN w:val="0"/>
        <w:adjustRightInd w:val="0"/>
        <w:rPr>
          <w:rFonts w:cs="Arial"/>
          <w:color w:val="000000"/>
          <w:lang w:val="en-GB"/>
        </w:rPr>
      </w:pPr>
    </w:p>
    <w:p w14:paraId="06F5D9D5" w14:textId="76DEC81B"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For Consent Tender/Exchange Events - account </w:t>
      </w:r>
      <w:del w:id="3039" w:author="Strandberg, Christine" w:date="2024-01-21T15:58:00Z">
        <w:r w:rsidRPr="008D1466" w:rsidDel="00227A48">
          <w:rPr>
            <w:rFonts w:cs="Arial"/>
            <w:color w:val="000000"/>
            <w:lang w:val="en-GB"/>
          </w:rPr>
          <w:delText xml:space="preserve">holders </w:delText>
        </w:r>
      </w:del>
      <w:ins w:id="3040" w:author="Strandberg, Christine" w:date="2024-01-21T15:58:00Z">
        <w:r w:rsidR="00227A48">
          <w:rPr>
            <w:rFonts w:cs="Arial"/>
            <w:color w:val="000000"/>
            <w:lang w:val="en-GB"/>
          </w:rPr>
          <w:t>owners</w:t>
        </w:r>
        <w:r w:rsidR="00227A48" w:rsidRPr="008D1466">
          <w:rPr>
            <w:rFonts w:cs="Arial"/>
            <w:color w:val="000000"/>
            <w:lang w:val="en-GB"/>
          </w:rPr>
          <w:t xml:space="preserve"> </w:t>
        </w:r>
      </w:ins>
      <w:r w:rsidRPr="008D1466">
        <w:rPr>
          <w:rFonts w:cs="Arial"/>
          <w:color w:val="000000"/>
          <w:lang w:val="en-GB"/>
        </w:rPr>
        <w:t>who elect to “Take No Action”</w:t>
      </w:r>
      <w:r w:rsidR="006C5FBA" w:rsidRPr="008D1466">
        <w:rPr>
          <w:rFonts w:cs="Arial"/>
          <w:color w:val="000000"/>
          <w:lang w:val="en-GB"/>
        </w:rPr>
        <w:t xml:space="preserve"> [code NOAC]</w:t>
      </w:r>
      <w:r w:rsidRPr="008D1466">
        <w:rPr>
          <w:rFonts w:cs="Arial"/>
          <w:color w:val="000000"/>
          <w:lang w:val="en-GB"/>
        </w:rPr>
        <w:t xml:space="preserve">, will have no impact on their holdings. When the Consent and Tender/Exchange Event is granted, </w:t>
      </w:r>
      <w:del w:id="3041" w:author="Strandberg, Christine" w:date="2024-01-21T15:58:00Z">
        <w:r w:rsidRPr="008D1466" w:rsidDel="00227A48">
          <w:rPr>
            <w:rFonts w:cs="Arial"/>
            <w:color w:val="000000"/>
            <w:lang w:val="en-GB"/>
          </w:rPr>
          <w:delText xml:space="preserve">holders </w:delText>
        </w:r>
      </w:del>
      <w:ins w:id="3042" w:author="Strandberg, Christine" w:date="2024-01-21T15:58:00Z">
        <w:r w:rsidR="00227A48">
          <w:rPr>
            <w:rFonts w:cs="Arial"/>
            <w:color w:val="000000"/>
            <w:lang w:val="en-GB"/>
          </w:rPr>
          <w:t>account owners</w:t>
        </w:r>
        <w:r w:rsidR="00227A48" w:rsidRPr="008D1466">
          <w:rPr>
            <w:rFonts w:cs="Arial"/>
            <w:color w:val="000000"/>
            <w:lang w:val="en-GB"/>
          </w:rPr>
          <w:t xml:space="preserve"> </w:t>
        </w:r>
      </w:ins>
      <w:r w:rsidRPr="008D1466">
        <w:rPr>
          <w:rFonts w:cs="Arial"/>
          <w:color w:val="000000"/>
          <w:lang w:val="en-GB"/>
        </w:rPr>
        <w:t xml:space="preserve">who elected to Consent and Tender/Exchange </w:t>
      </w:r>
      <w:r w:rsidR="006C5FBA" w:rsidRPr="008D1466">
        <w:rPr>
          <w:rFonts w:cs="Arial"/>
          <w:color w:val="000000"/>
          <w:lang w:val="en-GB"/>
        </w:rPr>
        <w:t xml:space="preserve">[code CTEN or CEXC] </w:t>
      </w:r>
      <w:r w:rsidRPr="008D1466">
        <w:rPr>
          <w:rFonts w:cs="Arial"/>
          <w:color w:val="000000"/>
          <w:lang w:val="en-GB"/>
        </w:rPr>
        <w:t xml:space="preserve">are impacted based on the terms of the option. </w:t>
      </w:r>
      <w:del w:id="3043" w:author="Strandberg, Christine" w:date="2024-01-21T15:58:00Z">
        <w:r w:rsidRPr="008D1466" w:rsidDel="00227A48">
          <w:rPr>
            <w:rFonts w:cs="Arial"/>
            <w:color w:val="000000"/>
            <w:lang w:val="en-GB"/>
          </w:rPr>
          <w:delText xml:space="preserve">Holders </w:delText>
        </w:r>
      </w:del>
      <w:ins w:id="3044" w:author="Strandberg, Christine" w:date="2024-01-21T15:58:00Z">
        <w:r w:rsidR="00227A48">
          <w:rPr>
            <w:rFonts w:cs="Arial"/>
            <w:color w:val="000000"/>
            <w:lang w:val="en-GB"/>
          </w:rPr>
          <w:t>Account owners</w:t>
        </w:r>
        <w:r w:rsidR="00227A48" w:rsidRPr="008D1466">
          <w:rPr>
            <w:rFonts w:cs="Arial"/>
            <w:color w:val="000000"/>
            <w:lang w:val="en-GB"/>
          </w:rPr>
          <w:t xml:space="preserve"> </w:t>
        </w:r>
      </w:ins>
      <w:r w:rsidRPr="008D1466">
        <w:rPr>
          <w:rFonts w:cs="Arial"/>
          <w:color w:val="000000"/>
          <w:lang w:val="en-GB"/>
        </w:rPr>
        <w:t xml:space="preserve">who only granted the consent </w:t>
      </w:r>
      <w:r w:rsidR="00B60556" w:rsidRPr="008D1466">
        <w:rPr>
          <w:rFonts w:cs="Arial"/>
          <w:color w:val="000000"/>
          <w:lang w:val="en-GB"/>
        </w:rPr>
        <w:t xml:space="preserve">[code CONY] </w:t>
      </w:r>
      <w:r w:rsidRPr="008D1466">
        <w:rPr>
          <w:rFonts w:cs="Arial"/>
          <w:color w:val="000000"/>
          <w:lang w:val="en-GB"/>
        </w:rPr>
        <w:t>will not have their shares surrendered. However, they are bound to the changes of the consent.</w:t>
      </w:r>
    </w:p>
    <w:p w14:paraId="06F5D9D6" w14:textId="3A720491"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If the offer becomes compulsory, the tender/exchange itself becomes mandatory, </w:t>
      </w:r>
      <w:del w:id="3045" w:author="Strandberg, Christine" w:date="2024-01-21T15:58:00Z">
        <w:r w:rsidRPr="008D1466" w:rsidDel="00227A48">
          <w:rPr>
            <w:rFonts w:cs="Arial"/>
            <w:color w:val="000000"/>
            <w:lang w:val="en-GB"/>
          </w:rPr>
          <w:delText xml:space="preserve">holders </w:delText>
        </w:r>
      </w:del>
      <w:ins w:id="3046" w:author="Strandberg, Christine" w:date="2024-01-21T15:58:00Z">
        <w:r w:rsidR="00227A48">
          <w:rPr>
            <w:rFonts w:cs="Arial"/>
            <w:color w:val="000000"/>
            <w:lang w:val="en-GB"/>
          </w:rPr>
          <w:t>account owners</w:t>
        </w:r>
        <w:r w:rsidR="00227A48" w:rsidRPr="008D1466">
          <w:rPr>
            <w:rFonts w:cs="Arial"/>
            <w:color w:val="000000"/>
            <w:lang w:val="en-GB"/>
          </w:rPr>
          <w:t xml:space="preserve"> </w:t>
        </w:r>
      </w:ins>
      <w:r w:rsidRPr="008D1466">
        <w:rPr>
          <w:rFonts w:cs="Arial"/>
          <w:color w:val="000000"/>
          <w:lang w:val="en-GB"/>
        </w:rPr>
        <w:t xml:space="preserve">who elected </w:t>
      </w:r>
      <w:r w:rsidR="00583FA9" w:rsidRPr="008D1466">
        <w:rPr>
          <w:rFonts w:cs="Arial"/>
          <w:color w:val="000000"/>
          <w:lang w:val="en-GB"/>
        </w:rPr>
        <w:t xml:space="preserve">“No Action“ [code </w:t>
      </w:r>
      <w:r w:rsidRPr="008D1466">
        <w:rPr>
          <w:rFonts w:cs="Arial"/>
          <w:color w:val="000000"/>
          <w:lang w:val="en-GB"/>
        </w:rPr>
        <w:t>NOAC</w:t>
      </w:r>
      <w:r w:rsidR="00583FA9" w:rsidRPr="008D1466">
        <w:rPr>
          <w:rFonts w:cs="Arial"/>
          <w:color w:val="000000"/>
          <w:lang w:val="en-GB"/>
        </w:rPr>
        <w:t>]</w:t>
      </w:r>
      <w:r w:rsidRPr="008D1466">
        <w:rPr>
          <w:rFonts w:cs="Arial"/>
          <w:color w:val="000000"/>
          <w:lang w:val="en-GB"/>
        </w:rPr>
        <w:t xml:space="preserve"> or </w:t>
      </w:r>
      <w:r w:rsidR="00583FA9" w:rsidRPr="008D1466">
        <w:rPr>
          <w:rFonts w:cs="Arial"/>
          <w:color w:val="000000"/>
          <w:lang w:val="en-GB"/>
        </w:rPr>
        <w:t xml:space="preserve">“Consent </w:t>
      </w:r>
      <w:r w:rsidR="00B10FA8" w:rsidRPr="008D1466">
        <w:rPr>
          <w:rFonts w:cs="Arial"/>
          <w:color w:val="000000"/>
          <w:lang w:val="en-GB"/>
        </w:rPr>
        <w:t>Denied</w:t>
      </w:r>
      <w:r w:rsidR="00583FA9" w:rsidRPr="008D1466">
        <w:rPr>
          <w:rFonts w:cs="Arial"/>
          <w:color w:val="000000"/>
          <w:lang w:val="en-GB"/>
        </w:rPr>
        <w:t xml:space="preserve">” [code </w:t>
      </w:r>
      <w:r w:rsidRPr="008D1466">
        <w:rPr>
          <w:rFonts w:cs="Arial"/>
          <w:color w:val="000000"/>
          <w:lang w:val="en-GB"/>
        </w:rPr>
        <w:t>CONN</w:t>
      </w:r>
      <w:r w:rsidR="00583FA9" w:rsidRPr="008D1466">
        <w:rPr>
          <w:rFonts w:cs="Arial"/>
          <w:color w:val="000000"/>
          <w:lang w:val="en-GB"/>
        </w:rPr>
        <w:t>]</w:t>
      </w:r>
      <w:r w:rsidRPr="008D1466">
        <w:rPr>
          <w:rFonts w:cs="Arial"/>
          <w:color w:val="000000"/>
          <w:lang w:val="en-GB"/>
        </w:rPr>
        <w:t xml:space="preserve"> will therefore be subject to a second event</w:t>
      </w:r>
      <w:r w:rsidR="0020613B" w:rsidRPr="008D1466">
        <w:rPr>
          <w:rFonts w:cs="Arial"/>
          <w:color w:val="000000"/>
          <w:lang w:val="en-GB"/>
        </w:rPr>
        <w:t>,</w:t>
      </w:r>
      <w:r w:rsidR="008E68FD" w:rsidRPr="008D1466">
        <w:rPr>
          <w:rFonts w:cs="Arial"/>
          <w:color w:val="000000"/>
          <w:lang w:val="en-GB"/>
        </w:rPr>
        <w:t xml:space="preserve"> which will be</w:t>
      </w:r>
      <w:r w:rsidR="00FD175B" w:rsidRPr="008D1466">
        <w:rPr>
          <w:rFonts w:cs="Arial"/>
          <w:color w:val="000000"/>
          <w:lang w:val="en-GB"/>
        </w:rPr>
        <w:t xml:space="preserve"> mandatory</w:t>
      </w:r>
      <w:r w:rsidRPr="008D1466">
        <w:rPr>
          <w:rFonts w:cs="Arial"/>
          <w:color w:val="000000"/>
          <w:lang w:val="en-GB"/>
        </w:rPr>
        <w:t>.</w:t>
      </w:r>
    </w:p>
    <w:p w14:paraId="06F5D9D7" w14:textId="77777777" w:rsidR="001C35B3" w:rsidRPr="008D1466" w:rsidRDefault="001C35B3" w:rsidP="001C35B3">
      <w:pPr>
        <w:pStyle w:val="Heading4"/>
        <w:rPr>
          <w:lang w:val="en-GB"/>
        </w:rPr>
      </w:pPr>
      <w:r w:rsidRPr="008D1466">
        <w:rPr>
          <w:lang w:val="en-GB"/>
        </w:rPr>
        <w:t>Bond Holder Meeting Consent</w:t>
      </w:r>
    </w:p>
    <w:p w14:paraId="06F5D9D8" w14:textId="0EDBEBB2"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In the case of bondholder meetings</w:t>
      </w:r>
      <w:ins w:id="3047" w:author="Strandberg, Christine" w:date="2024-01-21T16:03:00Z">
        <w:r w:rsidR="00CB15A9">
          <w:rPr>
            <w:rFonts w:cs="Arial"/>
            <w:color w:val="000000"/>
            <w:lang w:val="en-GB"/>
          </w:rPr>
          <w:t>,</w:t>
        </w:r>
      </w:ins>
      <w:r w:rsidRPr="008D1466">
        <w:rPr>
          <w:rFonts w:cs="Arial"/>
          <w:color w:val="000000"/>
          <w:lang w:val="en-GB"/>
        </w:rPr>
        <w:t xml:space="preserve"> the specific event type </w:t>
      </w:r>
      <w:r w:rsidR="000B1062" w:rsidRPr="008D1466">
        <w:rPr>
          <w:rFonts w:cs="Arial"/>
          <w:color w:val="000000"/>
          <w:lang w:val="en-GB"/>
        </w:rPr>
        <w:t xml:space="preserve">“Bond Holder Meeting” [code </w:t>
      </w:r>
      <w:r w:rsidRPr="008D1466">
        <w:rPr>
          <w:rFonts w:cs="Arial"/>
          <w:color w:val="000000"/>
          <w:lang w:val="en-GB"/>
        </w:rPr>
        <w:t>BMET</w:t>
      </w:r>
      <w:r w:rsidR="000B1062" w:rsidRPr="008D1466">
        <w:rPr>
          <w:rFonts w:cs="Arial"/>
          <w:color w:val="000000"/>
          <w:lang w:val="en-GB"/>
        </w:rPr>
        <w:t>]</w:t>
      </w:r>
      <w:r w:rsidRPr="008D1466">
        <w:rPr>
          <w:rFonts w:cs="Arial"/>
          <w:color w:val="000000"/>
          <w:lang w:val="en-GB"/>
        </w:rPr>
        <w:t xml:space="preserve"> should be used in order to have a clear distinction with the shareholder meetings on one hand and the consent done on the bonds on the other (e.g. scenario 1a and 1b</w:t>
      </w:r>
      <w:r w:rsidR="000B1062" w:rsidRPr="008D1466">
        <w:rPr>
          <w:rFonts w:cs="Arial"/>
          <w:color w:val="000000"/>
          <w:lang w:val="en-GB"/>
        </w:rPr>
        <w:t xml:space="preserve"> above</w:t>
      </w:r>
      <w:r w:rsidRPr="008D1466">
        <w:rPr>
          <w:rFonts w:cs="Arial"/>
          <w:color w:val="000000"/>
          <w:lang w:val="en-GB"/>
        </w:rPr>
        <w:t>).  The bondholder meeting is thought to be so specific that it is worth having it represented as a separate event.  This approach was also agreed at the Proxy Voting subgroup of the SMPG.</w:t>
      </w:r>
    </w:p>
    <w:p w14:paraId="06F5D9D9" w14:textId="77777777" w:rsidR="001C35B3" w:rsidRPr="008D1466" w:rsidRDefault="001C35B3" w:rsidP="001C35B3">
      <w:pPr>
        <w:pStyle w:val="Heading3"/>
        <w:rPr>
          <w:lang w:val="en-GB"/>
        </w:rPr>
      </w:pPr>
      <w:bookmarkStart w:id="3048" w:name="_Toc161225264"/>
      <w:r w:rsidRPr="008D1466">
        <w:rPr>
          <w:lang w:val="en-GB"/>
        </w:rPr>
        <w:t>Fees</w:t>
      </w:r>
      <w:bookmarkEnd w:id="3048"/>
    </w:p>
    <w:p w14:paraId="06F5D9DA"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In case there are solicitation fees or early solicitation fees, this information is at the option level. This is typically applicable to </w:t>
      </w:r>
      <w:r w:rsidR="00B10FA8" w:rsidRPr="008D1466">
        <w:rPr>
          <w:rFonts w:cs="Arial"/>
          <w:color w:val="000000"/>
          <w:lang w:val="en-GB"/>
        </w:rPr>
        <w:t>“Consent and Tender”</w:t>
      </w:r>
      <w:r w:rsidR="00B60556" w:rsidRPr="008D1466">
        <w:rPr>
          <w:rFonts w:cs="Arial"/>
          <w:color w:val="000000"/>
          <w:lang w:val="en-GB"/>
        </w:rPr>
        <w:t xml:space="preserve"> [code </w:t>
      </w:r>
      <w:r w:rsidRPr="008D1466">
        <w:rPr>
          <w:rFonts w:cs="Arial"/>
          <w:color w:val="000000"/>
          <w:lang w:val="en-GB"/>
        </w:rPr>
        <w:t>CTEN</w:t>
      </w:r>
      <w:r w:rsidR="00B60556" w:rsidRPr="008D1466">
        <w:rPr>
          <w:rFonts w:cs="Arial"/>
          <w:color w:val="000000"/>
          <w:lang w:val="en-GB"/>
        </w:rPr>
        <w:t>]</w:t>
      </w:r>
      <w:r w:rsidR="00B10FA8" w:rsidRPr="008D1466">
        <w:rPr>
          <w:rFonts w:cs="Arial"/>
          <w:color w:val="000000"/>
          <w:lang w:val="en-GB"/>
        </w:rPr>
        <w:t xml:space="preserve">, “Consent and Exchange” [code </w:t>
      </w:r>
      <w:r w:rsidRPr="008D1466">
        <w:rPr>
          <w:rFonts w:cs="Arial"/>
          <w:color w:val="000000"/>
          <w:lang w:val="en-GB"/>
        </w:rPr>
        <w:t>CEXC</w:t>
      </w:r>
      <w:r w:rsidR="00B10FA8" w:rsidRPr="008D1466">
        <w:rPr>
          <w:rFonts w:cs="Arial"/>
          <w:color w:val="000000"/>
          <w:lang w:val="en-GB"/>
        </w:rPr>
        <w:t>]</w:t>
      </w:r>
      <w:r w:rsidRPr="008D1466">
        <w:rPr>
          <w:rFonts w:cs="Arial"/>
          <w:color w:val="000000"/>
          <w:lang w:val="en-GB"/>
        </w:rPr>
        <w:t xml:space="preserve"> and </w:t>
      </w:r>
      <w:r w:rsidR="00B10FA8" w:rsidRPr="008D1466">
        <w:rPr>
          <w:rFonts w:cs="Arial"/>
          <w:color w:val="000000"/>
          <w:lang w:val="en-GB"/>
        </w:rPr>
        <w:t xml:space="preserve">“Consent Granted” [code </w:t>
      </w:r>
      <w:r w:rsidRPr="008D1466">
        <w:rPr>
          <w:rFonts w:cs="Arial"/>
          <w:color w:val="000000"/>
          <w:lang w:val="en-GB"/>
        </w:rPr>
        <w:t>CONY</w:t>
      </w:r>
      <w:r w:rsidR="00B10FA8" w:rsidRPr="008D1466">
        <w:rPr>
          <w:rFonts w:cs="Arial"/>
          <w:color w:val="000000"/>
          <w:lang w:val="en-GB"/>
        </w:rPr>
        <w:t>]</w:t>
      </w:r>
      <w:r w:rsidRPr="008D1466">
        <w:rPr>
          <w:rFonts w:cs="Arial"/>
          <w:color w:val="000000"/>
          <w:lang w:val="en-GB"/>
        </w:rPr>
        <w:t xml:space="preserve"> option</w:t>
      </w:r>
      <w:r w:rsidR="00B10FA8" w:rsidRPr="008D1466">
        <w:rPr>
          <w:rFonts w:cs="Arial"/>
          <w:color w:val="000000"/>
          <w:lang w:val="en-GB"/>
        </w:rPr>
        <w:t xml:space="preserve"> types</w:t>
      </w:r>
      <w:r w:rsidRPr="008D1466">
        <w:rPr>
          <w:rFonts w:cs="Arial"/>
          <w:color w:val="000000"/>
          <w:lang w:val="en-GB"/>
        </w:rPr>
        <w:t>.</w:t>
      </w:r>
    </w:p>
    <w:p w14:paraId="06F5D9DB"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Generally, the deadline on an early solicitation option is before the deadline on the </w:t>
      </w:r>
      <w:r w:rsidR="00B60556" w:rsidRPr="008D1466">
        <w:rPr>
          <w:rFonts w:cs="Arial"/>
          <w:color w:val="000000"/>
          <w:lang w:val="en-GB"/>
        </w:rPr>
        <w:t xml:space="preserve">Consent and Tender </w:t>
      </w:r>
      <w:r w:rsidRPr="008D1466">
        <w:rPr>
          <w:rFonts w:cs="Arial"/>
          <w:color w:val="000000"/>
          <w:lang w:val="en-GB"/>
        </w:rPr>
        <w:t xml:space="preserve">or </w:t>
      </w:r>
      <w:r w:rsidR="00B60556" w:rsidRPr="008D1466">
        <w:rPr>
          <w:rFonts w:cs="Arial"/>
          <w:color w:val="000000"/>
          <w:lang w:val="en-GB"/>
        </w:rPr>
        <w:t>Consent and Exchange</w:t>
      </w:r>
      <w:r w:rsidRPr="008D1466">
        <w:rPr>
          <w:rFonts w:cs="Arial"/>
          <w:color w:val="000000"/>
          <w:lang w:val="en-GB"/>
        </w:rPr>
        <w:t xml:space="preserve"> option</w:t>
      </w:r>
      <w:r w:rsidR="00B10FA8" w:rsidRPr="008D1466">
        <w:rPr>
          <w:rFonts w:cs="Arial"/>
          <w:color w:val="000000"/>
          <w:lang w:val="en-GB"/>
        </w:rPr>
        <w:t xml:space="preserve"> types</w:t>
      </w:r>
      <w:r w:rsidRPr="008D1466">
        <w:rPr>
          <w:rFonts w:cs="Arial"/>
          <w:color w:val="000000"/>
          <w:lang w:val="en-GB"/>
        </w:rPr>
        <w:t>.</w:t>
      </w:r>
    </w:p>
    <w:p w14:paraId="06F5D9DC" w14:textId="6368A44A"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The </w:t>
      </w:r>
      <w:r w:rsidR="00B10FA8" w:rsidRPr="008D1466">
        <w:rPr>
          <w:rFonts w:cs="Arial"/>
          <w:color w:val="000000"/>
          <w:lang w:val="en-GB"/>
        </w:rPr>
        <w:t xml:space="preserve">rate </w:t>
      </w:r>
      <w:r w:rsidRPr="008D1466">
        <w:rPr>
          <w:rFonts w:cs="Arial"/>
          <w:color w:val="000000"/>
          <w:lang w:val="en-GB"/>
        </w:rPr>
        <w:t>that would typically b</w:t>
      </w:r>
      <w:r w:rsidR="003C7E9A" w:rsidRPr="008D1466">
        <w:rPr>
          <w:rFonts w:cs="Arial"/>
          <w:color w:val="000000"/>
          <w:lang w:val="en-GB"/>
        </w:rPr>
        <w:t xml:space="preserve">e </w:t>
      </w:r>
      <w:r w:rsidRPr="008D1466">
        <w:rPr>
          <w:rFonts w:cs="Arial"/>
          <w:color w:val="000000"/>
          <w:lang w:val="en-GB"/>
        </w:rPr>
        <w:t>used to represent this solicitation fee is</w:t>
      </w:r>
      <w:r w:rsidR="00982511" w:rsidRPr="008D1466">
        <w:rPr>
          <w:rFonts w:cs="Arial"/>
          <w:color w:val="000000"/>
          <w:lang w:val="en-GB"/>
        </w:rPr>
        <w:t xml:space="preserve"> </w:t>
      </w:r>
      <w:r w:rsidR="00B10FA8" w:rsidRPr="008D1466">
        <w:rPr>
          <w:rFonts w:cs="Arial"/>
          <w:color w:val="000000"/>
          <w:lang w:val="en-GB"/>
        </w:rPr>
        <w:t xml:space="preserve">the Solicitation Fee Rate element </w:t>
      </w:r>
      <w:r w:rsidR="00B10FA8" w:rsidRPr="008D1466">
        <w:rPr>
          <w:rFonts w:cs="Arial"/>
          <w:b/>
          <w:color w:val="000000"/>
          <w:lang w:val="en-GB"/>
        </w:rPr>
        <w:t>[</w:t>
      </w:r>
      <w:r w:rsidR="006C4CD0" w:rsidRPr="008D1466">
        <w:rPr>
          <w:rFonts w:cs="Arial"/>
          <w:b/>
          <w:color w:val="000000"/>
          <w:lang w:val="en-GB"/>
        </w:rPr>
        <w:t xml:space="preserve">MT 564/MT566 – Seq. E2/D2 - </w:t>
      </w:r>
      <w:r w:rsidR="00B10FA8" w:rsidRPr="008D1466">
        <w:rPr>
          <w:rFonts w:cs="Arial"/>
          <w:b/>
          <w:color w:val="000000"/>
          <w:lang w:val="en-GB"/>
        </w:rPr>
        <w:t xml:space="preserve">:92a::SOFE </w:t>
      </w:r>
      <w:r w:rsidR="006C4CD0" w:rsidRPr="008D1466">
        <w:rPr>
          <w:rFonts w:cs="Arial"/>
          <w:b/>
          <w:color w:val="000000"/>
          <w:lang w:val="en-GB"/>
        </w:rPr>
        <w:t xml:space="preserve">&lt;&gt; seev.031 &amp; seev.035 &amp; seev.036 – E2 / RateAndAmountDetails / SolicitationFeeRate] defined as: </w:t>
      </w:r>
      <w:r w:rsidR="00EC6185" w:rsidRPr="008D1466">
        <w:rPr>
          <w:rFonts w:cs="Arial"/>
          <w:b/>
          <w:color w:val="000000"/>
          <w:lang w:val="en-GB"/>
        </w:rPr>
        <w:t>“</w:t>
      </w:r>
      <w:r w:rsidR="006C4CD0" w:rsidRPr="008D1466">
        <w:rPr>
          <w:rFonts w:cs="Arial"/>
          <w:i/>
          <w:iCs/>
          <w:color w:val="000000" w:themeColor="text1"/>
          <w:lang w:val="en-GB" w:eastAsia="en-GB"/>
        </w:rPr>
        <w:t>Rate of the cash premium made available if the securities holder consents or participates to an event, for example consent fees or solicitation fee</w:t>
      </w:r>
      <w:r w:rsidR="00EC6185" w:rsidRPr="008D1466">
        <w:rPr>
          <w:rFonts w:cs="Arial"/>
          <w:color w:val="000000" w:themeColor="text1"/>
          <w:lang w:val="en-GB" w:eastAsia="en-GB"/>
        </w:rPr>
        <w:t>”.</w:t>
      </w:r>
    </w:p>
    <w:p w14:paraId="06F5D9DD" w14:textId="77777777" w:rsidR="001C35B3" w:rsidRPr="008D1466" w:rsidRDefault="001C35B3" w:rsidP="001C35B3">
      <w:pPr>
        <w:autoSpaceDE w:val="0"/>
        <w:autoSpaceDN w:val="0"/>
        <w:adjustRightInd w:val="0"/>
        <w:rPr>
          <w:rFonts w:cs="Arial"/>
          <w:color w:val="000000"/>
          <w:sz w:val="18"/>
          <w:szCs w:val="18"/>
          <w:lang w:val="en-GB"/>
        </w:rPr>
      </w:pPr>
      <w:r w:rsidRPr="008D1466">
        <w:rPr>
          <w:rFonts w:cs="Arial"/>
          <w:color w:val="000000"/>
          <w:sz w:val="18"/>
          <w:szCs w:val="18"/>
          <w:lang w:val="en-GB"/>
        </w:rPr>
        <w:t>NB: Note this is not to be confused with Third Party Incentive Rate</w:t>
      </w:r>
      <w:r w:rsidR="006C4CD0" w:rsidRPr="008D1466">
        <w:rPr>
          <w:rFonts w:cs="Arial"/>
          <w:color w:val="000000"/>
          <w:sz w:val="18"/>
          <w:szCs w:val="18"/>
          <w:lang w:val="en-GB"/>
        </w:rPr>
        <w:t xml:space="preserve"> [:92a::INCE]</w:t>
      </w:r>
      <w:r w:rsidRPr="008D1466">
        <w:rPr>
          <w:rFonts w:cs="Arial"/>
          <w:color w:val="000000"/>
          <w:sz w:val="18"/>
          <w:szCs w:val="18"/>
          <w:lang w:val="en-GB"/>
        </w:rPr>
        <w:t xml:space="preserve"> that is not distributed to the holder but rather to a third party in the chain (see ISO definition).</w:t>
      </w:r>
    </w:p>
    <w:p w14:paraId="06F5D9DE" w14:textId="77777777" w:rsidR="001C35B3" w:rsidRPr="008D1466" w:rsidRDefault="001C35B3" w:rsidP="001C35B3">
      <w:pPr>
        <w:pStyle w:val="Heading3"/>
        <w:rPr>
          <w:lang w:val="en-GB"/>
        </w:rPr>
      </w:pPr>
      <w:bookmarkStart w:id="3049" w:name="_Toc161225265"/>
      <w:r w:rsidRPr="008D1466">
        <w:rPr>
          <w:lang w:val="en-GB"/>
        </w:rPr>
        <w:t>Specifics of the XS Market</w:t>
      </w:r>
      <w:bookmarkEnd w:id="3049"/>
    </w:p>
    <w:p w14:paraId="06F5D9DF"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Once a security is declared </w:t>
      </w:r>
      <w:r w:rsidR="00B60556" w:rsidRPr="008D1466">
        <w:rPr>
          <w:rFonts w:cs="Arial"/>
          <w:color w:val="000000"/>
          <w:lang w:val="en-GB"/>
        </w:rPr>
        <w:t>“</w:t>
      </w:r>
      <w:r w:rsidRPr="008D1466">
        <w:rPr>
          <w:rFonts w:cs="Arial"/>
          <w:i/>
          <w:color w:val="000000"/>
          <w:lang w:val="en-GB"/>
        </w:rPr>
        <w:t>in Default</w:t>
      </w:r>
      <w:r w:rsidR="00B60556" w:rsidRPr="008D1466">
        <w:rPr>
          <w:rFonts w:cs="Arial"/>
          <w:color w:val="000000"/>
          <w:lang w:val="en-GB"/>
        </w:rPr>
        <w:t>”</w:t>
      </w:r>
      <w:r w:rsidRPr="008D1466">
        <w:rPr>
          <w:rFonts w:cs="Arial"/>
          <w:color w:val="000000"/>
          <w:lang w:val="en-GB"/>
        </w:rPr>
        <w:t xml:space="preserve">, it is quite usual to ask customers whether they would like the bond to be declared </w:t>
      </w:r>
      <w:r w:rsidR="00DB2545" w:rsidRPr="008D1466">
        <w:rPr>
          <w:rFonts w:cs="Arial"/>
          <w:color w:val="000000"/>
          <w:lang w:val="en-GB"/>
        </w:rPr>
        <w:t>“</w:t>
      </w:r>
      <w:r w:rsidRPr="008D1466">
        <w:rPr>
          <w:rFonts w:cs="Arial"/>
          <w:i/>
          <w:color w:val="000000"/>
          <w:lang w:val="en-GB"/>
        </w:rPr>
        <w:t>Due &amp; Payable</w:t>
      </w:r>
      <w:r w:rsidR="00DB2545" w:rsidRPr="008D1466">
        <w:rPr>
          <w:rFonts w:cs="Arial"/>
          <w:i/>
          <w:color w:val="000000"/>
          <w:lang w:val="en-GB"/>
        </w:rPr>
        <w:t>”</w:t>
      </w:r>
      <w:r w:rsidRPr="008D1466">
        <w:rPr>
          <w:rFonts w:cs="Arial"/>
          <w:color w:val="000000"/>
          <w:lang w:val="en-GB"/>
        </w:rPr>
        <w:t xml:space="preserve">. This is done at Trustee request to speed up the process of the default. In this specific case the </w:t>
      </w:r>
      <w:r w:rsidR="00B60556" w:rsidRPr="008D1466">
        <w:rPr>
          <w:rFonts w:cs="Arial"/>
          <w:color w:val="000000"/>
          <w:lang w:val="en-GB"/>
        </w:rPr>
        <w:t xml:space="preserve">Consent </w:t>
      </w:r>
      <w:r w:rsidRPr="008D1466">
        <w:rPr>
          <w:rFonts w:cs="Arial"/>
          <w:color w:val="000000"/>
          <w:lang w:val="en-GB"/>
        </w:rPr>
        <w:t>event</w:t>
      </w:r>
      <w:r w:rsidR="00B60556" w:rsidRPr="008D1466">
        <w:rPr>
          <w:rFonts w:cs="Arial"/>
          <w:color w:val="000000"/>
          <w:lang w:val="en-GB"/>
        </w:rPr>
        <w:t xml:space="preserve"> type [code CONS]</w:t>
      </w:r>
      <w:r w:rsidRPr="008D1466">
        <w:rPr>
          <w:rFonts w:cs="Arial"/>
          <w:color w:val="000000"/>
          <w:lang w:val="en-GB"/>
        </w:rPr>
        <w:t xml:space="preserve"> can also be used.</w:t>
      </w:r>
    </w:p>
    <w:p w14:paraId="06F5D9E0"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In order to allow a distinction between scenario 1a and 1b </w:t>
      </w:r>
      <w:r w:rsidR="00B60556" w:rsidRPr="008D1466">
        <w:rPr>
          <w:rFonts w:cs="Arial"/>
          <w:color w:val="000000"/>
          <w:lang w:val="en-GB"/>
        </w:rPr>
        <w:t xml:space="preserve">above, </w:t>
      </w:r>
      <w:r w:rsidR="00246723" w:rsidRPr="008D1466">
        <w:rPr>
          <w:rFonts w:cs="Arial"/>
          <w:color w:val="000000"/>
          <w:lang w:val="en-GB"/>
        </w:rPr>
        <w:t xml:space="preserve">the Consent </w:t>
      </w:r>
      <w:r w:rsidRPr="008D1466">
        <w:rPr>
          <w:rFonts w:cs="Arial"/>
          <w:color w:val="000000"/>
          <w:lang w:val="en-GB"/>
        </w:rPr>
        <w:t xml:space="preserve">indicator in the </w:t>
      </w:r>
      <w:r w:rsidR="00246723" w:rsidRPr="008D1466">
        <w:rPr>
          <w:rFonts w:cs="Arial"/>
          <w:color w:val="000000"/>
          <w:lang w:val="en-GB"/>
        </w:rPr>
        <w:t xml:space="preserve">Corporate Action Details </w:t>
      </w:r>
      <w:r w:rsidRPr="008D1466">
        <w:rPr>
          <w:rFonts w:cs="Arial"/>
          <w:color w:val="000000"/>
          <w:lang w:val="en-GB"/>
        </w:rPr>
        <w:t>sequence</w:t>
      </w:r>
      <w:r w:rsidR="00246723" w:rsidRPr="008D1466">
        <w:rPr>
          <w:rFonts w:cs="Arial"/>
          <w:color w:val="000000"/>
          <w:lang w:val="en-GB"/>
        </w:rPr>
        <w:t xml:space="preserve"> must be used</w:t>
      </w:r>
      <w:r w:rsidRPr="008D1466">
        <w:rPr>
          <w:rFonts w:cs="Arial"/>
          <w:color w:val="000000"/>
          <w:lang w:val="en-GB"/>
        </w:rPr>
        <w:t>.</w:t>
      </w:r>
    </w:p>
    <w:p w14:paraId="06F5D9E1" w14:textId="77777777" w:rsidR="001C35B3" w:rsidRPr="008D1466" w:rsidRDefault="001C35B3" w:rsidP="00246723">
      <w:pPr>
        <w:autoSpaceDE w:val="0"/>
        <w:autoSpaceDN w:val="0"/>
        <w:adjustRightInd w:val="0"/>
        <w:ind w:left="720"/>
        <w:rPr>
          <w:rFonts w:cs="Arial"/>
          <w:color w:val="000000"/>
          <w:sz w:val="18"/>
          <w:szCs w:val="18"/>
          <w:lang w:val="en-GB"/>
        </w:rPr>
      </w:pPr>
      <w:r w:rsidRPr="008D1466">
        <w:rPr>
          <w:rFonts w:cs="Arial"/>
          <w:color w:val="000000"/>
          <w:sz w:val="18"/>
          <w:szCs w:val="18"/>
          <w:lang w:val="en-GB"/>
        </w:rPr>
        <w:t xml:space="preserve">NB1:  As this is often performed at the request of a Trustee the notion of ‘third party’ is kept in the definition of the </w:t>
      </w:r>
      <w:r w:rsidR="00246723" w:rsidRPr="008D1466">
        <w:rPr>
          <w:rFonts w:cs="Arial"/>
          <w:color w:val="000000"/>
          <w:sz w:val="18"/>
          <w:szCs w:val="18"/>
          <w:lang w:val="en-GB"/>
        </w:rPr>
        <w:t xml:space="preserve">Consent </w:t>
      </w:r>
      <w:r w:rsidRPr="008D1466">
        <w:rPr>
          <w:rFonts w:cs="Arial"/>
          <w:color w:val="000000"/>
          <w:sz w:val="18"/>
          <w:szCs w:val="18"/>
          <w:lang w:val="en-GB"/>
        </w:rPr>
        <w:t>event.</w:t>
      </w:r>
    </w:p>
    <w:p w14:paraId="06F5D9E2" w14:textId="77777777" w:rsidR="001C35B3" w:rsidRPr="008D1466" w:rsidRDefault="001C35B3" w:rsidP="00246723">
      <w:pPr>
        <w:autoSpaceDE w:val="0"/>
        <w:autoSpaceDN w:val="0"/>
        <w:adjustRightInd w:val="0"/>
        <w:ind w:left="720"/>
        <w:rPr>
          <w:rFonts w:cs="Arial"/>
          <w:color w:val="000000"/>
          <w:sz w:val="18"/>
          <w:szCs w:val="18"/>
          <w:lang w:val="en-GB"/>
        </w:rPr>
      </w:pPr>
      <w:r w:rsidRPr="008D1466">
        <w:rPr>
          <w:rFonts w:cs="Arial"/>
          <w:color w:val="000000"/>
          <w:sz w:val="18"/>
          <w:szCs w:val="18"/>
          <w:lang w:val="en-GB"/>
        </w:rPr>
        <w:t xml:space="preserve">NB2: additional information: a typical necessary quorum can be around 20 or 25 per cent of nominal amount outstanding, as defined in the Terms and Conditions of the Notes.  In such a case, the bonds will be officially declared </w:t>
      </w:r>
      <w:r w:rsidR="00DB2545" w:rsidRPr="008D1466">
        <w:rPr>
          <w:rFonts w:cs="Arial"/>
          <w:color w:val="000000"/>
          <w:sz w:val="18"/>
          <w:szCs w:val="18"/>
          <w:lang w:val="en-GB"/>
        </w:rPr>
        <w:t>“</w:t>
      </w:r>
      <w:r w:rsidRPr="008D1466">
        <w:rPr>
          <w:rFonts w:cs="Arial"/>
          <w:color w:val="000000"/>
          <w:sz w:val="18"/>
          <w:szCs w:val="18"/>
          <w:lang w:val="en-GB"/>
        </w:rPr>
        <w:t>due and payable</w:t>
      </w:r>
      <w:r w:rsidR="00DB2545" w:rsidRPr="008D1466">
        <w:rPr>
          <w:rFonts w:cs="Arial"/>
          <w:color w:val="000000"/>
          <w:sz w:val="18"/>
          <w:szCs w:val="18"/>
          <w:lang w:val="en-GB"/>
        </w:rPr>
        <w:t>”</w:t>
      </w:r>
      <w:r w:rsidRPr="008D1466">
        <w:rPr>
          <w:rFonts w:cs="Arial"/>
          <w:color w:val="000000"/>
          <w:sz w:val="18"/>
          <w:szCs w:val="18"/>
          <w:lang w:val="en-GB"/>
        </w:rPr>
        <w:t xml:space="preserve"> and the Trustee will take action against the issuer and discussions and procedures will be initiated for ‘potential restructure’. </w:t>
      </w:r>
    </w:p>
    <w:p w14:paraId="06F5D9E3" w14:textId="77777777" w:rsidR="001C35B3" w:rsidRPr="008D1466" w:rsidRDefault="001C35B3" w:rsidP="001C35B3">
      <w:pPr>
        <w:autoSpaceDE w:val="0"/>
        <w:autoSpaceDN w:val="0"/>
        <w:adjustRightInd w:val="0"/>
        <w:jc w:val="left"/>
        <w:rPr>
          <w:rFonts w:cs="Arial"/>
          <w:color w:val="000000"/>
          <w:lang w:val="en-GB"/>
        </w:rPr>
      </w:pPr>
      <w:r w:rsidRPr="008D1466">
        <w:rPr>
          <w:rFonts w:cs="Arial"/>
          <w:color w:val="000000"/>
          <w:lang w:val="en-GB"/>
        </w:rPr>
        <w:t>It is possible to have a</w:t>
      </w:r>
      <w:r w:rsidR="00DB2545" w:rsidRPr="008D1466">
        <w:rPr>
          <w:rFonts w:cs="Arial"/>
          <w:color w:val="000000"/>
          <w:lang w:val="en-GB"/>
        </w:rPr>
        <w:t xml:space="preserve"> </w:t>
      </w:r>
      <w:r w:rsidR="002148F0" w:rsidRPr="008D1466">
        <w:rPr>
          <w:rFonts w:cs="Arial"/>
          <w:color w:val="000000"/>
          <w:lang w:val="en-GB"/>
        </w:rPr>
        <w:t>Consent event</w:t>
      </w:r>
      <w:r w:rsidRPr="008D1466">
        <w:rPr>
          <w:rFonts w:cs="Arial"/>
          <w:color w:val="000000"/>
          <w:lang w:val="en-GB"/>
        </w:rPr>
        <w:t xml:space="preserve"> before a meeting to know what noteholders think (for example</w:t>
      </w:r>
      <w:r w:rsidR="002148F0" w:rsidRPr="008D1466">
        <w:rPr>
          <w:rFonts w:cs="Arial"/>
          <w:color w:val="000000"/>
          <w:lang w:val="en-GB"/>
        </w:rPr>
        <w:t xml:space="preserve"> in the</w:t>
      </w:r>
      <w:r w:rsidRPr="008D1466">
        <w:rPr>
          <w:rFonts w:cs="Arial"/>
          <w:color w:val="000000"/>
          <w:lang w:val="en-GB"/>
        </w:rPr>
        <w:t xml:space="preserve"> Lehman Brothers</w:t>
      </w:r>
      <w:r w:rsidR="002148F0" w:rsidRPr="008D1466">
        <w:rPr>
          <w:rFonts w:cs="Arial"/>
          <w:color w:val="000000"/>
          <w:lang w:val="en-GB"/>
        </w:rPr>
        <w:t xml:space="preserve"> case</w:t>
      </w:r>
      <w:r w:rsidRPr="008D1466">
        <w:rPr>
          <w:rFonts w:cs="Arial"/>
          <w:color w:val="000000"/>
          <w:lang w:val="en-GB"/>
        </w:rPr>
        <w:t>)</w:t>
      </w:r>
      <w:r w:rsidR="002148F0" w:rsidRPr="008D1466">
        <w:rPr>
          <w:rFonts w:cs="Arial"/>
          <w:color w:val="000000"/>
          <w:lang w:val="en-GB"/>
        </w:rPr>
        <w:t>.</w:t>
      </w:r>
    </w:p>
    <w:p w14:paraId="06F5D9E4"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The main difference(s) between </w:t>
      </w:r>
      <w:r w:rsidR="002148F0" w:rsidRPr="008D1466">
        <w:rPr>
          <w:rFonts w:cs="Arial"/>
          <w:color w:val="000000"/>
          <w:lang w:val="en-GB"/>
        </w:rPr>
        <w:t>the Consent event [code CONS]</w:t>
      </w:r>
      <w:r w:rsidRPr="008D1466">
        <w:rPr>
          <w:rFonts w:cs="Arial"/>
          <w:color w:val="000000"/>
          <w:lang w:val="en-GB"/>
        </w:rPr>
        <w:t xml:space="preserve"> and </w:t>
      </w:r>
      <w:r w:rsidR="002148F0" w:rsidRPr="008D1466">
        <w:rPr>
          <w:rFonts w:cs="Arial"/>
          <w:color w:val="000000"/>
          <w:lang w:val="en-GB"/>
        </w:rPr>
        <w:t>the Bond Holder Meeting event</w:t>
      </w:r>
      <w:r w:rsidR="00F575D6" w:rsidRPr="008D1466">
        <w:rPr>
          <w:rFonts w:cs="Arial"/>
          <w:color w:val="000000"/>
          <w:lang w:val="en-GB"/>
        </w:rPr>
        <w:t xml:space="preserve"> </w:t>
      </w:r>
      <w:r w:rsidR="002148F0" w:rsidRPr="008D1466">
        <w:rPr>
          <w:rFonts w:cs="Arial"/>
          <w:color w:val="000000"/>
          <w:lang w:val="en-GB"/>
        </w:rPr>
        <w:t xml:space="preserve">[code </w:t>
      </w:r>
      <w:r w:rsidR="008053C6" w:rsidRPr="008D1466">
        <w:rPr>
          <w:rFonts w:cs="Arial"/>
          <w:color w:val="000000"/>
          <w:lang w:val="en-GB"/>
        </w:rPr>
        <w:t>BMET</w:t>
      </w:r>
      <w:r w:rsidR="002148F0" w:rsidRPr="008D1466">
        <w:rPr>
          <w:rFonts w:cs="Arial"/>
          <w:color w:val="000000"/>
          <w:lang w:val="en-GB"/>
        </w:rPr>
        <w:t>]</w:t>
      </w:r>
      <w:r w:rsidR="008053C6" w:rsidRPr="008D1466">
        <w:rPr>
          <w:rFonts w:cs="Arial"/>
          <w:color w:val="000000"/>
          <w:lang w:val="en-GB"/>
        </w:rPr>
        <w:t xml:space="preserve"> </w:t>
      </w:r>
      <w:r w:rsidRPr="008D1466">
        <w:rPr>
          <w:rFonts w:cs="Arial"/>
          <w:color w:val="000000"/>
          <w:lang w:val="en-GB"/>
        </w:rPr>
        <w:t>are:</w:t>
      </w:r>
    </w:p>
    <w:tbl>
      <w:tblPr>
        <w:tblStyle w:val="TableGrid"/>
        <w:tblW w:w="0" w:type="auto"/>
        <w:tblLook w:val="04A0" w:firstRow="1" w:lastRow="0" w:firstColumn="1" w:lastColumn="0" w:noHBand="0" w:noVBand="1"/>
      </w:tblPr>
      <w:tblGrid>
        <w:gridCol w:w="4910"/>
        <w:gridCol w:w="4915"/>
      </w:tblGrid>
      <w:tr w:rsidR="002148F0" w:rsidRPr="008D1466" w14:paraId="06F5D9E7" w14:textId="77777777" w:rsidTr="002148F0">
        <w:tc>
          <w:tcPr>
            <w:tcW w:w="5025" w:type="dxa"/>
          </w:tcPr>
          <w:p w14:paraId="06F5D9E5" w14:textId="77777777" w:rsidR="002148F0" w:rsidRPr="008D1466" w:rsidRDefault="002148F0" w:rsidP="002148F0">
            <w:pPr>
              <w:autoSpaceDE w:val="0"/>
              <w:autoSpaceDN w:val="0"/>
              <w:adjustRightInd w:val="0"/>
              <w:spacing w:before="0" w:after="0"/>
              <w:jc w:val="center"/>
              <w:rPr>
                <w:rFonts w:cs="Arial"/>
                <w:color w:val="000000"/>
                <w:lang w:val="en-GB"/>
              </w:rPr>
            </w:pPr>
            <w:r w:rsidRPr="008D1466">
              <w:rPr>
                <w:rFonts w:cs="Arial"/>
                <w:color w:val="000000"/>
                <w:lang w:val="en-GB"/>
              </w:rPr>
              <w:t>Consent Event - CONS</w:t>
            </w:r>
          </w:p>
        </w:tc>
        <w:tc>
          <w:tcPr>
            <w:tcW w:w="5026" w:type="dxa"/>
          </w:tcPr>
          <w:p w14:paraId="06F5D9E6" w14:textId="77777777" w:rsidR="002148F0" w:rsidRPr="008D1466" w:rsidRDefault="002148F0" w:rsidP="002148F0">
            <w:pPr>
              <w:autoSpaceDE w:val="0"/>
              <w:autoSpaceDN w:val="0"/>
              <w:adjustRightInd w:val="0"/>
              <w:spacing w:before="0" w:after="0"/>
              <w:jc w:val="center"/>
              <w:rPr>
                <w:rFonts w:cs="Arial"/>
                <w:color w:val="000000"/>
                <w:lang w:val="en-GB"/>
              </w:rPr>
            </w:pPr>
            <w:r w:rsidRPr="008D1466">
              <w:rPr>
                <w:rFonts w:cs="Arial"/>
                <w:color w:val="000000"/>
                <w:lang w:val="en-GB"/>
              </w:rPr>
              <w:t>Bond Holder Meeting event - BMET</w:t>
            </w:r>
          </w:p>
        </w:tc>
      </w:tr>
      <w:tr w:rsidR="002148F0" w:rsidRPr="008D1466" w14:paraId="06F5D9EA" w14:textId="77777777" w:rsidTr="002148F0">
        <w:tc>
          <w:tcPr>
            <w:tcW w:w="5025" w:type="dxa"/>
          </w:tcPr>
          <w:p w14:paraId="06F5D9E8"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Electronic voting only</w:t>
            </w:r>
          </w:p>
        </w:tc>
        <w:tc>
          <w:tcPr>
            <w:tcW w:w="5026" w:type="dxa"/>
          </w:tcPr>
          <w:p w14:paraId="06F5D9E9"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 xml:space="preserve">Allow physical attendance for the voting or proxy voting  </w:t>
            </w:r>
          </w:p>
        </w:tc>
      </w:tr>
      <w:tr w:rsidR="002148F0" w:rsidRPr="008D1466" w14:paraId="06F5D9ED" w14:textId="77777777" w:rsidTr="002148F0">
        <w:tc>
          <w:tcPr>
            <w:tcW w:w="5025" w:type="dxa"/>
          </w:tcPr>
          <w:p w14:paraId="06F5D9EB"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Option type “Abstain” [ABST] not available</w:t>
            </w:r>
          </w:p>
        </w:tc>
        <w:tc>
          <w:tcPr>
            <w:tcW w:w="5026" w:type="dxa"/>
          </w:tcPr>
          <w:p w14:paraId="06F5D9EC"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Option “Abstain” [ABST] available</w:t>
            </w:r>
          </w:p>
        </w:tc>
      </w:tr>
      <w:tr w:rsidR="002148F0" w:rsidRPr="008D1466" w14:paraId="06F5D9F0" w14:textId="77777777" w:rsidTr="002148F0">
        <w:tc>
          <w:tcPr>
            <w:tcW w:w="5025" w:type="dxa"/>
          </w:tcPr>
          <w:p w14:paraId="06F5D9EE"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Different % of quorum may be required vs BMET</w:t>
            </w:r>
          </w:p>
        </w:tc>
        <w:tc>
          <w:tcPr>
            <w:tcW w:w="5026" w:type="dxa"/>
          </w:tcPr>
          <w:p w14:paraId="06F5D9EF" w14:textId="77777777" w:rsidR="002148F0" w:rsidRPr="008D1466" w:rsidRDefault="002148F0" w:rsidP="002148F0">
            <w:pPr>
              <w:autoSpaceDE w:val="0"/>
              <w:autoSpaceDN w:val="0"/>
              <w:adjustRightInd w:val="0"/>
              <w:spacing w:before="0" w:after="0"/>
              <w:rPr>
                <w:rFonts w:cs="Arial"/>
                <w:color w:val="000000"/>
                <w:lang w:val="en-GB"/>
              </w:rPr>
            </w:pPr>
            <w:r w:rsidRPr="008D1466">
              <w:rPr>
                <w:rFonts w:cs="Arial"/>
                <w:color w:val="000000"/>
                <w:lang w:val="en-GB"/>
              </w:rPr>
              <w:t>Different % of quorum may be required vs CONS</w:t>
            </w:r>
          </w:p>
        </w:tc>
      </w:tr>
    </w:tbl>
    <w:p w14:paraId="06F5D9F1" w14:textId="77777777" w:rsidR="001C35B3" w:rsidRPr="008D1466" w:rsidRDefault="001C35B3" w:rsidP="001C35B3">
      <w:pPr>
        <w:pStyle w:val="Heading3"/>
        <w:rPr>
          <w:rFonts w:cs="Arial"/>
          <w:lang w:val="en-GB"/>
        </w:rPr>
      </w:pPr>
      <w:bookmarkStart w:id="3050" w:name="_Toc161225266"/>
      <w:r w:rsidRPr="008D1466">
        <w:rPr>
          <w:lang w:val="en-GB"/>
        </w:rPr>
        <w:t>Specifics of the US Market</w:t>
      </w:r>
      <w:bookmarkEnd w:id="3050"/>
      <w:r w:rsidRPr="008D1466">
        <w:rPr>
          <w:rFonts w:cs="Arial"/>
          <w:lang w:val="en-GB"/>
        </w:rPr>
        <w:t xml:space="preserve"> </w:t>
      </w:r>
    </w:p>
    <w:p w14:paraId="06F5D9F2" w14:textId="6B7589D6" w:rsidR="001C35B3" w:rsidRPr="008D1466" w:rsidRDefault="001C35B3" w:rsidP="001C35B3">
      <w:pPr>
        <w:rPr>
          <w:lang w:val="en-GB"/>
        </w:rPr>
      </w:pPr>
      <w:r w:rsidRPr="008D1466">
        <w:rPr>
          <w:lang w:val="en-GB"/>
        </w:rPr>
        <w:t xml:space="preserve">There are conditions whereby the account </w:t>
      </w:r>
      <w:del w:id="3051" w:author="Strandberg, Christine" w:date="2024-01-21T16:04:00Z">
        <w:r w:rsidRPr="008D1466" w:rsidDel="00CB15A9">
          <w:rPr>
            <w:lang w:val="en-GB"/>
          </w:rPr>
          <w:delText xml:space="preserve">holder </w:delText>
        </w:r>
      </w:del>
      <w:ins w:id="3052" w:author="Strandberg, Christine" w:date="2024-01-21T16:04:00Z">
        <w:r w:rsidR="00CB15A9">
          <w:rPr>
            <w:lang w:val="en-GB"/>
          </w:rPr>
          <w:t>owner</w:t>
        </w:r>
        <w:r w:rsidR="00CB15A9" w:rsidRPr="008D1466">
          <w:rPr>
            <w:lang w:val="en-GB"/>
          </w:rPr>
          <w:t xml:space="preserve"> </w:t>
        </w:r>
      </w:ins>
      <w:r w:rsidRPr="008D1466">
        <w:rPr>
          <w:lang w:val="en-GB"/>
        </w:rPr>
        <w:t xml:space="preserve">can consent with a fee or consent without a fee. These conditions are represented by different options. Consent with a fee would typically have an earlier deadline. </w:t>
      </w:r>
    </w:p>
    <w:p w14:paraId="06F5D9F3" w14:textId="77777777" w:rsidR="001C35B3" w:rsidRPr="008D1466" w:rsidRDefault="001C35B3" w:rsidP="00165496">
      <w:pPr>
        <w:pStyle w:val="ListParagraph"/>
        <w:numPr>
          <w:ilvl w:val="0"/>
          <w:numId w:val="59"/>
        </w:numPr>
        <w:ind w:left="450"/>
        <w:rPr>
          <w:u w:val="single"/>
          <w:lang w:val="en-GB"/>
        </w:rPr>
      </w:pPr>
      <w:r w:rsidRPr="008D1466">
        <w:rPr>
          <w:u w:val="single"/>
          <w:lang w:val="en-GB"/>
        </w:rPr>
        <w:t>What are the options to be used for Tender and Consent and Exchange and consent?</w:t>
      </w:r>
    </w:p>
    <w:p w14:paraId="06F5D9F4" w14:textId="77777777" w:rsidR="001C35B3" w:rsidRPr="008D1466" w:rsidRDefault="00CF5687" w:rsidP="001C35B3">
      <w:pPr>
        <w:autoSpaceDE w:val="0"/>
        <w:autoSpaceDN w:val="0"/>
        <w:adjustRightInd w:val="0"/>
        <w:ind w:left="810"/>
        <w:rPr>
          <w:rFonts w:cs="Arial"/>
          <w:color w:val="000000"/>
          <w:lang w:val="en-GB"/>
        </w:rPr>
      </w:pPr>
      <w:r w:rsidRPr="008D1466">
        <w:rPr>
          <w:rFonts w:cs="Arial"/>
          <w:color w:val="000000"/>
          <w:lang w:val="en-GB"/>
        </w:rPr>
        <w:t>For voluntary tender offer and exchange offer ev</w:t>
      </w:r>
      <w:r w:rsidR="0031332B" w:rsidRPr="008D1466">
        <w:rPr>
          <w:rFonts w:cs="Arial"/>
          <w:color w:val="000000"/>
          <w:lang w:val="en-GB"/>
        </w:rPr>
        <w:t>ents, the following option type</w:t>
      </w:r>
      <w:r w:rsidRPr="008D1466">
        <w:rPr>
          <w:rFonts w:cs="Arial"/>
          <w:color w:val="000000"/>
          <w:lang w:val="en-GB"/>
        </w:rPr>
        <w:t xml:space="preserve"> codes can be used:</w:t>
      </w:r>
      <w:r w:rsidR="001C35B3" w:rsidRPr="008D1466">
        <w:rPr>
          <w:rFonts w:cs="Arial"/>
          <w:color w:val="000000"/>
          <w:lang w:val="en-GB"/>
        </w:rPr>
        <w:t xml:space="preserve">CTEN </w:t>
      </w:r>
      <w:r w:rsidRPr="008D1466">
        <w:rPr>
          <w:rFonts w:cs="Arial"/>
          <w:color w:val="000000"/>
          <w:lang w:val="en-GB"/>
        </w:rPr>
        <w:t xml:space="preserve">or CEXC </w:t>
      </w:r>
      <w:r w:rsidR="001C35B3" w:rsidRPr="008D1466">
        <w:rPr>
          <w:rFonts w:cs="Arial"/>
          <w:color w:val="000000"/>
          <w:lang w:val="en-GB"/>
        </w:rPr>
        <w:t>– Consent and Tender or Consent and Exchange</w:t>
      </w:r>
    </w:p>
    <w:p w14:paraId="06F5D9F5" w14:textId="77777777" w:rsidR="001C35B3" w:rsidRPr="008D1466" w:rsidRDefault="001C35B3" w:rsidP="001C35B3">
      <w:pPr>
        <w:autoSpaceDE w:val="0"/>
        <w:autoSpaceDN w:val="0"/>
        <w:adjustRightInd w:val="0"/>
        <w:ind w:left="810"/>
        <w:rPr>
          <w:rFonts w:cs="Arial"/>
          <w:color w:val="000000"/>
          <w:lang w:val="en-GB"/>
        </w:rPr>
      </w:pPr>
      <w:r w:rsidRPr="008D1466">
        <w:rPr>
          <w:rFonts w:cs="Arial"/>
          <w:color w:val="000000"/>
          <w:lang w:val="en-GB"/>
        </w:rPr>
        <w:t xml:space="preserve">CONY – Consent Granted </w:t>
      </w:r>
    </w:p>
    <w:p w14:paraId="06F5D9F6" w14:textId="77777777" w:rsidR="001C35B3" w:rsidRPr="008D1466" w:rsidRDefault="001C35B3" w:rsidP="001C35B3">
      <w:pPr>
        <w:autoSpaceDE w:val="0"/>
        <w:autoSpaceDN w:val="0"/>
        <w:adjustRightInd w:val="0"/>
        <w:ind w:left="810"/>
        <w:rPr>
          <w:rFonts w:cs="Arial"/>
          <w:color w:val="000000"/>
          <w:lang w:val="en-GB"/>
        </w:rPr>
      </w:pPr>
      <w:r w:rsidRPr="008D1466">
        <w:rPr>
          <w:rFonts w:cs="Arial"/>
          <w:color w:val="000000"/>
          <w:lang w:val="en-GB"/>
        </w:rPr>
        <w:t>CONN – Consent Denied</w:t>
      </w:r>
    </w:p>
    <w:p w14:paraId="06F5D9F7" w14:textId="77777777" w:rsidR="001C35B3" w:rsidRPr="008D1466" w:rsidRDefault="001C35B3" w:rsidP="001C35B3">
      <w:pPr>
        <w:autoSpaceDE w:val="0"/>
        <w:autoSpaceDN w:val="0"/>
        <w:adjustRightInd w:val="0"/>
        <w:ind w:left="810"/>
        <w:rPr>
          <w:rFonts w:cs="Arial"/>
          <w:color w:val="000000"/>
          <w:lang w:val="en-GB"/>
        </w:rPr>
      </w:pPr>
      <w:r w:rsidRPr="008D1466">
        <w:rPr>
          <w:rFonts w:cs="Arial"/>
          <w:color w:val="000000"/>
          <w:lang w:val="en-GB"/>
        </w:rPr>
        <w:t>NOAC – Take No action</w:t>
      </w:r>
    </w:p>
    <w:p w14:paraId="06F5D9F8" w14:textId="77777777" w:rsidR="001C35B3" w:rsidRPr="008D1466" w:rsidRDefault="001C35B3" w:rsidP="00165496">
      <w:pPr>
        <w:pStyle w:val="ListParagraph"/>
        <w:numPr>
          <w:ilvl w:val="0"/>
          <w:numId w:val="59"/>
        </w:numPr>
        <w:autoSpaceDE w:val="0"/>
        <w:autoSpaceDN w:val="0"/>
        <w:adjustRightInd w:val="0"/>
        <w:ind w:left="360"/>
        <w:rPr>
          <w:rFonts w:cs="Arial"/>
          <w:color w:val="000000"/>
          <w:u w:val="single"/>
          <w:lang w:val="en-GB"/>
        </w:rPr>
      </w:pPr>
      <w:r w:rsidRPr="008D1466">
        <w:rPr>
          <w:rFonts w:cs="Arial"/>
          <w:color w:val="000000"/>
          <w:u w:val="single"/>
          <w:lang w:val="en-GB"/>
        </w:rPr>
        <w:t xml:space="preserve">What is the difference between </w:t>
      </w:r>
      <w:r w:rsidR="0081260A" w:rsidRPr="008D1466">
        <w:rPr>
          <w:rFonts w:cs="Arial"/>
          <w:color w:val="000000"/>
          <w:u w:val="single"/>
          <w:lang w:val="en-GB"/>
        </w:rPr>
        <w:t>option types Consent Denied [</w:t>
      </w:r>
      <w:r w:rsidRPr="008D1466">
        <w:rPr>
          <w:rFonts w:cs="Arial"/>
          <w:color w:val="000000"/>
          <w:u w:val="single"/>
          <w:lang w:val="en-GB"/>
        </w:rPr>
        <w:t>CONN</w:t>
      </w:r>
      <w:r w:rsidR="0081260A" w:rsidRPr="008D1466">
        <w:rPr>
          <w:rFonts w:cs="Arial"/>
          <w:color w:val="000000"/>
          <w:u w:val="single"/>
          <w:lang w:val="en-GB"/>
        </w:rPr>
        <w:t>]</w:t>
      </w:r>
      <w:r w:rsidRPr="008D1466">
        <w:rPr>
          <w:rFonts w:cs="Arial"/>
          <w:color w:val="000000"/>
          <w:u w:val="single"/>
          <w:lang w:val="en-GB"/>
        </w:rPr>
        <w:t xml:space="preserve"> and </w:t>
      </w:r>
      <w:r w:rsidR="0081260A" w:rsidRPr="008D1466">
        <w:rPr>
          <w:rFonts w:cs="Arial"/>
          <w:color w:val="000000"/>
          <w:u w:val="single"/>
          <w:lang w:val="en-GB"/>
        </w:rPr>
        <w:t>No Action [</w:t>
      </w:r>
      <w:r w:rsidRPr="008D1466">
        <w:rPr>
          <w:rFonts w:cs="Arial"/>
          <w:color w:val="000000"/>
          <w:u w:val="single"/>
          <w:lang w:val="en-GB"/>
        </w:rPr>
        <w:t>NOAC</w:t>
      </w:r>
      <w:r w:rsidR="0081260A" w:rsidRPr="008D1466">
        <w:rPr>
          <w:rFonts w:cs="Arial"/>
          <w:color w:val="000000"/>
          <w:u w:val="single"/>
          <w:lang w:val="en-GB"/>
        </w:rPr>
        <w:t>]</w:t>
      </w:r>
      <w:r w:rsidRPr="008D1466">
        <w:rPr>
          <w:rFonts w:cs="Arial"/>
          <w:color w:val="000000"/>
          <w:u w:val="single"/>
          <w:lang w:val="en-GB"/>
        </w:rPr>
        <w:t xml:space="preserve">? </w:t>
      </w:r>
    </w:p>
    <w:p w14:paraId="06F5D9F9" w14:textId="458DC34E"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CONN – </w:t>
      </w:r>
      <w:del w:id="3053" w:author="Strandberg, Christine" w:date="2024-01-21T16:04:00Z">
        <w:r w:rsidRPr="008D1466" w:rsidDel="00CB15A9">
          <w:rPr>
            <w:rFonts w:cs="Arial"/>
            <w:color w:val="000000"/>
            <w:lang w:val="en-GB"/>
          </w:rPr>
          <w:delText xml:space="preserve">holder </w:delText>
        </w:r>
      </w:del>
      <w:ins w:id="3054" w:author="Strandberg, Christine" w:date="2024-01-21T16:04:00Z">
        <w:r w:rsidR="00CB15A9">
          <w:rPr>
            <w:rFonts w:cs="Arial"/>
            <w:color w:val="000000"/>
            <w:lang w:val="en-GB"/>
          </w:rPr>
          <w:t>the account owner</w:t>
        </w:r>
        <w:r w:rsidR="00CB15A9" w:rsidRPr="008D1466">
          <w:rPr>
            <w:rFonts w:cs="Arial"/>
            <w:color w:val="000000"/>
            <w:lang w:val="en-GB"/>
          </w:rPr>
          <w:t xml:space="preserve"> </w:t>
        </w:r>
      </w:ins>
      <w:r w:rsidRPr="008D1466">
        <w:rPr>
          <w:rFonts w:cs="Arial"/>
          <w:color w:val="000000"/>
          <w:lang w:val="en-GB"/>
        </w:rPr>
        <w:t>actively denying the consent</w:t>
      </w:r>
    </w:p>
    <w:p w14:paraId="06F5D9FA" w14:textId="5130D2AC"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NOAC – </w:t>
      </w:r>
      <w:del w:id="3055" w:author="Strandberg, Christine" w:date="2024-01-21T16:04:00Z">
        <w:r w:rsidRPr="008D1466" w:rsidDel="00CB15A9">
          <w:rPr>
            <w:rFonts w:cs="Arial"/>
            <w:color w:val="000000"/>
            <w:lang w:val="en-GB"/>
          </w:rPr>
          <w:delText xml:space="preserve">holder </w:delText>
        </w:r>
      </w:del>
      <w:ins w:id="3056" w:author="Strandberg, Christine" w:date="2024-01-21T16:04:00Z">
        <w:r w:rsidR="00CB15A9">
          <w:rPr>
            <w:rFonts w:cs="Arial"/>
            <w:color w:val="000000"/>
            <w:lang w:val="en-GB"/>
          </w:rPr>
          <w:t>the account owner</w:t>
        </w:r>
        <w:r w:rsidR="00CB15A9" w:rsidRPr="008D1466">
          <w:rPr>
            <w:rFonts w:cs="Arial"/>
            <w:color w:val="000000"/>
            <w:lang w:val="en-GB"/>
          </w:rPr>
          <w:t xml:space="preserve"> </w:t>
        </w:r>
      </w:ins>
      <w:r w:rsidRPr="008D1466">
        <w:rPr>
          <w:rFonts w:cs="Arial"/>
          <w:color w:val="000000"/>
          <w:lang w:val="en-GB"/>
        </w:rPr>
        <w:t xml:space="preserve">is not taking any action (neither deny </w:t>
      </w:r>
      <w:r w:rsidR="0081260A" w:rsidRPr="008D1466">
        <w:rPr>
          <w:rFonts w:cs="Arial"/>
          <w:color w:val="000000"/>
          <w:lang w:val="en-GB"/>
        </w:rPr>
        <w:t>n</w:t>
      </w:r>
      <w:r w:rsidRPr="008D1466">
        <w:rPr>
          <w:rFonts w:cs="Arial"/>
          <w:color w:val="000000"/>
          <w:lang w:val="en-GB"/>
        </w:rPr>
        <w:t>or accept)</w:t>
      </w:r>
    </w:p>
    <w:p w14:paraId="06F5D9FB" w14:textId="77777777" w:rsidR="001C35B3" w:rsidRPr="008D1466" w:rsidRDefault="001C35B3" w:rsidP="00165496">
      <w:pPr>
        <w:pStyle w:val="ListParagraph"/>
        <w:numPr>
          <w:ilvl w:val="0"/>
          <w:numId w:val="59"/>
        </w:numPr>
        <w:autoSpaceDE w:val="0"/>
        <w:autoSpaceDN w:val="0"/>
        <w:adjustRightInd w:val="0"/>
        <w:ind w:left="360"/>
        <w:rPr>
          <w:rFonts w:cs="Arial"/>
          <w:color w:val="000000"/>
          <w:u w:val="single"/>
          <w:lang w:val="en-GB"/>
        </w:rPr>
      </w:pPr>
      <w:r w:rsidRPr="008D1466">
        <w:rPr>
          <w:rFonts w:cs="Arial"/>
          <w:color w:val="000000"/>
          <w:u w:val="single"/>
          <w:lang w:val="en-GB"/>
        </w:rPr>
        <w:t xml:space="preserve">What is the difference between </w:t>
      </w:r>
      <w:r w:rsidR="0081260A" w:rsidRPr="008D1466">
        <w:rPr>
          <w:rFonts w:cs="Arial"/>
          <w:color w:val="000000"/>
          <w:u w:val="single"/>
          <w:lang w:val="en-GB"/>
        </w:rPr>
        <w:t>Consent and Exchange / Consent and Tender [</w:t>
      </w:r>
      <w:r w:rsidRPr="008D1466">
        <w:rPr>
          <w:rFonts w:cs="Arial"/>
          <w:color w:val="000000"/>
          <w:u w:val="single"/>
          <w:lang w:val="en-GB"/>
        </w:rPr>
        <w:t>CEXC/CTEN</w:t>
      </w:r>
      <w:r w:rsidR="0081260A" w:rsidRPr="008D1466">
        <w:rPr>
          <w:rFonts w:cs="Arial"/>
          <w:color w:val="000000"/>
          <w:u w:val="single"/>
          <w:lang w:val="en-GB"/>
        </w:rPr>
        <w:t>]</w:t>
      </w:r>
      <w:r w:rsidRPr="008D1466">
        <w:rPr>
          <w:rFonts w:cs="Arial"/>
          <w:color w:val="000000"/>
          <w:u w:val="single"/>
          <w:lang w:val="en-GB"/>
        </w:rPr>
        <w:t xml:space="preserve"> and </w:t>
      </w:r>
      <w:r w:rsidR="0081260A" w:rsidRPr="008D1466">
        <w:rPr>
          <w:rFonts w:cs="Arial"/>
          <w:color w:val="000000"/>
          <w:u w:val="single"/>
          <w:lang w:val="en-GB"/>
        </w:rPr>
        <w:t>Consent Granted [</w:t>
      </w:r>
      <w:r w:rsidRPr="008D1466">
        <w:rPr>
          <w:rFonts w:cs="Arial"/>
          <w:color w:val="000000"/>
          <w:u w:val="single"/>
          <w:lang w:val="en-GB"/>
        </w:rPr>
        <w:t>CONY</w:t>
      </w:r>
      <w:r w:rsidR="0081260A" w:rsidRPr="008D1466">
        <w:rPr>
          <w:rFonts w:cs="Arial"/>
          <w:color w:val="000000"/>
          <w:u w:val="single"/>
          <w:lang w:val="en-GB"/>
        </w:rPr>
        <w:t>]</w:t>
      </w:r>
      <w:r w:rsidRPr="008D1466">
        <w:rPr>
          <w:rFonts w:cs="Arial"/>
          <w:color w:val="000000"/>
          <w:u w:val="single"/>
          <w:lang w:val="en-GB"/>
        </w:rPr>
        <w:t>?</w:t>
      </w:r>
    </w:p>
    <w:p w14:paraId="06F5D9FC" w14:textId="506AC87B"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CEXC and CTEN – the </w:t>
      </w:r>
      <w:del w:id="3057" w:author="Strandberg, Christine" w:date="2024-01-21T16:04:00Z">
        <w:r w:rsidRPr="008D1466" w:rsidDel="00CB15A9">
          <w:rPr>
            <w:rFonts w:cs="Arial"/>
            <w:color w:val="000000"/>
            <w:lang w:val="en-GB"/>
          </w:rPr>
          <w:delText xml:space="preserve">holder </w:delText>
        </w:r>
      </w:del>
      <w:ins w:id="3058" w:author="Strandberg, Christine" w:date="2024-01-21T16:04:00Z">
        <w:r w:rsidR="00CB15A9">
          <w:rPr>
            <w:rFonts w:cs="Arial"/>
            <w:color w:val="000000"/>
            <w:lang w:val="en-GB"/>
          </w:rPr>
          <w:t>account owner</w:t>
        </w:r>
        <w:r w:rsidR="00CB15A9" w:rsidRPr="008D1466">
          <w:rPr>
            <w:rFonts w:cs="Arial"/>
            <w:color w:val="000000"/>
            <w:lang w:val="en-GB"/>
          </w:rPr>
          <w:t xml:space="preserve"> </w:t>
        </w:r>
      </w:ins>
      <w:r w:rsidRPr="008D1466">
        <w:rPr>
          <w:rFonts w:cs="Arial"/>
          <w:color w:val="000000"/>
          <w:lang w:val="en-GB"/>
        </w:rPr>
        <w:t xml:space="preserve">is agreeing with the consent and surrender of securities. </w:t>
      </w:r>
    </w:p>
    <w:p w14:paraId="06F5D9FD" w14:textId="011C3C45"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CONY – the </w:t>
      </w:r>
      <w:del w:id="3059" w:author="Strandberg, Christine" w:date="2024-01-21T16:04:00Z">
        <w:r w:rsidRPr="008D1466" w:rsidDel="00CB15A9">
          <w:rPr>
            <w:rFonts w:cs="Arial"/>
            <w:color w:val="000000"/>
            <w:lang w:val="en-GB"/>
          </w:rPr>
          <w:delText xml:space="preserve">holder </w:delText>
        </w:r>
      </w:del>
      <w:ins w:id="3060" w:author="Strandberg, Christine" w:date="2024-01-21T16:04:00Z">
        <w:r w:rsidR="00CB15A9">
          <w:rPr>
            <w:rFonts w:cs="Arial"/>
            <w:color w:val="000000"/>
            <w:lang w:val="en-GB"/>
          </w:rPr>
          <w:t>account owner</w:t>
        </w:r>
        <w:r w:rsidR="00CB15A9" w:rsidRPr="008D1466">
          <w:rPr>
            <w:rFonts w:cs="Arial"/>
            <w:color w:val="000000"/>
            <w:lang w:val="en-GB"/>
          </w:rPr>
          <w:t xml:space="preserve"> </w:t>
        </w:r>
      </w:ins>
      <w:r w:rsidRPr="008D1466">
        <w:rPr>
          <w:rFonts w:cs="Arial"/>
          <w:color w:val="000000"/>
          <w:lang w:val="en-GB"/>
        </w:rPr>
        <w:t>is only agreeing with the consent</w:t>
      </w:r>
      <w:r w:rsidR="00C5304F" w:rsidRPr="008D1466">
        <w:rPr>
          <w:rFonts w:cs="Arial"/>
          <w:color w:val="000000"/>
          <w:lang w:val="en-GB"/>
        </w:rPr>
        <w:t xml:space="preserve"> </w:t>
      </w:r>
      <w:r w:rsidRPr="008D1466">
        <w:rPr>
          <w:rFonts w:cs="Arial"/>
          <w:color w:val="000000"/>
          <w:lang w:val="en-GB"/>
        </w:rPr>
        <w:t xml:space="preserve">but retaining its holdings </w:t>
      </w:r>
      <w:r w:rsidR="0081260A" w:rsidRPr="008D1466">
        <w:rPr>
          <w:rFonts w:cs="Arial"/>
          <w:color w:val="000000"/>
          <w:lang w:val="en-GB"/>
        </w:rPr>
        <w:t>(neither</w:t>
      </w:r>
      <w:r w:rsidRPr="008D1466">
        <w:rPr>
          <w:rFonts w:cs="Arial"/>
          <w:color w:val="000000"/>
          <w:lang w:val="en-GB"/>
        </w:rPr>
        <w:t xml:space="preserve"> Tendering </w:t>
      </w:r>
      <w:r w:rsidR="0081260A" w:rsidRPr="008D1466">
        <w:rPr>
          <w:rFonts w:cs="Arial"/>
          <w:color w:val="000000"/>
          <w:lang w:val="en-GB"/>
        </w:rPr>
        <w:t>n</w:t>
      </w:r>
      <w:r w:rsidRPr="008D1466">
        <w:rPr>
          <w:rFonts w:cs="Arial"/>
          <w:color w:val="000000"/>
          <w:lang w:val="en-GB"/>
        </w:rPr>
        <w:t>or exchanging).</w:t>
      </w:r>
    </w:p>
    <w:p w14:paraId="06F5D9FE" w14:textId="77777777"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Option CONY is also provided with option CEXC in case restrictions need to be lifted before the exchange.</w:t>
      </w:r>
    </w:p>
    <w:p w14:paraId="06F5D9FF" w14:textId="77777777" w:rsidR="001C35B3" w:rsidRPr="008D1466" w:rsidRDefault="001C35B3" w:rsidP="001C35B3">
      <w:pPr>
        <w:autoSpaceDE w:val="0"/>
        <w:autoSpaceDN w:val="0"/>
        <w:adjustRightInd w:val="0"/>
        <w:rPr>
          <w:rFonts w:cs="Arial"/>
          <w:color w:val="000000"/>
          <w:lang w:val="en-GB"/>
        </w:rPr>
      </w:pPr>
    </w:p>
    <w:p w14:paraId="06F5DA00" w14:textId="77777777" w:rsidR="001C35B3" w:rsidRPr="008D1466" w:rsidRDefault="001C35B3" w:rsidP="00165496">
      <w:pPr>
        <w:pStyle w:val="ListParagraph"/>
        <w:numPr>
          <w:ilvl w:val="0"/>
          <w:numId w:val="59"/>
        </w:numPr>
        <w:autoSpaceDE w:val="0"/>
        <w:autoSpaceDN w:val="0"/>
        <w:adjustRightInd w:val="0"/>
        <w:ind w:left="360"/>
        <w:rPr>
          <w:rFonts w:cs="Arial"/>
          <w:color w:val="000000"/>
          <w:u w:val="single"/>
          <w:lang w:val="en-GB"/>
        </w:rPr>
      </w:pPr>
      <w:r w:rsidRPr="008D1466">
        <w:rPr>
          <w:rFonts w:cs="Arial"/>
          <w:color w:val="000000"/>
          <w:u w:val="single"/>
          <w:lang w:val="en-GB"/>
        </w:rPr>
        <w:t>What event can occur after the offer becomes compulsory?</w:t>
      </w:r>
    </w:p>
    <w:p w14:paraId="06F5DA01" w14:textId="322CCBC6" w:rsidR="001C35B3" w:rsidRPr="008D1466" w:rsidRDefault="001C35B3" w:rsidP="001C35B3">
      <w:pPr>
        <w:autoSpaceDE w:val="0"/>
        <w:autoSpaceDN w:val="0"/>
        <w:adjustRightInd w:val="0"/>
        <w:rPr>
          <w:rFonts w:cs="Arial"/>
          <w:color w:val="000000"/>
          <w:lang w:val="en-GB"/>
        </w:rPr>
      </w:pPr>
      <w:r w:rsidRPr="008D1466">
        <w:rPr>
          <w:rFonts w:cs="Arial"/>
          <w:color w:val="000000"/>
          <w:lang w:val="en-GB"/>
        </w:rPr>
        <w:t xml:space="preserve">The tender/exchange becomes mandatory. </w:t>
      </w:r>
      <w:del w:id="3061" w:author="Strandberg, Christine" w:date="2024-01-21T16:05:00Z">
        <w:r w:rsidRPr="008D1466" w:rsidDel="00CB15A9">
          <w:rPr>
            <w:rFonts w:cs="Arial"/>
            <w:color w:val="000000"/>
            <w:lang w:val="en-GB"/>
          </w:rPr>
          <w:delText xml:space="preserve">Holders </w:delText>
        </w:r>
      </w:del>
      <w:ins w:id="3062" w:author="Strandberg, Christine" w:date="2024-01-21T16:05:00Z">
        <w:r w:rsidR="00CB15A9">
          <w:rPr>
            <w:rFonts w:cs="Arial"/>
            <w:color w:val="000000"/>
            <w:lang w:val="en-GB"/>
          </w:rPr>
          <w:t>Account owners</w:t>
        </w:r>
        <w:r w:rsidR="00CB15A9" w:rsidRPr="008D1466">
          <w:rPr>
            <w:rFonts w:cs="Arial"/>
            <w:color w:val="000000"/>
            <w:lang w:val="en-GB"/>
          </w:rPr>
          <w:t xml:space="preserve"> </w:t>
        </w:r>
      </w:ins>
      <w:r w:rsidRPr="008D1466">
        <w:rPr>
          <w:rFonts w:cs="Arial"/>
          <w:color w:val="000000"/>
          <w:lang w:val="en-GB"/>
        </w:rPr>
        <w:t xml:space="preserve">who elected </w:t>
      </w:r>
      <w:r w:rsidR="0081260A" w:rsidRPr="008D1466">
        <w:rPr>
          <w:rFonts w:cs="Arial"/>
          <w:color w:val="000000"/>
          <w:lang w:val="en-GB"/>
        </w:rPr>
        <w:t>No Action [</w:t>
      </w:r>
      <w:r w:rsidRPr="008D1466">
        <w:rPr>
          <w:rFonts w:cs="Arial"/>
          <w:color w:val="000000"/>
          <w:lang w:val="en-GB"/>
        </w:rPr>
        <w:t>NOAC</w:t>
      </w:r>
      <w:r w:rsidR="0081260A" w:rsidRPr="008D1466">
        <w:rPr>
          <w:rFonts w:cs="Arial"/>
          <w:color w:val="000000"/>
          <w:lang w:val="en-GB"/>
        </w:rPr>
        <w:t>]</w:t>
      </w:r>
      <w:r w:rsidRPr="008D1466">
        <w:rPr>
          <w:rFonts w:cs="Arial"/>
          <w:color w:val="000000"/>
          <w:lang w:val="en-GB"/>
        </w:rPr>
        <w:t xml:space="preserve"> or </w:t>
      </w:r>
      <w:r w:rsidR="0081260A" w:rsidRPr="008D1466">
        <w:rPr>
          <w:rFonts w:cs="Arial"/>
          <w:color w:val="000000"/>
          <w:lang w:val="en-GB"/>
        </w:rPr>
        <w:t>Consent Denied [</w:t>
      </w:r>
      <w:r w:rsidRPr="008D1466">
        <w:rPr>
          <w:rFonts w:cs="Arial"/>
          <w:color w:val="000000"/>
          <w:lang w:val="en-GB"/>
        </w:rPr>
        <w:t>CONN</w:t>
      </w:r>
      <w:r w:rsidR="0081260A" w:rsidRPr="008D1466">
        <w:rPr>
          <w:rFonts w:cs="Arial"/>
          <w:color w:val="000000"/>
          <w:lang w:val="en-GB"/>
        </w:rPr>
        <w:t>]</w:t>
      </w:r>
      <w:r w:rsidRPr="008D1466">
        <w:rPr>
          <w:rFonts w:cs="Arial"/>
          <w:color w:val="000000"/>
          <w:lang w:val="en-GB"/>
        </w:rPr>
        <w:t xml:space="preserve"> will be subject to a second event (MAND) that will be usually a merger (equities) or a tender (fixed income).</w:t>
      </w:r>
    </w:p>
    <w:p w14:paraId="06F5DA02" w14:textId="77777777" w:rsidR="002A3DEB" w:rsidRPr="003D261D" w:rsidRDefault="002A3DEB" w:rsidP="000F31A4">
      <w:pPr>
        <w:pStyle w:val="Heading2"/>
        <w:rPr>
          <w:i/>
        </w:rPr>
      </w:pPr>
      <w:bookmarkStart w:id="3063" w:name="_Toc161225267"/>
      <w:r w:rsidRPr="003D261D">
        <w:t>Disclosure Event</w:t>
      </w:r>
      <w:r w:rsidR="0081260A" w:rsidRPr="003D261D">
        <w:t xml:space="preserve"> Type</w:t>
      </w:r>
      <w:bookmarkEnd w:id="3063"/>
    </w:p>
    <w:p w14:paraId="06F5DA03" w14:textId="77777777" w:rsidR="0081260A" w:rsidRPr="008D1466" w:rsidRDefault="00BB570D" w:rsidP="001B1E0A">
      <w:pPr>
        <w:jc w:val="left"/>
        <w:rPr>
          <w:color w:val="000000" w:themeColor="text1"/>
          <w:lang w:val="en-GB"/>
        </w:rPr>
      </w:pPr>
      <w:r w:rsidRPr="008D1466">
        <w:rPr>
          <w:color w:val="000000" w:themeColor="text1"/>
          <w:lang w:val="en-GB"/>
        </w:rPr>
        <w:t xml:space="preserve">The usage of </w:t>
      </w:r>
      <w:r w:rsidR="0081260A" w:rsidRPr="008D1466">
        <w:rPr>
          <w:color w:val="000000" w:themeColor="text1"/>
          <w:lang w:val="en-GB"/>
        </w:rPr>
        <w:t xml:space="preserve">a </w:t>
      </w:r>
      <w:r w:rsidRPr="008D1466">
        <w:rPr>
          <w:color w:val="000000" w:themeColor="text1"/>
          <w:lang w:val="en-GB"/>
        </w:rPr>
        <w:t>disclosure event</w:t>
      </w:r>
      <w:r w:rsidR="0081260A" w:rsidRPr="008D1466">
        <w:rPr>
          <w:color w:val="000000" w:themeColor="text1"/>
          <w:lang w:val="en-GB"/>
        </w:rPr>
        <w:t xml:space="preserve"> type</w:t>
      </w:r>
      <w:r w:rsidRPr="008D1466">
        <w:rPr>
          <w:color w:val="000000" w:themeColor="text1"/>
          <w:lang w:val="en-GB"/>
        </w:rPr>
        <w:t xml:space="preserve"> </w:t>
      </w:r>
      <w:r w:rsidR="0081260A" w:rsidRPr="008D1466">
        <w:rPr>
          <w:color w:val="000000" w:themeColor="text1"/>
          <w:lang w:val="en-GB"/>
        </w:rPr>
        <w:t xml:space="preserve">[code </w:t>
      </w:r>
      <w:r w:rsidRPr="008D1466">
        <w:rPr>
          <w:color w:val="000000" w:themeColor="text1"/>
          <w:lang w:val="en-GB"/>
        </w:rPr>
        <w:t>DSCL</w:t>
      </w:r>
      <w:r w:rsidR="0081260A" w:rsidRPr="008D1466">
        <w:rPr>
          <w:color w:val="000000" w:themeColor="text1"/>
          <w:lang w:val="en-GB"/>
        </w:rPr>
        <w:t>]</w:t>
      </w:r>
      <w:r w:rsidRPr="008D1466">
        <w:rPr>
          <w:color w:val="000000" w:themeColor="text1"/>
          <w:lang w:val="en-GB"/>
        </w:rPr>
        <w:t xml:space="preserve"> is limited to </w:t>
      </w:r>
      <w:r w:rsidRPr="008D1466">
        <w:rPr>
          <w:bCs/>
          <w:color w:val="000000" w:themeColor="text1"/>
          <w:lang w:val="en-GB"/>
        </w:rPr>
        <w:t>(I)</w:t>
      </w:r>
      <w:r w:rsidRPr="008D1466">
        <w:rPr>
          <w:color w:val="000000" w:themeColor="text1"/>
          <w:lang w:val="en-GB"/>
        </w:rPr>
        <w:t xml:space="preserve">CSD only, for ad hoc request </w:t>
      </w:r>
      <w:r w:rsidRPr="008D1466">
        <w:rPr>
          <w:bCs/>
          <w:color w:val="000000" w:themeColor="text1"/>
          <w:lang w:val="en-GB"/>
        </w:rPr>
        <w:t>typically</w:t>
      </w:r>
      <w:r w:rsidRPr="008D1466">
        <w:rPr>
          <w:color w:val="000000" w:themeColor="text1"/>
          <w:lang w:val="en-GB"/>
        </w:rPr>
        <w:t xml:space="preserve"> in the XS </w:t>
      </w:r>
      <w:r w:rsidRPr="008D1466">
        <w:rPr>
          <w:bCs/>
          <w:color w:val="000000" w:themeColor="text1"/>
          <w:lang w:val="en-GB"/>
        </w:rPr>
        <w:t>and RU</w:t>
      </w:r>
      <w:r w:rsidRPr="008D1466">
        <w:rPr>
          <w:color w:val="000000" w:themeColor="text1"/>
          <w:lang w:val="en-GB"/>
        </w:rPr>
        <w:t xml:space="preserve"> market. </w:t>
      </w:r>
    </w:p>
    <w:p w14:paraId="06F5DA04" w14:textId="77777777" w:rsidR="001B1E0A" w:rsidRPr="008D1466" w:rsidRDefault="00BB570D" w:rsidP="001B1E0A">
      <w:pPr>
        <w:jc w:val="left"/>
        <w:rPr>
          <w:color w:val="000000" w:themeColor="text1"/>
          <w:lang w:val="en-GB"/>
        </w:rPr>
      </w:pPr>
      <w:r w:rsidRPr="008D1466">
        <w:rPr>
          <w:color w:val="000000" w:themeColor="text1"/>
          <w:lang w:val="en-GB"/>
        </w:rPr>
        <w:t>If a disclosure is required in the context of a corporate action event, then the disclosure request should be announced within that event.</w:t>
      </w:r>
    </w:p>
    <w:p w14:paraId="06F5DA05" w14:textId="77777777" w:rsidR="009A51A1" w:rsidRPr="003D261D" w:rsidRDefault="009A51A1" w:rsidP="000F31A4">
      <w:pPr>
        <w:pStyle w:val="Heading2"/>
        <w:rPr>
          <w:i/>
        </w:rPr>
      </w:pPr>
      <w:bookmarkStart w:id="3064" w:name="_Toc161225268"/>
      <w:r w:rsidRPr="003D261D">
        <w:t xml:space="preserve">Write-up / Write-Down on Contingent Convertible Corporate </w:t>
      </w:r>
      <w:r w:rsidR="0081260A" w:rsidRPr="003D261D">
        <w:t xml:space="preserve">(CoCo) </w:t>
      </w:r>
      <w:r w:rsidRPr="003D261D">
        <w:t>Bonds</w:t>
      </w:r>
      <w:bookmarkEnd w:id="3064"/>
      <w:r w:rsidRPr="003D261D">
        <w:t xml:space="preserve"> </w:t>
      </w:r>
    </w:p>
    <w:p w14:paraId="06F5DA06" w14:textId="77777777" w:rsidR="009A51A1" w:rsidRPr="008D1466" w:rsidRDefault="009A51A1" w:rsidP="009A51A1">
      <w:pPr>
        <w:rPr>
          <w:lang w:val="en-GB"/>
        </w:rPr>
      </w:pPr>
      <w:r w:rsidRPr="008D1466">
        <w:rPr>
          <w:lang w:val="en-GB"/>
        </w:rPr>
        <w:t xml:space="preserve">For a decrease (write-down) of face value on a “CoCo” bond, the SMPG recommends to use </w:t>
      </w:r>
      <w:r w:rsidR="0081260A" w:rsidRPr="008D1466">
        <w:rPr>
          <w:lang w:val="en-GB"/>
        </w:rPr>
        <w:t xml:space="preserve">a </w:t>
      </w:r>
      <w:r w:rsidR="00F575D6" w:rsidRPr="008D1466">
        <w:rPr>
          <w:lang w:val="en-GB"/>
        </w:rPr>
        <w:t>“</w:t>
      </w:r>
      <w:r w:rsidR="0081260A" w:rsidRPr="008D1466">
        <w:rPr>
          <w:rFonts w:cs="Arial"/>
          <w:color w:val="000000"/>
          <w:lang w:val="en-GB"/>
        </w:rPr>
        <w:t>Partial Redemption Without Pool Factor Reduction</w:t>
      </w:r>
      <w:r w:rsidR="00F575D6" w:rsidRPr="008D1466">
        <w:rPr>
          <w:rFonts w:cs="Arial"/>
          <w:color w:val="000000"/>
          <w:lang w:val="en-GB"/>
        </w:rPr>
        <w:t>”</w:t>
      </w:r>
      <w:r w:rsidR="0081260A" w:rsidRPr="008D1466">
        <w:rPr>
          <w:rFonts w:cs="Arial"/>
          <w:color w:val="000000"/>
          <w:lang w:val="en-GB"/>
        </w:rPr>
        <w:t xml:space="preserve"> event [code </w:t>
      </w:r>
      <w:r w:rsidRPr="008D1466">
        <w:rPr>
          <w:lang w:val="en-GB"/>
        </w:rPr>
        <w:t>PCAL</w:t>
      </w:r>
      <w:r w:rsidR="0081260A" w:rsidRPr="008D1466">
        <w:rPr>
          <w:lang w:val="en-GB"/>
        </w:rPr>
        <w:t>]</w:t>
      </w:r>
      <w:r w:rsidRPr="008D1466">
        <w:rPr>
          <w:lang w:val="en-GB"/>
        </w:rPr>
        <w:t xml:space="preserve"> with </w:t>
      </w:r>
      <w:r w:rsidR="0081260A" w:rsidRPr="008D1466">
        <w:rPr>
          <w:lang w:val="en-GB"/>
        </w:rPr>
        <w:t>a Securites [</w:t>
      </w:r>
      <w:r w:rsidRPr="008D1466">
        <w:rPr>
          <w:lang w:val="en-GB"/>
        </w:rPr>
        <w:t>SECU</w:t>
      </w:r>
      <w:r w:rsidR="0081260A" w:rsidRPr="008D1466">
        <w:rPr>
          <w:lang w:val="en-GB"/>
        </w:rPr>
        <w:t>]</w:t>
      </w:r>
      <w:r w:rsidRPr="008D1466">
        <w:rPr>
          <w:lang w:val="en-GB"/>
        </w:rPr>
        <w:t xml:space="preserve"> option. </w:t>
      </w:r>
    </w:p>
    <w:p w14:paraId="06F5DA07" w14:textId="77777777" w:rsidR="009A51A1" w:rsidRPr="008D1466" w:rsidRDefault="009A51A1" w:rsidP="009A51A1">
      <w:pPr>
        <w:rPr>
          <w:lang w:val="en-GB"/>
        </w:rPr>
      </w:pPr>
      <w:r w:rsidRPr="008D1466">
        <w:rPr>
          <w:lang w:val="en-GB"/>
        </w:rPr>
        <w:t xml:space="preserve">For an increase (write-up) of face value, the SMPG recommends to use </w:t>
      </w:r>
      <w:r w:rsidR="0081260A" w:rsidRPr="008D1466">
        <w:rPr>
          <w:lang w:val="en-GB"/>
        </w:rPr>
        <w:t xml:space="preserve">a Pay in Kind event [code </w:t>
      </w:r>
      <w:r w:rsidRPr="008D1466">
        <w:rPr>
          <w:lang w:val="en-GB"/>
        </w:rPr>
        <w:t>PINK</w:t>
      </w:r>
      <w:r w:rsidR="0081260A" w:rsidRPr="008D1466">
        <w:rPr>
          <w:lang w:val="en-GB"/>
        </w:rPr>
        <w:t>]</w:t>
      </w:r>
      <w:r w:rsidRPr="008D1466">
        <w:rPr>
          <w:lang w:val="en-GB"/>
        </w:rPr>
        <w:t xml:space="preserve"> with </w:t>
      </w:r>
      <w:r w:rsidR="0081260A" w:rsidRPr="008D1466">
        <w:rPr>
          <w:lang w:val="en-GB"/>
        </w:rPr>
        <w:t>a Securities</w:t>
      </w:r>
      <w:r w:rsidRPr="008D1466">
        <w:rPr>
          <w:lang w:val="en-GB"/>
        </w:rPr>
        <w:t xml:space="preserve"> option.</w:t>
      </w:r>
    </w:p>
    <w:p w14:paraId="06F5DA08" w14:textId="77777777" w:rsidR="009A51A1" w:rsidRPr="008D1466" w:rsidRDefault="009A51A1" w:rsidP="009A51A1">
      <w:pPr>
        <w:rPr>
          <w:lang w:val="en-GB"/>
        </w:rPr>
      </w:pPr>
      <w:r w:rsidRPr="008D1466">
        <w:rPr>
          <w:lang w:val="en-GB"/>
        </w:rPr>
        <w:t xml:space="preserve">The SMPG also recommends to use </w:t>
      </w:r>
      <w:r w:rsidR="0081260A" w:rsidRPr="008D1466">
        <w:rPr>
          <w:lang w:val="en-GB"/>
        </w:rPr>
        <w:t>the Applicable Rate [</w:t>
      </w:r>
      <w:r w:rsidRPr="008D1466">
        <w:rPr>
          <w:lang w:val="en-GB"/>
        </w:rPr>
        <w:t>:92A::RATE</w:t>
      </w:r>
      <w:r w:rsidR="0081260A" w:rsidRPr="008D1466">
        <w:rPr>
          <w:lang w:val="en-GB"/>
        </w:rPr>
        <w:t>]</w:t>
      </w:r>
      <w:r w:rsidR="00F575D6" w:rsidRPr="008D1466">
        <w:rPr>
          <w:lang w:val="en-GB"/>
        </w:rPr>
        <w:t xml:space="preserve"> </w:t>
      </w:r>
      <w:r w:rsidRPr="008D1466">
        <w:rPr>
          <w:lang w:val="en-GB"/>
        </w:rPr>
        <w:t>as the rate for both events provided the rate is announced as a percentage (of increase and decrease).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46071" w:rsidRPr="008D1466" w14:paraId="06F5DA0B" w14:textId="77777777" w:rsidTr="00CD10D6">
        <w:tc>
          <w:tcPr>
            <w:tcW w:w="3085" w:type="dxa"/>
            <w:gridSpan w:val="2"/>
            <w:shd w:val="clear" w:color="auto" w:fill="FABF8F" w:themeFill="accent6" w:themeFillTint="99"/>
          </w:tcPr>
          <w:p w14:paraId="06F5DA09" w14:textId="77777777" w:rsidR="00F46071" w:rsidRPr="008D1466" w:rsidRDefault="00F46071" w:rsidP="007C023F">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0A" w14:textId="77777777" w:rsidR="00F46071" w:rsidRPr="008D1466" w:rsidRDefault="00F46071" w:rsidP="007C023F">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F46071" w:rsidRPr="008D1466" w14:paraId="06F5DA0E" w14:textId="77777777" w:rsidTr="007C023F">
        <w:tc>
          <w:tcPr>
            <w:tcW w:w="3085" w:type="dxa"/>
            <w:gridSpan w:val="2"/>
            <w:shd w:val="clear" w:color="auto" w:fill="FFFFFF" w:themeFill="background1"/>
          </w:tcPr>
          <w:p w14:paraId="06F5DA0C" w14:textId="77777777" w:rsidR="00F46071" w:rsidRPr="008D1466" w:rsidRDefault="00F46071" w:rsidP="007C023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PCAL &amp; PINK</w:t>
            </w:r>
          </w:p>
        </w:tc>
        <w:tc>
          <w:tcPr>
            <w:tcW w:w="6946" w:type="dxa"/>
            <w:gridSpan w:val="3"/>
            <w:shd w:val="clear" w:color="auto" w:fill="FFFFFF" w:themeFill="background1"/>
          </w:tcPr>
          <w:p w14:paraId="06F5DA0D" w14:textId="77777777" w:rsidR="00F46071" w:rsidRPr="008D1466" w:rsidRDefault="00F46071" w:rsidP="00F4607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RedemptionWithoutPoolFactorReduction (PCAL) &amp; PayInKind (PINK)</w:t>
            </w:r>
          </w:p>
        </w:tc>
      </w:tr>
      <w:tr w:rsidR="00F46071" w:rsidRPr="008D1466" w14:paraId="06F5DA13" w14:textId="77777777" w:rsidTr="007C023F">
        <w:tc>
          <w:tcPr>
            <w:tcW w:w="2310" w:type="dxa"/>
            <w:shd w:val="clear" w:color="auto" w:fill="FABF8F" w:themeFill="accent6" w:themeFillTint="99"/>
          </w:tcPr>
          <w:p w14:paraId="06F5DA0F"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A10"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A11"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A12"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F46071" w:rsidRPr="008D1466" w14:paraId="06F5DA18" w14:textId="77777777" w:rsidTr="007C023F">
        <w:trPr>
          <w:trHeight w:val="423"/>
        </w:trPr>
        <w:tc>
          <w:tcPr>
            <w:tcW w:w="2310" w:type="dxa"/>
          </w:tcPr>
          <w:p w14:paraId="06F5DA14"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lang w:val="en-GB"/>
              </w:rPr>
              <w:t>Sep. 2014</w:t>
            </w:r>
          </w:p>
        </w:tc>
        <w:tc>
          <w:tcPr>
            <w:tcW w:w="2311" w:type="dxa"/>
            <w:gridSpan w:val="2"/>
          </w:tcPr>
          <w:p w14:paraId="06F5DA15" w14:textId="77777777" w:rsidR="00F46071" w:rsidRPr="008D1466" w:rsidRDefault="00F46071" w:rsidP="007C023F">
            <w:pPr>
              <w:spacing w:before="40"/>
              <w:jc w:val="left"/>
              <w:rPr>
                <w:rFonts w:asciiTheme="minorHAnsi" w:hAnsiTheme="minorHAnsi" w:cstheme="minorHAnsi"/>
                <w:lang w:val="en-GB"/>
              </w:rPr>
            </w:pPr>
          </w:p>
        </w:tc>
        <w:tc>
          <w:tcPr>
            <w:tcW w:w="2310" w:type="dxa"/>
          </w:tcPr>
          <w:p w14:paraId="06F5DA16" w14:textId="77777777" w:rsidR="00F46071" w:rsidRPr="008D1466" w:rsidRDefault="00F46071" w:rsidP="007C023F">
            <w:pPr>
              <w:spacing w:before="40"/>
              <w:jc w:val="left"/>
              <w:rPr>
                <w:rFonts w:asciiTheme="minorHAnsi" w:hAnsiTheme="minorHAnsi" w:cstheme="minorHAnsi"/>
                <w:lang w:val="en-GB"/>
              </w:rPr>
            </w:pPr>
          </w:p>
        </w:tc>
        <w:tc>
          <w:tcPr>
            <w:tcW w:w="3100" w:type="dxa"/>
            <w:vAlign w:val="center"/>
          </w:tcPr>
          <w:p w14:paraId="06F5DA17" w14:textId="77777777" w:rsidR="00F46071" w:rsidRPr="008D1466" w:rsidRDefault="00F46071" w:rsidP="007C023F">
            <w:pPr>
              <w:spacing w:before="40"/>
              <w:jc w:val="left"/>
              <w:rPr>
                <w:rFonts w:asciiTheme="minorHAnsi" w:hAnsiTheme="minorHAnsi" w:cstheme="minorHAnsi"/>
                <w:lang w:val="en-GB"/>
              </w:rPr>
            </w:pPr>
            <w:r w:rsidRPr="008D1466">
              <w:rPr>
                <w:rFonts w:asciiTheme="minorHAnsi" w:hAnsiTheme="minorHAnsi" w:cstheme="minorHAnsi"/>
                <w:lang w:val="en-GB"/>
              </w:rPr>
              <w:t>CA282</w:t>
            </w:r>
          </w:p>
        </w:tc>
      </w:tr>
    </w:tbl>
    <w:p w14:paraId="06F5DA19" w14:textId="77777777" w:rsidR="00081324" w:rsidRPr="003D261D" w:rsidRDefault="00081324" w:rsidP="000F31A4">
      <w:pPr>
        <w:pStyle w:val="Heading2"/>
        <w:rPr>
          <w:i/>
        </w:rPr>
      </w:pPr>
      <w:bookmarkStart w:id="3065" w:name="_Toc161225269"/>
      <w:r w:rsidRPr="003D261D">
        <w:t>Mandatory Events with Required Owner Action</w:t>
      </w:r>
      <w:bookmarkEnd w:id="3065"/>
    </w:p>
    <w:p w14:paraId="06F5DA1A" w14:textId="77777777" w:rsidR="00D77D36" w:rsidRPr="008D1466" w:rsidRDefault="00D77D36" w:rsidP="00D77D36">
      <w:pPr>
        <w:rPr>
          <w:rFonts w:cs="Arial"/>
          <w:lang w:val="en-GB"/>
        </w:rPr>
      </w:pPr>
      <w:r w:rsidRPr="008D1466">
        <w:rPr>
          <w:rFonts w:cs="Arial"/>
          <w:lang w:val="en-GB"/>
        </w:rPr>
        <w:t>In exceptional circumstances, there are types of mandatory events where some form of action is required by the account owner in order to receive the entitlement/proceeds. Examples include spin-off where the outturn securities cannot be held in the same CSD/account as the underlying securities, and distribution of interim securities/subscription rights where the account owner must certify it is not restricted from participation before the entitlement/proceeds can be distributed.</w:t>
      </w:r>
    </w:p>
    <w:p w14:paraId="06F5DA1B" w14:textId="77777777" w:rsidR="00D77D36" w:rsidRPr="008D1466" w:rsidRDefault="00D77D36" w:rsidP="00D77D36">
      <w:pPr>
        <w:rPr>
          <w:rFonts w:cs="Arial"/>
          <w:lang w:val="en-GB"/>
        </w:rPr>
      </w:pPr>
      <w:r w:rsidRPr="008D1466">
        <w:rPr>
          <w:rFonts w:cs="Arial"/>
          <w:lang w:val="en-GB"/>
        </w:rPr>
        <w:t xml:space="preserve">For these events, the </w:t>
      </w:r>
      <w:r w:rsidR="00996A46" w:rsidRPr="008D1466">
        <w:rPr>
          <w:rFonts w:cs="Arial"/>
          <w:lang w:val="en-GB"/>
        </w:rPr>
        <w:t>Event Category code [:22F::</w:t>
      </w:r>
      <w:r w:rsidRPr="008D1466">
        <w:rPr>
          <w:rFonts w:cs="Arial"/>
          <w:lang w:val="en-GB"/>
        </w:rPr>
        <w:t>CAMV</w:t>
      </w:r>
      <w:r w:rsidR="00996A46" w:rsidRPr="008D1466">
        <w:rPr>
          <w:rFonts w:cs="Arial"/>
          <w:lang w:val="en-GB"/>
        </w:rPr>
        <w:t xml:space="preserve"> &lt;&gt; MandatoryVoluntaryEventType / Code]</w:t>
      </w:r>
      <w:r w:rsidRPr="008D1466">
        <w:rPr>
          <w:rFonts w:cs="Arial"/>
          <w:lang w:val="en-GB"/>
        </w:rPr>
        <w:t xml:space="preserve">  </w:t>
      </w:r>
      <w:r w:rsidR="00996A46" w:rsidRPr="008D1466">
        <w:rPr>
          <w:rFonts w:cs="Arial"/>
          <w:lang w:val="en-GB"/>
        </w:rPr>
        <w:t>“</w:t>
      </w:r>
      <w:r w:rsidRPr="008D1466">
        <w:rPr>
          <w:rFonts w:cs="Arial"/>
          <w:lang w:val="en-GB"/>
        </w:rPr>
        <w:t>CHOS</w:t>
      </w:r>
      <w:r w:rsidR="00996A46" w:rsidRPr="008D1466">
        <w:rPr>
          <w:rFonts w:cs="Arial"/>
          <w:lang w:val="en-GB"/>
        </w:rPr>
        <w:t>”</w:t>
      </w:r>
      <w:r w:rsidRPr="008D1466">
        <w:rPr>
          <w:rFonts w:cs="Arial"/>
          <w:lang w:val="en-GB"/>
        </w:rPr>
        <w:t xml:space="preserve"> should be used instead of </w:t>
      </w:r>
      <w:r w:rsidR="00996A46" w:rsidRPr="008D1466">
        <w:rPr>
          <w:rFonts w:cs="Arial"/>
          <w:lang w:val="en-GB"/>
        </w:rPr>
        <w:t>“</w:t>
      </w:r>
      <w:r w:rsidRPr="008D1466">
        <w:rPr>
          <w:rFonts w:cs="Arial"/>
          <w:lang w:val="en-GB"/>
        </w:rPr>
        <w:t>MAND</w:t>
      </w:r>
      <w:r w:rsidR="00996A46" w:rsidRPr="008D1466">
        <w:rPr>
          <w:rFonts w:cs="Arial"/>
          <w:lang w:val="en-GB"/>
        </w:rPr>
        <w:t>”</w:t>
      </w:r>
      <w:r w:rsidRPr="008D1466">
        <w:rPr>
          <w:rFonts w:cs="Arial"/>
          <w:lang w:val="en-GB"/>
        </w:rPr>
        <w:t xml:space="preserve">, with option </w:t>
      </w:r>
      <w:r w:rsidR="00996A46" w:rsidRPr="008D1466">
        <w:rPr>
          <w:rFonts w:cs="Arial"/>
          <w:lang w:val="en-GB"/>
        </w:rPr>
        <w:t>type codes “</w:t>
      </w:r>
      <w:r w:rsidRPr="008D1466">
        <w:rPr>
          <w:rFonts w:cs="Arial"/>
          <w:lang w:val="en-GB"/>
        </w:rPr>
        <w:t>SECU</w:t>
      </w:r>
      <w:r w:rsidR="00996A46" w:rsidRPr="008D1466">
        <w:rPr>
          <w:rFonts w:cs="Arial"/>
          <w:lang w:val="en-GB"/>
        </w:rPr>
        <w:t>”</w:t>
      </w:r>
      <w:r w:rsidRPr="008D1466">
        <w:rPr>
          <w:rFonts w:cs="Arial"/>
          <w:lang w:val="en-GB"/>
        </w:rPr>
        <w:t>/</w:t>
      </w:r>
      <w:r w:rsidR="00996A46" w:rsidRPr="008D1466">
        <w:rPr>
          <w:rFonts w:cs="Arial"/>
          <w:lang w:val="en-GB"/>
        </w:rPr>
        <w:t>”</w:t>
      </w:r>
      <w:r w:rsidRPr="008D1466">
        <w:rPr>
          <w:rFonts w:cs="Arial"/>
          <w:lang w:val="en-GB"/>
        </w:rPr>
        <w:t>CASE</w:t>
      </w:r>
      <w:r w:rsidR="00996A46" w:rsidRPr="008D1466">
        <w:rPr>
          <w:rFonts w:cs="Arial"/>
          <w:lang w:val="en-GB"/>
        </w:rPr>
        <w:t>”</w:t>
      </w:r>
      <w:r w:rsidRPr="008D1466">
        <w:rPr>
          <w:rFonts w:cs="Arial"/>
          <w:lang w:val="en-GB"/>
        </w:rPr>
        <w:t>/</w:t>
      </w:r>
      <w:r w:rsidR="00996A46" w:rsidRPr="008D1466">
        <w:rPr>
          <w:rFonts w:cs="Arial"/>
          <w:lang w:val="en-GB"/>
        </w:rPr>
        <w:t>”</w:t>
      </w:r>
      <w:r w:rsidRPr="008D1466">
        <w:rPr>
          <w:rFonts w:cs="Arial"/>
          <w:lang w:val="en-GB"/>
        </w:rPr>
        <w:t>CASH</w:t>
      </w:r>
      <w:r w:rsidR="00996A46" w:rsidRPr="008D1466">
        <w:rPr>
          <w:rFonts w:cs="Arial"/>
          <w:lang w:val="en-GB"/>
        </w:rPr>
        <w:t>”</w:t>
      </w:r>
      <w:r w:rsidRPr="008D1466">
        <w:rPr>
          <w:rFonts w:cs="Arial"/>
          <w:lang w:val="en-GB"/>
        </w:rPr>
        <w:t xml:space="preserve"> according to the terms of the event and option</w:t>
      </w:r>
      <w:r w:rsidR="00996A46" w:rsidRPr="008D1466">
        <w:rPr>
          <w:rFonts w:cs="Arial"/>
          <w:lang w:val="en-GB"/>
        </w:rPr>
        <w:t xml:space="preserve"> type code</w:t>
      </w:r>
      <w:r w:rsidRPr="008D1466">
        <w:rPr>
          <w:rFonts w:cs="Arial"/>
          <w:lang w:val="en-GB"/>
        </w:rPr>
        <w:t xml:space="preserve"> </w:t>
      </w:r>
      <w:r w:rsidR="00996A46" w:rsidRPr="008D1466">
        <w:rPr>
          <w:rFonts w:cs="Arial"/>
          <w:lang w:val="en-GB"/>
        </w:rPr>
        <w:t>“</w:t>
      </w:r>
      <w:r w:rsidRPr="008D1466">
        <w:rPr>
          <w:rFonts w:cs="Arial"/>
          <w:lang w:val="en-GB"/>
        </w:rPr>
        <w:t>LAPS</w:t>
      </w:r>
      <w:r w:rsidR="00996A46" w:rsidRPr="008D1466">
        <w:rPr>
          <w:rFonts w:cs="Arial"/>
          <w:lang w:val="en-GB"/>
        </w:rPr>
        <w:t>”</w:t>
      </w:r>
      <w:r w:rsidRPr="008D1466">
        <w:rPr>
          <w:rFonts w:cs="Arial"/>
          <w:lang w:val="en-GB"/>
        </w:rPr>
        <w:t xml:space="preserve">, forfeiting the entitled proceeds, or option </w:t>
      </w:r>
      <w:r w:rsidR="00996A46" w:rsidRPr="008D1466">
        <w:rPr>
          <w:rFonts w:cs="Arial"/>
          <w:lang w:val="en-GB"/>
        </w:rPr>
        <w:t>type code “</w:t>
      </w:r>
      <w:r w:rsidRPr="008D1466">
        <w:rPr>
          <w:rFonts w:cs="Arial"/>
          <w:lang w:val="en-GB"/>
        </w:rPr>
        <w:t>NOAC</w:t>
      </w:r>
      <w:r w:rsidR="00996A46" w:rsidRPr="008D1466">
        <w:rPr>
          <w:rFonts w:cs="Arial"/>
          <w:lang w:val="en-GB"/>
        </w:rPr>
        <w:t>”</w:t>
      </w:r>
      <w:r w:rsidRPr="008D1466">
        <w:rPr>
          <w:rFonts w:cs="Arial"/>
          <w:lang w:val="en-GB"/>
        </w:rPr>
        <w:t xml:space="preserve">, when the entitled proceeds are held in escrow, as the default. </w:t>
      </w:r>
    </w:p>
    <w:p w14:paraId="06F5DA1C" w14:textId="77777777" w:rsidR="00D77D36" w:rsidRPr="008D1466" w:rsidRDefault="00D77D36" w:rsidP="00D77D36">
      <w:pPr>
        <w:rPr>
          <w:rFonts w:cs="Arial"/>
          <w:lang w:val="en-GB"/>
        </w:rPr>
      </w:pPr>
      <w:r w:rsidRPr="008D1466">
        <w:rPr>
          <w:rFonts w:cs="Arial"/>
          <w:lang w:val="en-GB"/>
        </w:rPr>
        <w:t>In addition, two other fields may be used:</w:t>
      </w:r>
    </w:p>
    <w:p w14:paraId="06F5DA1D" w14:textId="77777777" w:rsidR="00D77D36" w:rsidRPr="008D1466" w:rsidRDefault="00D77D36" w:rsidP="00165496">
      <w:pPr>
        <w:numPr>
          <w:ilvl w:val="0"/>
          <w:numId w:val="61"/>
        </w:numPr>
        <w:tabs>
          <w:tab w:val="num" w:pos="720"/>
        </w:tabs>
        <w:spacing w:after="0"/>
        <w:ind w:left="360"/>
        <w:jc w:val="left"/>
        <w:rPr>
          <w:rFonts w:cs="Arial"/>
          <w:lang w:val="en-GB"/>
        </w:rPr>
      </w:pPr>
      <w:r w:rsidRPr="008D1466">
        <w:rPr>
          <w:rFonts w:cs="Arial"/>
          <w:lang w:val="en-GB"/>
        </w:rPr>
        <w:t xml:space="preserve">Since the event is not a standard mandatory </w:t>
      </w:r>
      <w:r w:rsidR="00996A46" w:rsidRPr="008D1466">
        <w:rPr>
          <w:rFonts w:cs="Arial"/>
          <w:lang w:val="en-GB"/>
        </w:rPr>
        <w:t xml:space="preserve">event </w:t>
      </w:r>
      <w:r w:rsidRPr="008D1466">
        <w:rPr>
          <w:rFonts w:cs="Arial"/>
          <w:lang w:val="en-GB"/>
        </w:rPr>
        <w:t xml:space="preserve">with options event, the </w:t>
      </w:r>
      <w:r w:rsidR="00996A46" w:rsidRPr="008D1466">
        <w:rPr>
          <w:rFonts w:cs="Arial"/>
          <w:lang w:val="en-GB"/>
        </w:rPr>
        <w:t xml:space="preserve">Additional Business Process </w:t>
      </w:r>
      <w:r w:rsidRPr="008D1466">
        <w:rPr>
          <w:rFonts w:cs="Arial"/>
          <w:lang w:val="en-GB"/>
        </w:rPr>
        <w:t xml:space="preserve">code </w:t>
      </w:r>
      <w:r w:rsidR="00996A46" w:rsidRPr="008D1466">
        <w:rPr>
          <w:rFonts w:cs="Arial"/>
          <w:lang w:val="en-GB"/>
        </w:rPr>
        <w:t>“</w:t>
      </w:r>
      <w:r w:rsidRPr="008D1466">
        <w:rPr>
          <w:rFonts w:cs="Arial"/>
          <w:lang w:val="en-GB"/>
        </w:rPr>
        <w:t>Required Action</w:t>
      </w:r>
      <w:r w:rsidR="00996A46" w:rsidRPr="008D1466">
        <w:rPr>
          <w:rFonts w:cs="Arial"/>
          <w:lang w:val="en-GB"/>
        </w:rPr>
        <w:t>”</w:t>
      </w:r>
      <w:r w:rsidRPr="008D1466">
        <w:rPr>
          <w:rFonts w:cs="Arial"/>
          <w:lang w:val="en-GB"/>
        </w:rPr>
        <w:t xml:space="preserve"> </w:t>
      </w:r>
      <w:r w:rsidR="00996A46" w:rsidRPr="008D1466">
        <w:rPr>
          <w:rFonts w:cs="Arial"/>
          <w:b/>
          <w:lang w:val="en-GB"/>
        </w:rPr>
        <w:t xml:space="preserve">[MT564 – Seq. D - </w:t>
      </w:r>
      <w:r w:rsidRPr="008D1466">
        <w:rPr>
          <w:rFonts w:cs="Arial"/>
          <w:b/>
          <w:lang w:val="en-GB"/>
        </w:rPr>
        <w:t>:22F::ADDB//REAC</w:t>
      </w:r>
      <w:r w:rsidR="00996A46" w:rsidRPr="008D1466">
        <w:rPr>
          <w:rFonts w:cs="Arial"/>
          <w:b/>
          <w:lang w:val="en-GB"/>
        </w:rPr>
        <w:t xml:space="preserve"> &lt;&gt; seev.031 &amp; seev.035 – D / AdditionalBusinessProcessIndicator / Code / REAC]</w:t>
      </w:r>
      <w:r w:rsidRPr="008D1466">
        <w:rPr>
          <w:rFonts w:cs="Arial"/>
          <w:lang w:val="en-GB"/>
        </w:rPr>
        <w:t xml:space="preserve"> should always be included in </w:t>
      </w:r>
      <w:r w:rsidR="00996A46" w:rsidRPr="008D1466">
        <w:rPr>
          <w:rFonts w:cs="Arial"/>
          <w:lang w:val="en-GB"/>
        </w:rPr>
        <w:t>the Corporate Action Details sequence</w:t>
      </w:r>
      <w:r w:rsidRPr="008D1466">
        <w:rPr>
          <w:rFonts w:cs="Arial"/>
          <w:lang w:val="en-GB"/>
        </w:rPr>
        <w:t xml:space="preserve"> to better explain the reason for the non-standard mandatory/voluntary indicator.</w:t>
      </w:r>
    </w:p>
    <w:p w14:paraId="06F5DA1E" w14:textId="3B2A5C48" w:rsidR="00996A46" w:rsidRPr="008D1466" w:rsidRDefault="00D77D36" w:rsidP="00165496">
      <w:pPr>
        <w:numPr>
          <w:ilvl w:val="0"/>
          <w:numId w:val="61"/>
        </w:numPr>
        <w:tabs>
          <w:tab w:val="num" w:pos="720"/>
        </w:tabs>
        <w:spacing w:after="0"/>
        <w:ind w:left="360"/>
        <w:jc w:val="left"/>
        <w:rPr>
          <w:rFonts w:cs="Arial"/>
          <w:lang w:val="en-GB"/>
        </w:rPr>
      </w:pPr>
      <w:r w:rsidRPr="008D1466">
        <w:rPr>
          <w:rFonts w:cs="Arial"/>
          <w:lang w:val="en-GB"/>
        </w:rPr>
        <w:t xml:space="preserve">For some recipients of the event notification, the information needed by the issuer/agent may already be known to the account servicer (e.g. due to a fully segregated account). </w:t>
      </w:r>
      <w:r w:rsidR="00004537" w:rsidRPr="008D1466">
        <w:rPr>
          <w:rFonts w:cs="Arial"/>
          <w:lang w:val="en-GB"/>
        </w:rPr>
        <w:t xml:space="preserve">Hence, the account servicer may offer to provide the information to the issuer/agent without the need of an instruction from the account </w:t>
      </w:r>
      <w:del w:id="3066" w:author="Strandberg, Christine" w:date="2024-01-21T16:05:00Z">
        <w:r w:rsidR="00004537" w:rsidRPr="008D1466" w:rsidDel="00CB15A9">
          <w:rPr>
            <w:rFonts w:cs="Arial"/>
            <w:lang w:val="en-GB"/>
          </w:rPr>
          <w:delText>holder</w:delText>
        </w:r>
      </w:del>
      <w:ins w:id="3067" w:author="Strandberg, Christine" w:date="2024-01-21T16:05:00Z">
        <w:r w:rsidR="00CB15A9">
          <w:rPr>
            <w:rFonts w:cs="Arial"/>
            <w:lang w:val="en-GB"/>
          </w:rPr>
          <w:t>owner</w:t>
        </w:r>
      </w:ins>
      <w:r w:rsidR="00004537" w:rsidRPr="008D1466">
        <w:rPr>
          <w:rFonts w:cs="Arial"/>
          <w:lang w:val="en-GB"/>
        </w:rPr>
        <w:t xml:space="preserve">.  </w:t>
      </w:r>
    </w:p>
    <w:p w14:paraId="06F5DA1F" w14:textId="77777777" w:rsidR="00E3620B" w:rsidRPr="008D1466" w:rsidRDefault="00004537" w:rsidP="00996A46">
      <w:pPr>
        <w:spacing w:after="0"/>
        <w:ind w:left="360"/>
        <w:jc w:val="left"/>
        <w:rPr>
          <w:rFonts w:cs="Arial"/>
          <w:lang w:val="en-GB"/>
        </w:rPr>
      </w:pPr>
      <w:r w:rsidRPr="008D1466">
        <w:rPr>
          <w:rFonts w:cs="Arial"/>
          <w:lang w:val="en-GB"/>
        </w:rPr>
        <w:t>If both these conditions are met</w:t>
      </w:r>
      <w:r w:rsidR="00D77D36" w:rsidRPr="008D1466">
        <w:rPr>
          <w:rFonts w:cs="Arial"/>
          <w:lang w:val="en-GB"/>
        </w:rPr>
        <w:t xml:space="preserve">, the </w:t>
      </w:r>
      <w:r w:rsidR="00E3620B" w:rsidRPr="008D1466">
        <w:rPr>
          <w:rFonts w:cs="Arial"/>
          <w:lang w:val="en-GB"/>
        </w:rPr>
        <w:t>“</w:t>
      </w:r>
      <w:r w:rsidR="00D77D36" w:rsidRPr="008D1466">
        <w:rPr>
          <w:rFonts w:cs="Arial"/>
          <w:lang w:val="en-GB"/>
        </w:rPr>
        <w:t xml:space="preserve">Applied Option </w:t>
      </w:r>
      <w:r w:rsidR="00E3620B" w:rsidRPr="008D1466">
        <w:rPr>
          <w:rFonts w:cs="Arial"/>
          <w:lang w:val="en-GB"/>
        </w:rPr>
        <w:t xml:space="preserve">Indicator” </w:t>
      </w:r>
      <w:r w:rsidR="00D77D36" w:rsidRPr="008D1466">
        <w:rPr>
          <w:rFonts w:cs="Arial"/>
          <w:lang w:val="en-GB"/>
        </w:rPr>
        <w:t xml:space="preserve">flag </w:t>
      </w:r>
      <w:r w:rsidR="00E3620B" w:rsidRPr="008D1466">
        <w:rPr>
          <w:rFonts w:cs="Arial"/>
          <w:b/>
          <w:lang w:val="en-GB"/>
        </w:rPr>
        <w:t xml:space="preserve">[MT564 – Seq. E - </w:t>
      </w:r>
      <w:r w:rsidR="00D77D36" w:rsidRPr="008D1466">
        <w:rPr>
          <w:rFonts w:cs="Arial"/>
          <w:b/>
          <w:lang w:val="en-GB"/>
        </w:rPr>
        <w:t>:17B::APLI//Y</w:t>
      </w:r>
      <w:r w:rsidR="00E3620B" w:rsidRPr="008D1466">
        <w:rPr>
          <w:rFonts w:cs="Arial"/>
          <w:b/>
          <w:lang w:val="en-GB"/>
        </w:rPr>
        <w:t xml:space="preserve"> &lt;&gt; seev.031 &amp; seev.035 – E / AppliedOptionIndicator (true)]</w:t>
      </w:r>
      <w:r w:rsidR="00D77D36" w:rsidRPr="008D1466">
        <w:rPr>
          <w:rFonts w:cs="Arial"/>
          <w:lang w:val="en-GB"/>
        </w:rPr>
        <w:t xml:space="preserve"> should be included in the applicable option sequence to inform that the default option will not be applied unless an instruction to that effect is received. </w:t>
      </w:r>
    </w:p>
    <w:p w14:paraId="06F5DA20" w14:textId="77777777" w:rsidR="00D77D36" w:rsidRPr="008D1466" w:rsidRDefault="00D77D36" w:rsidP="00996A46">
      <w:pPr>
        <w:spacing w:after="0"/>
        <w:ind w:left="360"/>
        <w:jc w:val="left"/>
        <w:rPr>
          <w:rFonts w:cs="Arial"/>
          <w:lang w:val="en-GB"/>
        </w:rPr>
      </w:pPr>
      <w:r w:rsidRPr="008D1466">
        <w:rPr>
          <w:rFonts w:cs="Arial"/>
          <w:lang w:val="en-GB"/>
        </w:rPr>
        <w:t xml:space="preserve">Please note that the flag should only be used with value </w:t>
      </w:r>
      <w:r w:rsidR="00E3620B" w:rsidRPr="008D1466">
        <w:rPr>
          <w:rFonts w:cs="Arial"/>
          <w:lang w:val="en-GB"/>
        </w:rPr>
        <w:t>“</w:t>
      </w:r>
      <w:r w:rsidRPr="008D1466">
        <w:rPr>
          <w:rFonts w:cs="Arial"/>
          <w:lang w:val="en-GB"/>
        </w:rPr>
        <w:t>Y</w:t>
      </w:r>
      <w:r w:rsidR="00E3620B" w:rsidRPr="008D1466">
        <w:rPr>
          <w:rFonts w:cs="Arial"/>
          <w:lang w:val="en-GB"/>
        </w:rPr>
        <w:t>”/”true”</w:t>
      </w:r>
      <w:r w:rsidRPr="008D1466">
        <w:rPr>
          <w:rFonts w:cs="Arial"/>
          <w:lang w:val="en-GB"/>
        </w:rPr>
        <w:t xml:space="preserve"> and only for mandatory events requiring account owner action (i.e. when</w:t>
      </w:r>
      <w:r w:rsidR="00E3620B" w:rsidRPr="008D1466">
        <w:rPr>
          <w:rFonts w:cs="Arial"/>
          <w:lang w:val="en-GB"/>
        </w:rPr>
        <w:t xml:space="preserve"> the Additional Business Process indicator “Required Action” </w:t>
      </w:r>
      <w:r w:rsidR="00E3620B" w:rsidRPr="008D1466">
        <w:rPr>
          <w:rFonts w:cs="Arial"/>
          <w:b/>
          <w:lang w:val="en-GB"/>
        </w:rPr>
        <w:t xml:space="preserve">[MT564 – Seq. D - </w:t>
      </w:r>
      <w:r w:rsidRPr="008D1466">
        <w:rPr>
          <w:rFonts w:cs="Arial"/>
          <w:b/>
          <w:lang w:val="en-GB"/>
        </w:rPr>
        <w:t xml:space="preserve">:22F::ADDB//REAC </w:t>
      </w:r>
      <w:r w:rsidR="00E3620B" w:rsidRPr="008D1466">
        <w:rPr>
          <w:rFonts w:cs="Arial"/>
          <w:b/>
          <w:lang w:val="en-GB"/>
        </w:rPr>
        <w:t>&lt;&gt;</w:t>
      </w:r>
      <w:r w:rsidR="00E3620B" w:rsidRPr="008D1466">
        <w:rPr>
          <w:rFonts w:cs="Arial"/>
          <w:lang w:val="en-GB"/>
        </w:rPr>
        <w:t xml:space="preserve"> </w:t>
      </w:r>
      <w:r w:rsidR="00E3620B" w:rsidRPr="008D1466">
        <w:rPr>
          <w:rFonts w:cs="Arial"/>
          <w:b/>
          <w:lang w:val="en-GB"/>
        </w:rPr>
        <w:t>seev.031 &amp; seev.035 – D / AdditionalBusinessProcessIndicator / Code / REAC]</w:t>
      </w:r>
      <w:r w:rsidR="00E3620B" w:rsidRPr="008D1466">
        <w:rPr>
          <w:rFonts w:cs="Arial"/>
          <w:lang w:val="en-GB"/>
        </w:rPr>
        <w:t xml:space="preserve"> </w:t>
      </w:r>
      <w:r w:rsidRPr="008D1466">
        <w:rPr>
          <w:rFonts w:cs="Arial"/>
          <w:lang w:val="en-GB"/>
        </w:rPr>
        <w:t>is used. The applied option flag should also only be used for the non-default option (i.e. it should not be included for an option where the</w:t>
      </w:r>
      <w:r w:rsidR="00E3620B" w:rsidRPr="008D1466">
        <w:rPr>
          <w:rFonts w:cs="Arial"/>
          <w:lang w:val="en-GB"/>
        </w:rPr>
        <w:t xml:space="preserve"> Default Processing Flag </w:t>
      </w:r>
      <w:r w:rsidR="00E3620B" w:rsidRPr="008D1466">
        <w:rPr>
          <w:rFonts w:cs="Arial"/>
          <w:b/>
          <w:lang w:val="en-GB"/>
        </w:rPr>
        <w:t>[MT564 – Seq. E - :17B::</w:t>
      </w:r>
      <w:r w:rsidRPr="008D1466">
        <w:rPr>
          <w:rFonts w:cs="Arial"/>
          <w:b/>
          <w:lang w:val="en-GB"/>
        </w:rPr>
        <w:t>DFLT</w:t>
      </w:r>
      <w:r w:rsidR="00E3620B" w:rsidRPr="008D1466">
        <w:rPr>
          <w:rFonts w:cs="Arial"/>
          <w:b/>
          <w:lang w:val="en-GB"/>
        </w:rPr>
        <w:t xml:space="preserve"> &lt;&gt; seev.031 &amp; seev.035 – E / DefaultProcessingOrStandingInstruction / DefaultOptionIndicator]</w:t>
      </w:r>
      <w:r w:rsidR="00E3620B" w:rsidRPr="008D1466">
        <w:rPr>
          <w:rFonts w:cs="Arial"/>
          <w:lang w:val="en-GB"/>
        </w:rPr>
        <w:t xml:space="preserve"> </w:t>
      </w:r>
      <w:r w:rsidRPr="008D1466">
        <w:rPr>
          <w:rFonts w:cs="Arial"/>
          <w:lang w:val="en-GB"/>
        </w:rPr>
        <w:t xml:space="preserve"> flag value is </w:t>
      </w:r>
      <w:r w:rsidR="00B151CF" w:rsidRPr="008D1466">
        <w:rPr>
          <w:rFonts w:cs="Arial"/>
          <w:lang w:val="en-GB"/>
        </w:rPr>
        <w:t>“</w:t>
      </w:r>
      <w:r w:rsidRPr="008D1466">
        <w:rPr>
          <w:rFonts w:cs="Arial"/>
          <w:lang w:val="en-GB"/>
        </w:rPr>
        <w:t>Y</w:t>
      </w:r>
      <w:r w:rsidR="00B151CF" w:rsidRPr="008D1466">
        <w:rPr>
          <w:rFonts w:cs="Arial"/>
          <w:lang w:val="en-GB"/>
        </w:rPr>
        <w:t>”/”true”</w:t>
      </w:r>
      <w:r w:rsidRPr="008D1466">
        <w:rPr>
          <w:rFonts w:cs="Arial"/>
          <w:lang w:val="en-GB"/>
        </w:rPr>
        <w:t>).</w:t>
      </w:r>
    </w:p>
    <w:p w14:paraId="06F5DA21" w14:textId="77777777" w:rsidR="00D77D36" w:rsidRPr="008D1466" w:rsidRDefault="00D77D36" w:rsidP="00D77D36">
      <w:pPr>
        <w:spacing w:after="0"/>
        <w:jc w:val="left"/>
        <w:rPr>
          <w:rFonts w:cs="Arial"/>
          <w:lang w:val="en-GB"/>
        </w:rPr>
      </w:pPr>
    </w:p>
    <w:p w14:paraId="06F5DA22" w14:textId="77777777" w:rsidR="00004537" w:rsidRPr="008D1466" w:rsidRDefault="00004537" w:rsidP="00004537">
      <w:pPr>
        <w:rPr>
          <w:rFonts w:cs="Arial"/>
          <w:lang w:val="en-GB"/>
        </w:rPr>
      </w:pPr>
      <w:r w:rsidRPr="008D1466">
        <w:rPr>
          <w:rFonts w:cs="Arial"/>
          <w:lang w:val="en-GB"/>
        </w:rPr>
        <w:t>The below table provides some examples of these types of events. The list is not exhaustive, other events may occur as well.</w:t>
      </w:r>
    </w:p>
    <w:p w14:paraId="06F5DA23" w14:textId="77777777" w:rsidR="00004537" w:rsidRPr="008D1466" w:rsidRDefault="00004537" w:rsidP="00D77D36">
      <w:pPr>
        <w:spacing w:after="0"/>
        <w:jc w:val="left"/>
        <w:rPr>
          <w:rFonts w:cs="Arial"/>
          <w:lang w:val="en-GB"/>
        </w:rPr>
      </w:pPr>
    </w:p>
    <w:tbl>
      <w:tblPr>
        <w:tblW w:w="10095" w:type="dxa"/>
        <w:tblInd w:w="93" w:type="dxa"/>
        <w:tblLayout w:type="fixed"/>
        <w:tblLook w:val="04A0" w:firstRow="1" w:lastRow="0" w:firstColumn="1" w:lastColumn="0" w:noHBand="0" w:noVBand="1"/>
      </w:tblPr>
      <w:tblGrid>
        <w:gridCol w:w="329"/>
        <w:gridCol w:w="3556"/>
        <w:gridCol w:w="6210"/>
      </w:tblGrid>
      <w:tr w:rsidR="00D77D36" w:rsidRPr="008D1466" w14:paraId="06F5DA27" w14:textId="77777777" w:rsidTr="003D6938">
        <w:trPr>
          <w:trHeight w:val="630"/>
        </w:trPr>
        <w:tc>
          <w:tcPr>
            <w:tcW w:w="32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6F5DA24" w14:textId="77777777" w:rsidR="00D77D36" w:rsidRPr="008D1466" w:rsidRDefault="00D77D36" w:rsidP="00D77D36">
            <w:pPr>
              <w:rPr>
                <w:rFonts w:cs="Arial"/>
                <w:color w:val="000000"/>
                <w:lang w:val="en-GB"/>
              </w:rPr>
            </w:pPr>
            <w:r w:rsidRPr="008D1466">
              <w:rPr>
                <w:rFonts w:cs="Arial"/>
                <w:color w:val="000000"/>
                <w:lang w:val="en-GB"/>
              </w:rPr>
              <w:t> </w:t>
            </w:r>
          </w:p>
        </w:tc>
        <w:tc>
          <w:tcPr>
            <w:tcW w:w="3556" w:type="dxa"/>
            <w:tcBorders>
              <w:top w:val="single" w:sz="4" w:space="0" w:color="auto"/>
              <w:left w:val="nil"/>
              <w:bottom w:val="single" w:sz="4" w:space="0" w:color="auto"/>
              <w:right w:val="double" w:sz="6" w:space="0" w:color="auto"/>
            </w:tcBorders>
            <w:shd w:val="clear" w:color="000000" w:fill="B8CCE4"/>
            <w:vAlign w:val="center"/>
            <w:hideMark/>
          </w:tcPr>
          <w:p w14:paraId="06F5DA25" w14:textId="77777777" w:rsidR="00D77D36" w:rsidRPr="008D1466" w:rsidRDefault="00D77D36" w:rsidP="00D77D36">
            <w:pPr>
              <w:jc w:val="center"/>
              <w:rPr>
                <w:rFonts w:cs="Arial"/>
                <w:b/>
                <w:bCs/>
                <w:color w:val="000000"/>
                <w:lang w:val="en-GB"/>
              </w:rPr>
            </w:pPr>
            <w:r w:rsidRPr="008D1466">
              <w:rPr>
                <w:rFonts w:cs="Arial"/>
                <w:b/>
                <w:bCs/>
                <w:color w:val="000000"/>
                <w:lang w:val="en-GB"/>
              </w:rPr>
              <w:t>Type of MAND Event scenario</w:t>
            </w:r>
          </w:p>
        </w:tc>
        <w:tc>
          <w:tcPr>
            <w:tcW w:w="6210" w:type="dxa"/>
            <w:tcBorders>
              <w:top w:val="single" w:sz="4" w:space="0" w:color="auto"/>
              <w:left w:val="nil"/>
              <w:bottom w:val="single" w:sz="4" w:space="0" w:color="auto"/>
              <w:right w:val="single" w:sz="4" w:space="0" w:color="auto"/>
            </w:tcBorders>
            <w:shd w:val="clear" w:color="000000" w:fill="E4DFEC"/>
            <w:vAlign w:val="center"/>
            <w:hideMark/>
          </w:tcPr>
          <w:p w14:paraId="06F5DA26" w14:textId="77777777" w:rsidR="00D77D36" w:rsidRPr="008D1466" w:rsidRDefault="00D77D36" w:rsidP="00D77D36">
            <w:pPr>
              <w:jc w:val="left"/>
              <w:rPr>
                <w:rFonts w:cs="Arial"/>
                <w:b/>
                <w:bCs/>
                <w:color w:val="000000"/>
                <w:lang w:val="en-GB"/>
              </w:rPr>
            </w:pPr>
            <w:r w:rsidRPr="008D1466">
              <w:rPr>
                <w:rFonts w:cs="Arial"/>
                <w:b/>
                <w:bCs/>
                <w:color w:val="000000"/>
                <w:lang w:val="en-GB"/>
              </w:rPr>
              <w:t xml:space="preserve">Agreed solution as of SR2016 </w:t>
            </w:r>
            <w:r w:rsidR="00B151CF" w:rsidRPr="008D1466">
              <w:rPr>
                <w:rFonts w:cs="Arial"/>
                <w:b/>
                <w:bCs/>
                <w:color w:val="000000"/>
                <w:lang w:val="en-GB"/>
              </w:rPr>
              <w:t xml:space="preserve">illustrated </w:t>
            </w:r>
            <w:r w:rsidRPr="008D1466">
              <w:rPr>
                <w:rFonts w:cs="Arial"/>
                <w:b/>
                <w:bCs/>
                <w:color w:val="000000"/>
                <w:lang w:val="en-GB"/>
              </w:rPr>
              <w:t xml:space="preserve">in </w:t>
            </w:r>
            <w:r w:rsidR="00B151CF" w:rsidRPr="008D1466">
              <w:rPr>
                <w:rFonts w:cs="Arial"/>
                <w:b/>
                <w:bCs/>
                <w:color w:val="000000"/>
                <w:lang w:val="en-GB"/>
              </w:rPr>
              <w:t xml:space="preserve">ISO 15022 in </w:t>
            </w:r>
            <w:r w:rsidRPr="008D1466">
              <w:rPr>
                <w:rFonts w:cs="Arial"/>
                <w:b/>
                <w:bCs/>
                <w:color w:val="000000"/>
                <w:lang w:val="en-GB"/>
              </w:rPr>
              <w:t>MT 564</w:t>
            </w:r>
          </w:p>
        </w:tc>
      </w:tr>
      <w:tr w:rsidR="00D77D36" w:rsidRPr="008D1466" w14:paraId="06F5DA2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28" w14:textId="77777777" w:rsidR="00D77D36" w:rsidRPr="008D1466" w:rsidRDefault="00D77D36" w:rsidP="00D77D36">
            <w:pPr>
              <w:jc w:val="center"/>
              <w:rPr>
                <w:rFonts w:cs="Arial"/>
                <w:b/>
                <w:bCs/>
                <w:color w:val="000000"/>
                <w:lang w:val="en-GB"/>
              </w:rPr>
            </w:pPr>
            <w:r w:rsidRPr="008D1466">
              <w:rPr>
                <w:rFonts w:cs="Arial"/>
                <w:b/>
                <w:bCs/>
                <w:color w:val="000000"/>
                <w:lang w:val="en-GB"/>
              </w:rPr>
              <w:t>1</w:t>
            </w:r>
          </w:p>
        </w:tc>
        <w:tc>
          <w:tcPr>
            <w:tcW w:w="3556" w:type="dxa"/>
            <w:tcBorders>
              <w:top w:val="nil"/>
              <w:left w:val="nil"/>
              <w:bottom w:val="single" w:sz="4" w:space="0" w:color="auto"/>
              <w:right w:val="double" w:sz="6" w:space="0" w:color="auto"/>
            </w:tcBorders>
            <w:shd w:val="clear" w:color="000000" w:fill="B8CCE4"/>
            <w:hideMark/>
          </w:tcPr>
          <w:p w14:paraId="06F5DA29" w14:textId="77777777" w:rsidR="00D77D36" w:rsidRPr="008D1466" w:rsidRDefault="00D77D36" w:rsidP="00D77D36">
            <w:pPr>
              <w:rPr>
                <w:rFonts w:cs="Arial"/>
                <w:color w:val="000000"/>
                <w:lang w:val="en-GB"/>
              </w:rPr>
            </w:pPr>
            <w:r w:rsidRPr="008D1466">
              <w:rPr>
                <w:rFonts w:cs="Arial"/>
                <w:color w:val="000000"/>
                <w:u w:val="single"/>
                <w:lang w:val="en-GB"/>
              </w:rPr>
              <w:t>Securities to be distributed cannot be held in the CSD</w:t>
            </w:r>
            <w:r w:rsidRPr="008D1466">
              <w:rPr>
                <w:rFonts w:cs="Arial"/>
                <w:color w:val="000000"/>
                <w:lang w:val="en-GB"/>
              </w:rPr>
              <w:t xml:space="preserve">; as a result details for the other CSD must be provided. </w:t>
            </w:r>
            <w:r w:rsidRPr="008D1466">
              <w:rPr>
                <w:rFonts w:cs="Arial"/>
                <w:color w:val="000000"/>
                <w:u w:val="single"/>
                <w:lang w:val="en-GB"/>
              </w:rPr>
              <w:t>No lapse of the securities entitlement.</w:t>
            </w:r>
          </w:p>
        </w:tc>
        <w:tc>
          <w:tcPr>
            <w:tcW w:w="6210" w:type="dxa"/>
            <w:tcBorders>
              <w:top w:val="nil"/>
              <w:left w:val="double" w:sz="6" w:space="0" w:color="auto"/>
              <w:bottom w:val="single" w:sz="4" w:space="0" w:color="auto"/>
              <w:right w:val="single" w:sz="4" w:space="0" w:color="auto"/>
            </w:tcBorders>
            <w:shd w:val="clear" w:color="000000" w:fill="E4DFEC"/>
            <w:hideMark/>
          </w:tcPr>
          <w:p w14:paraId="06F5DA2A" w14:textId="77777777" w:rsidR="00D77D36" w:rsidRPr="008D1466" w:rsidRDefault="00D77D36" w:rsidP="00D77D36">
            <w:pPr>
              <w:jc w:val="left"/>
              <w:rPr>
                <w:rFonts w:cs="Arial"/>
                <w:b/>
                <w:bCs/>
                <w:color w:val="0000FF"/>
                <w:u w:val="single"/>
                <w:lang w:val="en-GB"/>
              </w:rPr>
            </w:pPr>
            <w:r w:rsidRPr="008D1466">
              <w:rPr>
                <w:rFonts w:cs="Arial"/>
                <w:b/>
                <w:bCs/>
                <w:color w:val="000000"/>
                <w:lang w:val="en-GB"/>
              </w:rPr>
              <w:t xml:space="preserve">becomes </w:t>
            </w:r>
            <w:r w:rsidRPr="008D1466">
              <w:rPr>
                <w:rFonts w:cs="Arial"/>
                <w:b/>
                <w:bCs/>
                <w:color w:val="0000FF"/>
                <w:lang w:val="en-GB"/>
              </w:rPr>
              <w:t>CHOS</w:t>
            </w:r>
            <w:r w:rsidRPr="008D1466">
              <w:rPr>
                <w:rFonts w:cs="Arial"/>
                <w:b/>
                <w:bCs/>
                <w:color w:val="000000"/>
                <w:lang w:val="en-GB"/>
              </w:rPr>
              <w:t xml:space="preserve"> with existing </w:t>
            </w:r>
            <w:r w:rsidR="00B151CF" w:rsidRPr="008D1466">
              <w:rPr>
                <w:rFonts w:cs="Arial"/>
                <w:b/>
                <w:bCs/>
                <w:color w:val="000000"/>
                <w:lang w:val="en-GB"/>
              </w:rPr>
              <w:t>Option Types</w:t>
            </w:r>
            <w:r w:rsidRPr="008D1466">
              <w:rPr>
                <w:rFonts w:cs="Arial"/>
                <w:color w:val="000000"/>
                <w:lang w:val="en-GB"/>
              </w:rPr>
              <w:br/>
            </w:r>
            <w:r w:rsidRPr="008D1466">
              <w:rPr>
                <w:rFonts w:cs="Arial"/>
                <w:color w:val="000000"/>
                <w:u w:val="single"/>
                <w:lang w:val="en-GB"/>
              </w:rPr>
              <w:t xml:space="preserve">Example event: SOFF </w:t>
            </w:r>
            <w:r w:rsidRPr="008D1466">
              <w:rPr>
                <w:rFonts w:cs="Arial"/>
                <w:b/>
                <w:bCs/>
                <w:color w:val="0000FF"/>
                <w:u w:val="single"/>
                <w:lang w:val="en-GB"/>
              </w:rPr>
              <w:t>CHOS</w:t>
            </w:r>
          </w:p>
          <w:p w14:paraId="06F5DA2B" w14:textId="77777777" w:rsidR="00D77D36" w:rsidRPr="008D1466" w:rsidRDefault="00D77D36" w:rsidP="00B151CF">
            <w:pPr>
              <w:spacing w:before="0" w:after="0"/>
              <w:jc w:val="left"/>
              <w:rPr>
                <w:rFonts w:cs="Arial"/>
                <w:color w:val="000000"/>
                <w:lang w:val="en-GB"/>
              </w:rPr>
            </w:pPr>
            <w:r w:rsidRPr="008D1466">
              <w:rPr>
                <w:rFonts w:cs="Arial"/>
                <w:b/>
                <w:bCs/>
                <w:color w:val="FF0000"/>
                <w:lang w:val="en-GB"/>
              </w:rPr>
              <w:t>:22F::ADDB//REAC</w:t>
            </w:r>
            <w:r w:rsidRPr="008D1466">
              <w:rPr>
                <w:rFonts w:cs="Arial"/>
                <w:color w:val="000000"/>
                <w:lang w:val="en-GB"/>
              </w:rPr>
              <w:br/>
              <w:t>:22F::CAOP//</w:t>
            </w:r>
            <w:r w:rsidRPr="008D1466">
              <w:rPr>
                <w:rFonts w:cs="Arial"/>
                <w:color w:val="000000"/>
                <w:u w:val="single"/>
                <w:lang w:val="en-GB"/>
              </w:rPr>
              <w:t>SECU</w:t>
            </w:r>
            <w:r w:rsidRPr="008D1466">
              <w:rPr>
                <w:rFonts w:cs="Arial"/>
                <w:color w:val="000000"/>
                <w:lang w:val="en-GB"/>
              </w:rPr>
              <w:t xml:space="preserve"> </w:t>
            </w:r>
          </w:p>
          <w:p w14:paraId="06F5DA2C" w14:textId="77777777" w:rsidR="00D77D36" w:rsidRPr="008D1466" w:rsidRDefault="00D77D36" w:rsidP="00B151CF">
            <w:pPr>
              <w:spacing w:before="0" w:after="0"/>
              <w:jc w:val="left"/>
              <w:rPr>
                <w:rFonts w:cs="Arial"/>
                <w:color w:val="000000"/>
                <w:lang w:val="en-GB"/>
              </w:rPr>
            </w:pPr>
            <w:r w:rsidRPr="008D1466">
              <w:rPr>
                <w:rFonts w:cs="Arial"/>
                <w:color w:val="000000"/>
                <w:lang w:val="en-GB"/>
              </w:rPr>
              <w:t>:17B::DFLT//N</w:t>
            </w:r>
          </w:p>
          <w:p w14:paraId="06F5DA2D" w14:textId="77777777" w:rsidR="00D77D36" w:rsidRPr="008D1466" w:rsidRDefault="00D77D36" w:rsidP="00B151CF">
            <w:pPr>
              <w:spacing w:before="0" w:after="0"/>
              <w:jc w:val="left"/>
              <w:rPr>
                <w:rFonts w:cs="Arial"/>
                <w:b/>
                <w:bCs/>
                <w:color w:val="0000FF"/>
                <w:lang w:val="en-GB"/>
              </w:rPr>
            </w:pPr>
            <w:r w:rsidRPr="008D1466">
              <w:rPr>
                <w:rFonts w:cs="Arial"/>
                <w:b/>
                <w:color w:val="FF0000"/>
                <w:lang w:val="en-GB"/>
              </w:rPr>
              <w:t>:17B::APLI/</w:t>
            </w:r>
            <w:r w:rsidRPr="008D1466">
              <w:rPr>
                <w:rFonts w:cs="Arial"/>
                <w:b/>
                <w:bCs/>
                <w:color w:val="FF0000"/>
                <w:lang w:val="en-GB"/>
              </w:rPr>
              <w:t xml:space="preserve">/Y </w:t>
            </w:r>
            <w:r w:rsidRPr="008D1466">
              <w:rPr>
                <w:rFonts w:cs="Arial"/>
                <w:bCs/>
                <w:color w:val="000000" w:themeColor="text1"/>
                <w:lang w:val="en-GB"/>
              </w:rPr>
              <w:t>(</w:t>
            </w:r>
            <w:r w:rsidRPr="008D1466">
              <w:rPr>
                <w:rFonts w:cs="Arial"/>
                <w:color w:val="000000"/>
                <w:lang w:val="en-GB"/>
              </w:rPr>
              <w:t>when applicable for a specific account)</w:t>
            </w:r>
            <w:r w:rsidRPr="008D1466">
              <w:rPr>
                <w:rFonts w:cs="Arial"/>
                <w:color w:val="000000"/>
                <w:lang w:val="en-GB"/>
              </w:rPr>
              <w:br/>
              <w:t>+Narrative for place of safekeeping etc.</w:t>
            </w:r>
            <w:r w:rsidRPr="008D1466">
              <w:rPr>
                <w:rFonts w:cs="Arial"/>
                <w:color w:val="000000"/>
                <w:lang w:val="en-GB"/>
              </w:rPr>
              <w:br/>
              <w:t>:22F::CAOP//</w:t>
            </w:r>
            <w:r w:rsidRPr="008D1466">
              <w:rPr>
                <w:rFonts w:cs="Arial"/>
                <w:bCs/>
                <w:u w:val="single"/>
                <w:lang w:val="en-GB"/>
              </w:rPr>
              <w:t>NOAC</w:t>
            </w:r>
          </w:p>
          <w:p w14:paraId="06F5DA2E" w14:textId="77777777" w:rsidR="00D77D36" w:rsidRPr="008D1466" w:rsidRDefault="00D77D36" w:rsidP="00B151CF">
            <w:pPr>
              <w:spacing w:before="0" w:after="0"/>
              <w:jc w:val="left"/>
              <w:rPr>
                <w:rFonts w:cs="Arial"/>
                <w:color w:val="000000"/>
                <w:lang w:val="en-GB"/>
              </w:rPr>
            </w:pPr>
            <w:r w:rsidRPr="008D1466">
              <w:rPr>
                <w:rFonts w:cs="Arial"/>
                <w:color w:val="000000"/>
                <w:lang w:val="en-GB"/>
              </w:rPr>
              <w:t>:17B::DFLT//Y</w:t>
            </w:r>
          </w:p>
        </w:tc>
      </w:tr>
      <w:tr w:rsidR="00D77D36" w:rsidRPr="008D1466" w14:paraId="06F5DA37"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0" w14:textId="77777777" w:rsidR="00D77D36" w:rsidRPr="008D1466" w:rsidRDefault="00D77D36" w:rsidP="00D77D36">
            <w:pPr>
              <w:jc w:val="center"/>
              <w:rPr>
                <w:rFonts w:cs="Arial"/>
                <w:b/>
                <w:bCs/>
                <w:color w:val="000000"/>
                <w:lang w:val="en-GB"/>
              </w:rPr>
            </w:pPr>
            <w:r w:rsidRPr="008D1466">
              <w:rPr>
                <w:rFonts w:cs="Arial"/>
                <w:b/>
                <w:bCs/>
                <w:color w:val="000000"/>
                <w:lang w:val="en-GB"/>
              </w:rPr>
              <w:t>2</w:t>
            </w:r>
          </w:p>
        </w:tc>
        <w:tc>
          <w:tcPr>
            <w:tcW w:w="3556" w:type="dxa"/>
            <w:tcBorders>
              <w:top w:val="nil"/>
              <w:left w:val="nil"/>
              <w:bottom w:val="single" w:sz="4" w:space="0" w:color="auto"/>
              <w:right w:val="double" w:sz="6" w:space="0" w:color="auto"/>
            </w:tcBorders>
            <w:shd w:val="clear" w:color="000000" w:fill="B8CCE4"/>
            <w:hideMark/>
          </w:tcPr>
          <w:p w14:paraId="06F5DA31" w14:textId="77777777" w:rsidR="00D77D36" w:rsidRPr="008D1466" w:rsidRDefault="00D77D36" w:rsidP="00D77D36">
            <w:pPr>
              <w:rPr>
                <w:rFonts w:cs="Arial"/>
                <w:color w:val="000000"/>
                <w:lang w:val="en-GB"/>
              </w:rPr>
            </w:pPr>
            <w:r w:rsidRPr="008D1466">
              <w:rPr>
                <w:rFonts w:cs="Arial"/>
                <w:color w:val="000000"/>
                <w:u w:val="single"/>
                <w:lang w:val="en-GB"/>
              </w:rPr>
              <w:t>Distribution of interim securities</w:t>
            </w:r>
            <w:r w:rsidRPr="008D1466">
              <w:rPr>
                <w:rFonts w:cs="Arial"/>
                <w:color w:val="000000"/>
                <w:lang w:val="en-GB"/>
              </w:rPr>
              <w:t xml:space="preserve"> where the recipients must certify that underlying clients are not restricted from participation in the event in order to receive the securities. If this is not done before expiry date, </w:t>
            </w:r>
            <w:r w:rsidRPr="008D1466">
              <w:rPr>
                <w:rFonts w:cs="Arial"/>
                <w:color w:val="000000"/>
                <w:u w:val="single"/>
                <w:lang w:val="en-GB"/>
              </w:rPr>
              <w:t>the securities will lapse.</w:t>
            </w:r>
          </w:p>
        </w:tc>
        <w:tc>
          <w:tcPr>
            <w:tcW w:w="6210" w:type="dxa"/>
            <w:tcBorders>
              <w:top w:val="nil"/>
              <w:left w:val="nil"/>
              <w:bottom w:val="single" w:sz="4" w:space="0" w:color="auto"/>
              <w:right w:val="single" w:sz="4" w:space="0" w:color="auto"/>
            </w:tcBorders>
            <w:shd w:val="clear" w:color="000000" w:fill="E4DFEC"/>
            <w:hideMark/>
          </w:tcPr>
          <w:p w14:paraId="06F5DA32" w14:textId="77777777" w:rsidR="00B151CF" w:rsidRPr="008D1466" w:rsidRDefault="00D77D36" w:rsidP="00B151CF">
            <w:pPr>
              <w:spacing w:before="0" w:after="0"/>
              <w:jc w:val="left"/>
              <w:rPr>
                <w:rFonts w:cs="Arial"/>
                <w:b/>
                <w:bCs/>
                <w:color w:val="0000FF"/>
                <w:u w:val="single"/>
                <w:lang w:val="en-GB"/>
              </w:rPr>
            </w:pPr>
            <w:r w:rsidRPr="008D1466">
              <w:rPr>
                <w:rFonts w:cs="Arial"/>
                <w:b/>
                <w:bCs/>
                <w:color w:val="000000"/>
                <w:lang w:val="en-GB"/>
              </w:rPr>
              <w:t xml:space="preserve">Becomes </w:t>
            </w:r>
            <w:r w:rsidRPr="008D1466">
              <w:rPr>
                <w:rFonts w:cs="Arial"/>
                <w:b/>
                <w:bCs/>
                <w:color w:val="0000FF"/>
                <w:lang w:val="en-GB"/>
              </w:rPr>
              <w:t>CHOS</w:t>
            </w:r>
            <w:r w:rsidRPr="008D1466">
              <w:rPr>
                <w:rFonts w:cs="Arial"/>
                <w:b/>
                <w:bCs/>
                <w:color w:val="000000"/>
                <w:lang w:val="en-GB"/>
              </w:rPr>
              <w:t xml:space="preserve"> with existing </w:t>
            </w:r>
            <w:r w:rsidR="00B151CF" w:rsidRPr="008D1466">
              <w:rPr>
                <w:rFonts w:cs="Arial"/>
                <w:b/>
                <w:bCs/>
                <w:color w:val="000000"/>
                <w:lang w:val="en-GB"/>
              </w:rPr>
              <w:t>Option Types</w:t>
            </w:r>
            <w:r w:rsidRPr="008D1466">
              <w:rPr>
                <w:rFonts w:cs="Arial"/>
                <w:color w:val="000000"/>
                <w:lang w:val="en-GB"/>
              </w:rPr>
              <w:br/>
            </w:r>
            <w:r w:rsidRPr="008D1466">
              <w:rPr>
                <w:rFonts w:cs="Arial"/>
                <w:color w:val="000000"/>
                <w:u w:val="single"/>
                <w:lang w:val="en-GB"/>
              </w:rPr>
              <w:t xml:space="preserve">Example event: RHDI </w:t>
            </w:r>
            <w:r w:rsidRPr="008D1466">
              <w:rPr>
                <w:rFonts w:cs="Arial"/>
                <w:b/>
                <w:bCs/>
                <w:color w:val="0000FF"/>
                <w:u w:val="single"/>
                <w:lang w:val="en-GB"/>
              </w:rPr>
              <w:t>CHOS</w:t>
            </w:r>
          </w:p>
          <w:p w14:paraId="06F5DA33" w14:textId="77777777" w:rsidR="00D77D36" w:rsidRPr="008D1466" w:rsidRDefault="00D77D36" w:rsidP="00B151CF">
            <w:pPr>
              <w:spacing w:before="0" w:after="0"/>
              <w:jc w:val="left"/>
              <w:rPr>
                <w:rFonts w:cs="Arial"/>
                <w:color w:val="000000"/>
                <w:lang w:val="en-GB"/>
              </w:rPr>
            </w:pPr>
            <w:r w:rsidRPr="008D1466">
              <w:rPr>
                <w:rFonts w:cs="Arial"/>
                <w:b/>
                <w:bCs/>
                <w:color w:val="0000FF"/>
                <w:lang w:val="en-GB"/>
              </w:rPr>
              <w:br/>
            </w:r>
            <w:r w:rsidRPr="008D1466">
              <w:rPr>
                <w:rFonts w:cs="Arial"/>
                <w:b/>
                <w:bCs/>
                <w:color w:val="FF0000"/>
                <w:lang w:val="en-GB"/>
              </w:rPr>
              <w:t>:22F::ADDB//REAC</w:t>
            </w:r>
            <w:r w:rsidRPr="008D1466">
              <w:rPr>
                <w:rFonts w:cs="Arial"/>
                <w:color w:val="000000"/>
                <w:lang w:val="en-GB"/>
              </w:rPr>
              <w:br/>
              <w:t>:22F::CAOP//</w:t>
            </w:r>
            <w:r w:rsidRPr="008D1466">
              <w:rPr>
                <w:rFonts w:cs="Arial"/>
                <w:color w:val="000000"/>
                <w:u w:val="single"/>
                <w:lang w:val="en-GB"/>
              </w:rPr>
              <w:t>SECU</w:t>
            </w:r>
            <w:r w:rsidRPr="008D1466">
              <w:rPr>
                <w:rFonts w:cs="Arial"/>
                <w:color w:val="000000"/>
                <w:lang w:val="en-GB"/>
              </w:rPr>
              <w:t xml:space="preserve"> </w:t>
            </w:r>
          </w:p>
          <w:p w14:paraId="06F5DA34" w14:textId="77777777" w:rsidR="00D77D36" w:rsidRPr="008D1466" w:rsidRDefault="00D77D36" w:rsidP="00B151CF">
            <w:pPr>
              <w:spacing w:before="0" w:after="0"/>
              <w:jc w:val="left"/>
              <w:rPr>
                <w:rFonts w:cs="Arial"/>
                <w:color w:val="000000"/>
                <w:lang w:val="en-GB"/>
              </w:rPr>
            </w:pPr>
            <w:r w:rsidRPr="008D1466">
              <w:rPr>
                <w:rFonts w:cs="Arial"/>
                <w:color w:val="000000"/>
                <w:lang w:val="en-GB"/>
              </w:rPr>
              <w:t>:17B::DFLT//N</w:t>
            </w:r>
          </w:p>
          <w:p w14:paraId="06F5DA35" w14:textId="77777777" w:rsidR="00D77D36" w:rsidRPr="008D1466" w:rsidRDefault="00D77D36" w:rsidP="00B151CF">
            <w:pPr>
              <w:spacing w:before="0" w:after="0"/>
              <w:jc w:val="left"/>
              <w:rPr>
                <w:rFonts w:cs="Arial"/>
                <w:b/>
                <w:bCs/>
                <w:color w:val="0000FF"/>
                <w:lang w:val="en-GB"/>
              </w:rPr>
            </w:pPr>
            <w:r w:rsidRPr="008D1466">
              <w:rPr>
                <w:rFonts w:cs="Arial"/>
                <w:b/>
                <w:color w:val="FF0000"/>
                <w:lang w:val="en-GB"/>
              </w:rPr>
              <w:t>:17B::APLI/</w:t>
            </w:r>
            <w:r w:rsidRPr="008D1466">
              <w:rPr>
                <w:rFonts w:cs="Arial"/>
                <w:b/>
                <w:bCs/>
                <w:color w:val="FF0000"/>
                <w:lang w:val="en-GB"/>
              </w:rPr>
              <w:t xml:space="preserve">/Y </w:t>
            </w:r>
            <w:r w:rsidRPr="008D1466">
              <w:rPr>
                <w:rFonts w:cs="Arial"/>
                <w:bCs/>
                <w:color w:val="000000" w:themeColor="text1"/>
                <w:lang w:val="en-GB"/>
              </w:rPr>
              <w:t>(</w:t>
            </w:r>
            <w:r w:rsidRPr="008D1466">
              <w:rPr>
                <w:rFonts w:cs="Arial"/>
                <w:color w:val="000000"/>
                <w:lang w:val="en-GB"/>
              </w:rPr>
              <w:t>when applicable for a specific account)</w:t>
            </w:r>
            <w:r w:rsidRPr="008D1466">
              <w:rPr>
                <w:rFonts w:cs="Arial"/>
                <w:color w:val="000000"/>
                <w:lang w:val="en-GB"/>
              </w:rPr>
              <w:br/>
              <w:t>:22F::CETI//NDOM (or DOMI, as applicable)</w:t>
            </w:r>
            <w:r w:rsidRPr="008D1466">
              <w:rPr>
                <w:rFonts w:cs="Arial"/>
                <w:color w:val="000000"/>
                <w:lang w:val="en-GB"/>
              </w:rPr>
              <w:br/>
              <w:t>:22F::CAOP//</w:t>
            </w:r>
            <w:r w:rsidRPr="008D1466">
              <w:rPr>
                <w:rFonts w:cs="Arial"/>
                <w:bCs/>
                <w:u w:val="single"/>
                <w:lang w:val="en-GB"/>
              </w:rPr>
              <w:t>LAPS</w:t>
            </w:r>
          </w:p>
          <w:p w14:paraId="06F5DA36" w14:textId="77777777" w:rsidR="00D77D36" w:rsidRPr="008D1466" w:rsidRDefault="00D77D36" w:rsidP="00B151CF">
            <w:pPr>
              <w:spacing w:before="0" w:after="0"/>
              <w:jc w:val="left"/>
              <w:rPr>
                <w:rFonts w:cs="Arial"/>
                <w:color w:val="000000"/>
                <w:lang w:val="en-GB"/>
              </w:rPr>
            </w:pPr>
            <w:r w:rsidRPr="008D1466">
              <w:rPr>
                <w:rFonts w:cs="Arial"/>
                <w:bCs/>
                <w:color w:val="000000" w:themeColor="text1"/>
                <w:lang w:val="en-GB"/>
              </w:rPr>
              <w:t>:17B::</w:t>
            </w:r>
            <w:r w:rsidRPr="008D1466">
              <w:rPr>
                <w:rFonts w:cs="Arial"/>
                <w:color w:val="000000" w:themeColor="text1"/>
                <w:lang w:val="en-GB"/>
              </w:rPr>
              <w:t>DFLT//Y</w:t>
            </w:r>
          </w:p>
        </w:tc>
      </w:tr>
      <w:tr w:rsidR="00D77D36" w:rsidRPr="008D1466" w14:paraId="06F5DA3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8" w14:textId="77777777" w:rsidR="00D77D36" w:rsidRPr="008D1466" w:rsidRDefault="00D77D36" w:rsidP="00D77D36">
            <w:pPr>
              <w:jc w:val="center"/>
              <w:rPr>
                <w:rFonts w:cs="Arial"/>
                <w:b/>
                <w:bCs/>
                <w:color w:val="000000"/>
                <w:lang w:val="en-GB"/>
              </w:rPr>
            </w:pPr>
            <w:r w:rsidRPr="008D1466">
              <w:rPr>
                <w:rFonts w:cs="Arial"/>
                <w:b/>
                <w:bCs/>
                <w:color w:val="000000"/>
                <w:lang w:val="en-GB"/>
              </w:rPr>
              <w:t>3</w:t>
            </w:r>
          </w:p>
        </w:tc>
        <w:tc>
          <w:tcPr>
            <w:tcW w:w="3556" w:type="dxa"/>
            <w:tcBorders>
              <w:top w:val="nil"/>
              <w:left w:val="nil"/>
              <w:bottom w:val="single" w:sz="4" w:space="0" w:color="auto"/>
              <w:right w:val="double" w:sz="6" w:space="0" w:color="auto"/>
            </w:tcBorders>
            <w:shd w:val="clear" w:color="000000" w:fill="B8CCE4"/>
            <w:hideMark/>
          </w:tcPr>
          <w:p w14:paraId="06F5DA39" w14:textId="77777777" w:rsidR="00D77D36" w:rsidRPr="008D1466" w:rsidRDefault="00D77D36" w:rsidP="00D77D36">
            <w:pPr>
              <w:rPr>
                <w:rFonts w:cs="Arial"/>
                <w:color w:val="000000"/>
                <w:lang w:val="en-GB"/>
              </w:rPr>
            </w:pPr>
            <w:r w:rsidRPr="008D1466">
              <w:rPr>
                <w:rFonts w:cs="Arial"/>
                <w:color w:val="000000"/>
                <w:u w:val="single"/>
                <w:lang w:val="en-GB"/>
              </w:rPr>
              <w:t>Cash dividend</w:t>
            </w:r>
            <w:r w:rsidRPr="008D1466">
              <w:rPr>
                <w:rFonts w:cs="Arial"/>
                <w:color w:val="000000"/>
                <w:lang w:val="en-GB"/>
              </w:rPr>
              <w:t xml:space="preserve"> with beneficial owner declaration required;</w:t>
            </w:r>
            <w:r w:rsidRPr="008D1466">
              <w:rPr>
                <w:rFonts w:cs="Arial"/>
                <w:color w:val="000000"/>
                <w:u w:val="single"/>
                <w:lang w:val="en-GB"/>
              </w:rPr>
              <w:t xml:space="preserve"> if not, the entitlement to the cash dividend will lapse.</w:t>
            </w:r>
          </w:p>
        </w:tc>
        <w:tc>
          <w:tcPr>
            <w:tcW w:w="6210" w:type="dxa"/>
            <w:tcBorders>
              <w:top w:val="nil"/>
              <w:left w:val="nil"/>
              <w:bottom w:val="single" w:sz="4" w:space="0" w:color="auto"/>
              <w:right w:val="single" w:sz="4" w:space="0" w:color="auto"/>
            </w:tcBorders>
            <w:shd w:val="clear" w:color="000000" w:fill="E4DFEC"/>
            <w:hideMark/>
          </w:tcPr>
          <w:p w14:paraId="06F5DA3A" w14:textId="77777777" w:rsidR="00B151CF" w:rsidRPr="008D1466" w:rsidRDefault="00D77D36" w:rsidP="00B151CF">
            <w:pPr>
              <w:spacing w:before="0" w:after="0"/>
              <w:jc w:val="left"/>
              <w:rPr>
                <w:rFonts w:cs="Arial"/>
                <w:b/>
                <w:bCs/>
                <w:color w:val="0000FF"/>
                <w:u w:val="single"/>
                <w:lang w:val="en-GB"/>
              </w:rPr>
            </w:pPr>
            <w:r w:rsidRPr="008D1466">
              <w:rPr>
                <w:rFonts w:cs="Arial"/>
                <w:b/>
                <w:bCs/>
                <w:color w:val="000000" w:themeColor="text1"/>
                <w:lang w:val="en-GB"/>
              </w:rPr>
              <w:t xml:space="preserve">becomes </w:t>
            </w:r>
            <w:r w:rsidRPr="008D1466">
              <w:rPr>
                <w:rFonts w:cs="Arial"/>
                <w:b/>
                <w:bCs/>
                <w:color w:val="0000FF"/>
                <w:lang w:val="en-GB"/>
              </w:rPr>
              <w:t>CHOS</w:t>
            </w:r>
            <w:r w:rsidRPr="008D1466">
              <w:rPr>
                <w:rFonts w:cs="Arial"/>
                <w:b/>
                <w:bCs/>
                <w:color w:val="000000"/>
                <w:lang w:val="en-GB"/>
              </w:rPr>
              <w:t xml:space="preserve"> with existing </w:t>
            </w:r>
            <w:r w:rsidR="00B151CF" w:rsidRPr="008D1466">
              <w:rPr>
                <w:rFonts w:cs="Arial"/>
                <w:b/>
                <w:bCs/>
                <w:color w:val="000000"/>
                <w:lang w:val="en-GB"/>
              </w:rPr>
              <w:t>Option Types</w:t>
            </w:r>
            <w:r w:rsidRPr="008D1466">
              <w:rPr>
                <w:rFonts w:cs="Arial"/>
                <w:color w:val="000000"/>
                <w:lang w:val="en-GB"/>
              </w:rPr>
              <w:br/>
            </w:r>
            <w:r w:rsidRPr="008D1466">
              <w:rPr>
                <w:rFonts w:cs="Arial"/>
                <w:color w:val="000000"/>
                <w:u w:val="single"/>
                <w:lang w:val="en-GB"/>
              </w:rPr>
              <w:t xml:space="preserve">Example event: DVCA </w:t>
            </w:r>
            <w:r w:rsidRPr="008D1466">
              <w:rPr>
                <w:rFonts w:cs="Arial"/>
                <w:b/>
                <w:bCs/>
                <w:color w:val="0000FF"/>
                <w:u w:val="single"/>
                <w:lang w:val="en-GB"/>
              </w:rPr>
              <w:t>CHOS</w:t>
            </w:r>
          </w:p>
          <w:p w14:paraId="06F5DA3B" w14:textId="77777777" w:rsidR="00D77D36" w:rsidRPr="008D1466" w:rsidRDefault="00D77D36" w:rsidP="00B151CF">
            <w:pPr>
              <w:spacing w:before="0" w:after="0"/>
              <w:jc w:val="left"/>
              <w:rPr>
                <w:rFonts w:cs="Arial"/>
                <w:color w:val="000000"/>
                <w:lang w:val="en-GB"/>
              </w:rPr>
            </w:pPr>
            <w:r w:rsidRPr="008D1466">
              <w:rPr>
                <w:rFonts w:cs="Arial"/>
                <w:b/>
                <w:bCs/>
                <w:color w:val="0000FF"/>
                <w:lang w:val="en-GB"/>
              </w:rPr>
              <w:br/>
            </w:r>
            <w:r w:rsidRPr="008D1466">
              <w:rPr>
                <w:rFonts w:cs="Arial"/>
                <w:b/>
                <w:bCs/>
                <w:color w:val="FF0000"/>
                <w:lang w:val="en-GB"/>
              </w:rPr>
              <w:t>:22F::ADDB//REAC</w:t>
            </w:r>
            <w:r w:rsidRPr="008D1466">
              <w:rPr>
                <w:rFonts w:cs="Arial"/>
                <w:color w:val="000000"/>
                <w:lang w:val="en-GB"/>
              </w:rPr>
              <w:br/>
              <w:t>:22F::CAOP//</w:t>
            </w:r>
            <w:r w:rsidRPr="008D1466">
              <w:rPr>
                <w:rFonts w:cs="Arial"/>
                <w:color w:val="000000"/>
                <w:u w:val="single"/>
                <w:lang w:val="en-GB"/>
              </w:rPr>
              <w:t>CASH</w:t>
            </w:r>
          </w:p>
          <w:p w14:paraId="06F5DA3C" w14:textId="77777777" w:rsidR="00D77D36" w:rsidRPr="008D1466" w:rsidRDefault="00D77D36" w:rsidP="00B151CF">
            <w:pPr>
              <w:spacing w:before="0" w:after="0"/>
              <w:jc w:val="left"/>
              <w:rPr>
                <w:rFonts w:cs="Arial"/>
                <w:color w:val="000000"/>
                <w:lang w:val="en-GB"/>
              </w:rPr>
            </w:pPr>
            <w:r w:rsidRPr="008D1466">
              <w:rPr>
                <w:rFonts w:cs="Arial"/>
                <w:color w:val="000000"/>
                <w:lang w:val="en-GB"/>
              </w:rPr>
              <w:t>:17B::DFLT//N</w:t>
            </w:r>
          </w:p>
          <w:p w14:paraId="06F5DA3D" w14:textId="77777777" w:rsidR="00D77D36" w:rsidRPr="008D1466" w:rsidRDefault="00D77D36" w:rsidP="00B151CF">
            <w:pPr>
              <w:spacing w:before="0" w:after="0"/>
              <w:jc w:val="left"/>
              <w:rPr>
                <w:rFonts w:cs="Arial"/>
                <w:b/>
                <w:bCs/>
                <w:color w:val="0000FF"/>
                <w:lang w:val="en-GB"/>
              </w:rPr>
            </w:pPr>
            <w:r w:rsidRPr="008D1466">
              <w:rPr>
                <w:rFonts w:cs="Arial"/>
                <w:b/>
                <w:color w:val="FF0000"/>
                <w:lang w:val="en-GB"/>
              </w:rPr>
              <w:t>:17B::APLI/</w:t>
            </w:r>
            <w:r w:rsidRPr="008D1466">
              <w:rPr>
                <w:rFonts w:cs="Arial"/>
                <w:b/>
                <w:bCs/>
                <w:color w:val="FF0000"/>
                <w:lang w:val="en-GB"/>
              </w:rPr>
              <w:t xml:space="preserve">/Y </w:t>
            </w:r>
            <w:r w:rsidRPr="008D1466">
              <w:rPr>
                <w:rFonts w:cs="Arial"/>
                <w:bCs/>
                <w:color w:val="000000" w:themeColor="text1"/>
                <w:lang w:val="en-GB"/>
              </w:rPr>
              <w:t>(</w:t>
            </w:r>
            <w:r w:rsidRPr="008D1466">
              <w:rPr>
                <w:rFonts w:cs="Arial"/>
                <w:color w:val="000000"/>
                <w:lang w:val="en-GB"/>
              </w:rPr>
              <w:t>when applicable for a specific account)</w:t>
            </w:r>
            <w:r w:rsidRPr="008D1466">
              <w:rPr>
                <w:rFonts w:cs="Arial"/>
                <w:color w:val="000000"/>
                <w:lang w:val="en-GB"/>
              </w:rPr>
              <w:br/>
              <w:t>:22F::CETI//FULL (or TRBD)</w:t>
            </w:r>
            <w:r w:rsidRPr="008D1466">
              <w:rPr>
                <w:rFonts w:cs="Arial"/>
                <w:color w:val="000000"/>
                <w:lang w:val="en-GB"/>
              </w:rPr>
              <w:br/>
              <w:t>:22F::CAOP//</w:t>
            </w:r>
            <w:r w:rsidRPr="008D1466">
              <w:rPr>
                <w:rFonts w:cs="Arial"/>
                <w:bCs/>
                <w:u w:val="single"/>
                <w:lang w:val="en-GB"/>
              </w:rPr>
              <w:t>LAPS</w:t>
            </w:r>
          </w:p>
          <w:p w14:paraId="06F5DA3E" w14:textId="77777777" w:rsidR="00D77D36" w:rsidRPr="008D1466" w:rsidRDefault="00D77D36" w:rsidP="00B151CF">
            <w:pPr>
              <w:spacing w:before="0" w:after="0"/>
              <w:jc w:val="left"/>
              <w:rPr>
                <w:rFonts w:cs="Arial"/>
                <w:color w:val="000000"/>
                <w:lang w:val="en-GB"/>
              </w:rPr>
            </w:pPr>
            <w:r w:rsidRPr="008D1466">
              <w:rPr>
                <w:rFonts w:cs="Arial"/>
                <w:bCs/>
                <w:color w:val="000000" w:themeColor="text1"/>
                <w:lang w:val="en-GB"/>
              </w:rPr>
              <w:t>:17B::</w:t>
            </w:r>
            <w:r w:rsidRPr="008D1466">
              <w:rPr>
                <w:rFonts w:cs="Arial"/>
                <w:color w:val="000000"/>
                <w:lang w:val="en-GB"/>
              </w:rPr>
              <w:t>DFLT//Y</w:t>
            </w:r>
          </w:p>
        </w:tc>
      </w:tr>
      <w:tr w:rsidR="00D77D36" w:rsidRPr="008D1466" w14:paraId="06F5DA47"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0" w14:textId="77777777" w:rsidR="00D77D36" w:rsidRPr="008D1466" w:rsidRDefault="00D77D36" w:rsidP="00D77D36">
            <w:pPr>
              <w:jc w:val="center"/>
              <w:rPr>
                <w:rFonts w:cs="Arial"/>
                <w:b/>
                <w:bCs/>
                <w:color w:val="000000"/>
                <w:lang w:val="en-GB"/>
              </w:rPr>
            </w:pPr>
            <w:r w:rsidRPr="008D1466">
              <w:rPr>
                <w:rFonts w:cs="Arial"/>
                <w:b/>
                <w:bCs/>
                <w:color w:val="000000"/>
                <w:lang w:val="en-GB"/>
              </w:rPr>
              <w:t>4</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1" w14:textId="77777777" w:rsidR="00D77D36" w:rsidRPr="008D1466" w:rsidRDefault="00D77D36" w:rsidP="00D77D36">
            <w:pPr>
              <w:rPr>
                <w:rFonts w:cs="Arial"/>
                <w:color w:val="000000"/>
                <w:u w:val="single"/>
                <w:lang w:val="en-GB"/>
              </w:rPr>
            </w:pPr>
            <w:r w:rsidRPr="008D1466">
              <w:rPr>
                <w:rFonts w:cs="Arial"/>
                <w:color w:val="000000"/>
                <w:u w:val="single"/>
                <w:lang w:val="en-GB"/>
              </w:rPr>
              <w:t>Cash dividend</w:t>
            </w:r>
            <w:r w:rsidRPr="008D1466">
              <w:rPr>
                <w:rFonts w:cs="Arial"/>
                <w:color w:val="000000"/>
                <w:lang w:val="en-GB"/>
              </w:rPr>
              <w:t xml:space="preserve"> with beneficial owner declaration required;</w:t>
            </w:r>
            <w:r w:rsidRPr="008D1466">
              <w:rPr>
                <w:rFonts w:cs="Arial"/>
                <w:color w:val="000000"/>
                <w:u w:val="single"/>
                <w:lang w:val="en-GB"/>
              </w:rPr>
              <w:t xml:space="preserve"> if not, the dividend is held in escrow.</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2" w14:textId="77777777" w:rsidR="00B151CF" w:rsidRPr="008D1466" w:rsidRDefault="00D77D36" w:rsidP="00B151CF">
            <w:pPr>
              <w:spacing w:before="0" w:after="0"/>
              <w:jc w:val="left"/>
              <w:rPr>
                <w:rFonts w:cs="Arial"/>
                <w:b/>
                <w:bCs/>
                <w:color w:val="0000FF"/>
                <w:u w:val="single"/>
                <w:lang w:val="en-GB"/>
              </w:rPr>
            </w:pPr>
            <w:r w:rsidRPr="008D1466">
              <w:rPr>
                <w:rFonts w:cs="Arial"/>
                <w:b/>
                <w:bCs/>
                <w:color w:val="000000" w:themeColor="text1"/>
                <w:lang w:val="en-GB"/>
              </w:rPr>
              <w:t xml:space="preserve">becomes </w:t>
            </w:r>
            <w:r w:rsidRPr="008D1466">
              <w:rPr>
                <w:rFonts w:cs="Arial"/>
                <w:b/>
                <w:bCs/>
                <w:color w:val="0000FF"/>
                <w:lang w:val="en-GB"/>
              </w:rPr>
              <w:t>CHOS</w:t>
            </w:r>
            <w:r w:rsidRPr="008D1466">
              <w:rPr>
                <w:rFonts w:cs="Arial"/>
                <w:b/>
                <w:bCs/>
                <w:color w:val="000000"/>
                <w:lang w:val="en-GB"/>
              </w:rPr>
              <w:t xml:space="preserve"> with existing </w:t>
            </w:r>
            <w:r w:rsidR="00B151CF" w:rsidRPr="008D1466">
              <w:rPr>
                <w:rFonts w:cs="Arial"/>
                <w:b/>
                <w:bCs/>
                <w:color w:val="000000"/>
                <w:lang w:val="en-GB"/>
              </w:rPr>
              <w:t>Option Types</w:t>
            </w:r>
            <w:r w:rsidRPr="008D1466">
              <w:rPr>
                <w:rFonts w:cs="Arial"/>
                <w:color w:val="000000"/>
                <w:lang w:val="en-GB"/>
              </w:rPr>
              <w:br/>
            </w:r>
            <w:r w:rsidRPr="008D1466">
              <w:rPr>
                <w:rFonts w:cs="Arial"/>
                <w:color w:val="000000"/>
                <w:u w:val="single"/>
                <w:lang w:val="en-GB"/>
              </w:rPr>
              <w:t xml:space="preserve">Example event: DVCA </w:t>
            </w:r>
            <w:r w:rsidRPr="008D1466">
              <w:rPr>
                <w:rFonts w:cs="Arial"/>
                <w:b/>
                <w:bCs/>
                <w:color w:val="0000FF"/>
                <w:u w:val="single"/>
                <w:lang w:val="en-GB"/>
              </w:rPr>
              <w:t>CHOS</w:t>
            </w:r>
          </w:p>
          <w:p w14:paraId="06F5DA43" w14:textId="77777777" w:rsidR="00D77D36" w:rsidRPr="008D1466" w:rsidRDefault="00D77D36" w:rsidP="00B151CF">
            <w:pPr>
              <w:spacing w:before="0" w:after="0"/>
              <w:jc w:val="left"/>
              <w:rPr>
                <w:rFonts w:cs="Arial"/>
                <w:color w:val="000000"/>
                <w:lang w:val="en-GB"/>
              </w:rPr>
            </w:pPr>
            <w:r w:rsidRPr="008D1466">
              <w:rPr>
                <w:rFonts w:cs="Arial"/>
                <w:b/>
                <w:bCs/>
                <w:color w:val="0000FF"/>
                <w:lang w:val="en-GB"/>
              </w:rPr>
              <w:br/>
            </w:r>
            <w:r w:rsidRPr="008D1466">
              <w:rPr>
                <w:rFonts w:cs="Arial"/>
                <w:b/>
                <w:bCs/>
                <w:color w:val="FF0000"/>
                <w:lang w:val="en-GB"/>
              </w:rPr>
              <w:t>:22F::ADDB//REAC</w:t>
            </w:r>
            <w:r w:rsidRPr="008D1466">
              <w:rPr>
                <w:rFonts w:cs="Arial"/>
                <w:color w:val="000000"/>
                <w:lang w:val="en-GB"/>
              </w:rPr>
              <w:br/>
              <w:t>:22F::CAOP//</w:t>
            </w:r>
            <w:r w:rsidRPr="008D1466">
              <w:rPr>
                <w:rFonts w:cs="Arial"/>
                <w:color w:val="000000"/>
                <w:u w:val="single"/>
                <w:lang w:val="en-GB"/>
              </w:rPr>
              <w:t>CASH</w:t>
            </w:r>
          </w:p>
          <w:p w14:paraId="06F5DA44" w14:textId="77777777" w:rsidR="00D77D36" w:rsidRPr="008D1466" w:rsidRDefault="00D77D36" w:rsidP="00B151CF">
            <w:pPr>
              <w:spacing w:before="0" w:after="0"/>
              <w:jc w:val="left"/>
              <w:rPr>
                <w:rFonts w:cs="Arial"/>
                <w:color w:val="000000"/>
                <w:lang w:val="en-GB"/>
              </w:rPr>
            </w:pPr>
            <w:r w:rsidRPr="008D1466">
              <w:rPr>
                <w:rFonts w:cs="Arial"/>
                <w:color w:val="000000"/>
                <w:lang w:val="en-GB"/>
              </w:rPr>
              <w:t>:17B::DFLT//N</w:t>
            </w:r>
          </w:p>
          <w:p w14:paraId="06F5DA45" w14:textId="77777777" w:rsidR="00D77D36" w:rsidRPr="008D1466" w:rsidRDefault="00D77D36" w:rsidP="00B151CF">
            <w:pPr>
              <w:spacing w:before="0" w:after="0"/>
              <w:jc w:val="left"/>
              <w:rPr>
                <w:rFonts w:cs="Arial"/>
                <w:bCs/>
                <w:u w:val="single"/>
                <w:lang w:val="en-GB"/>
              </w:rPr>
            </w:pPr>
            <w:r w:rsidRPr="008D1466">
              <w:rPr>
                <w:rFonts w:cs="Arial"/>
                <w:b/>
                <w:color w:val="FF0000"/>
                <w:lang w:val="en-GB"/>
              </w:rPr>
              <w:t>:17B::APLI/</w:t>
            </w:r>
            <w:r w:rsidRPr="008D1466">
              <w:rPr>
                <w:rFonts w:cs="Arial"/>
                <w:b/>
                <w:bCs/>
                <w:color w:val="FF0000"/>
                <w:lang w:val="en-GB"/>
              </w:rPr>
              <w:t xml:space="preserve">/Y </w:t>
            </w:r>
            <w:r w:rsidRPr="008D1466">
              <w:rPr>
                <w:rFonts w:cs="Arial"/>
                <w:bCs/>
                <w:color w:val="000000" w:themeColor="text1"/>
                <w:lang w:val="en-GB"/>
              </w:rPr>
              <w:t>(</w:t>
            </w:r>
            <w:r w:rsidRPr="008D1466">
              <w:rPr>
                <w:rFonts w:cs="Arial"/>
                <w:color w:val="000000"/>
                <w:lang w:val="en-GB"/>
              </w:rPr>
              <w:t>when applicable for a specific account)</w:t>
            </w:r>
            <w:r w:rsidRPr="008D1466">
              <w:rPr>
                <w:rFonts w:cs="Arial"/>
                <w:color w:val="000000"/>
                <w:lang w:val="en-GB"/>
              </w:rPr>
              <w:br/>
              <w:t>:22F::CETI//FULL (or TRBD)</w:t>
            </w:r>
            <w:r w:rsidRPr="008D1466">
              <w:rPr>
                <w:rFonts w:cs="Arial"/>
                <w:color w:val="000000"/>
                <w:lang w:val="en-GB"/>
              </w:rPr>
              <w:br/>
              <w:t>:22F::CAOP//</w:t>
            </w:r>
            <w:r w:rsidRPr="008D1466">
              <w:rPr>
                <w:rFonts w:cs="Arial"/>
                <w:bCs/>
                <w:u w:val="single"/>
                <w:lang w:val="en-GB"/>
              </w:rPr>
              <w:t>NOAC</w:t>
            </w:r>
          </w:p>
          <w:p w14:paraId="06F5DA46" w14:textId="77777777" w:rsidR="00D77D36" w:rsidRPr="008D1466" w:rsidRDefault="00D77D36" w:rsidP="00B151CF">
            <w:pPr>
              <w:spacing w:before="0" w:after="0"/>
              <w:jc w:val="left"/>
              <w:rPr>
                <w:rFonts w:cs="Arial"/>
                <w:b/>
                <w:bCs/>
                <w:color w:val="0000FF"/>
                <w:lang w:val="en-GB"/>
              </w:rPr>
            </w:pPr>
            <w:r w:rsidRPr="008D1466">
              <w:rPr>
                <w:rFonts w:cs="Arial"/>
                <w:bCs/>
                <w:lang w:val="en-GB"/>
              </w:rPr>
              <w:t>:22F::</w:t>
            </w:r>
            <w:r w:rsidRPr="008D1466">
              <w:rPr>
                <w:rFonts w:cs="Arial"/>
                <w:color w:val="000000"/>
                <w:lang w:val="en-GB"/>
              </w:rPr>
              <w:t>DFLT//Y</w:t>
            </w:r>
          </w:p>
        </w:tc>
      </w:tr>
      <w:tr w:rsidR="00D77D36" w:rsidRPr="008D1466" w14:paraId="06F5DA56"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8" w14:textId="77777777" w:rsidR="00D77D36" w:rsidRPr="008D1466" w:rsidRDefault="00D77D36" w:rsidP="00D77D36">
            <w:pPr>
              <w:jc w:val="center"/>
              <w:rPr>
                <w:rFonts w:cs="Arial"/>
                <w:b/>
                <w:bCs/>
                <w:color w:val="000000"/>
                <w:lang w:val="en-GB"/>
              </w:rPr>
            </w:pPr>
            <w:r w:rsidRPr="008D1466">
              <w:rPr>
                <w:rFonts w:cs="Arial"/>
                <w:b/>
                <w:bCs/>
                <w:color w:val="000000"/>
                <w:lang w:val="en-GB"/>
              </w:rPr>
              <w:t>5</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9" w14:textId="77777777" w:rsidR="00D77D36" w:rsidRPr="008D1466" w:rsidRDefault="00D77D36" w:rsidP="00D77D36">
            <w:pPr>
              <w:rPr>
                <w:rFonts w:cs="Arial"/>
                <w:color w:val="000000"/>
                <w:u w:val="single"/>
                <w:lang w:val="en-GB"/>
              </w:rPr>
            </w:pPr>
            <w:r w:rsidRPr="008D1466">
              <w:rPr>
                <w:rFonts w:cs="Arial"/>
                <w:color w:val="000000"/>
                <w:u w:val="single"/>
                <w:lang w:val="en-GB"/>
              </w:rPr>
              <w:t>Mandatory exercise of warrants: Warrants will pay or not depending on whether it is in the money or not.  If in the money, non-US certification can sometimes be requested and is conditional to any payment to the customer.</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A" w14:textId="77777777" w:rsidR="00D77D36" w:rsidRPr="008D1466" w:rsidRDefault="00D77D36" w:rsidP="00B151CF">
            <w:pPr>
              <w:spacing w:before="0" w:after="0"/>
              <w:jc w:val="left"/>
              <w:rPr>
                <w:rFonts w:cs="Arial"/>
                <w:b/>
                <w:bCs/>
                <w:color w:val="0000FF"/>
                <w:lang w:val="en-GB"/>
              </w:rPr>
            </w:pPr>
            <w:r w:rsidRPr="008D1466">
              <w:rPr>
                <w:rFonts w:cs="Arial"/>
                <w:b/>
                <w:bCs/>
                <w:color w:val="000000" w:themeColor="text1"/>
                <w:lang w:val="en-GB"/>
              </w:rPr>
              <w:t xml:space="preserve">becomes </w:t>
            </w:r>
            <w:r w:rsidRPr="008D1466">
              <w:rPr>
                <w:rFonts w:cs="Arial"/>
                <w:b/>
                <w:bCs/>
                <w:color w:val="0000FF"/>
                <w:lang w:val="en-GB"/>
              </w:rPr>
              <w:t xml:space="preserve">CHOS </w:t>
            </w:r>
            <w:r w:rsidRPr="008D1466">
              <w:rPr>
                <w:rFonts w:cs="Arial"/>
                <w:b/>
                <w:bCs/>
                <w:color w:val="000000" w:themeColor="text1"/>
                <w:lang w:val="en-GB"/>
              </w:rPr>
              <w:t xml:space="preserve">with existing </w:t>
            </w:r>
            <w:r w:rsidR="00B151CF" w:rsidRPr="008D1466">
              <w:rPr>
                <w:rFonts w:cs="Arial"/>
                <w:b/>
                <w:bCs/>
                <w:color w:val="000000"/>
                <w:lang w:val="en-GB"/>
              </w:rPr>
              <w:t>Option Types</w:t>
            </w:r>
          </w:p>
          <w:p w14:paraId="06F5DA4B" w14:textId="77777777" w:rsidR="00D77D36" w:rsidRPr="008D1466" w:rsidRDefault="00D77D36" w:rsidP="00B151CF">
            <w:pPr>
              <w:spacing w:before="0" w:after="0"/>
              <w:jc w:val="left"/>
              <w:rPr>
                <w:rFonts w:cs="Arial"/>
                <w:b/>
                <w:bCs/>
                <w:color w:val="0000FF"/>
                <w:u w:val="single"/>
                <w:lang w:val="en-GB"/>
              </w:rPr>
            </w:pPr>
            <w:r w:rsidRPr="008D1466">
              <w:rPr>
                <w:rFonts w:cs="Arial"/>
                <w:bCs/>
                <w:color w:val="000000" w:themeColor="text1"/>
                <w:u w:val="single"/>
                <w:lang w:val="en-GB"/>
              </w:rPr>
              <w:t xml:space="preserve">Example event: EXWA </w:t>
            </w:r>
            <w:r w:rsidRPr="008D1466">
              <w:rPr>
                <w:rFonts w:cs="Arial"/>
                <w:b/>
                <w:bCs/>
                <w:color w:val="0000FF"/>
                <w:u w:val="single"/>
                <w:lang w:val="en-GB"/>
              </w:rPr>
              <w:t>CHOS</w:t>
            </w:r>
          </w:p>
          <w:p w14:paraId="06F5DA4C" w14:textId="77777777" w:rsidR="00B151CF" w:rsidRPr="008D1466" w:rsidRDefault="00B151CF" w:rsidP="00B151CF">
            <w:pPr>
              <w:spacing w:before="0" w:after="0"/>
              <w:jc w:val="left"/>
              <w:rPr>
                <w:rFonts w:cs="Arial"/>
                <w:bCs/>
                <w:color w:val="0000FF"/>
                <w:lang w:val="en-GB"/>
              </w:rPr>
            </w:pPr>
          </w:p>
          <w:p w14:paraId="06F5DA4D" w14:textId="77777777" w:rsidR="00D77D36" w:rsidRPr="008D1466" w:rsidRDefault="00D77D36" w:rsidP="00B151CF">
            <w:pPr>
              <w:spacing w:before="0" w:after="0"/>
              <w:jc w:val="left"/>
              <w:rPr>
                <w:rFonts w:cs="Arial"/>
                <w:bCs/>
                <w:color w:val="0000FF"/>
                <w:lang w:val="en-GB"/>
              </w:rPr>
            </w:pPr>
            <w:r w:rsidRPr="008D1466">
              <w:rPr>
                <w:rFonts w:cs="Arial"/>
                <w:b/>
                <w:bCs/>
                <w:color w:val="FF0000"/>
                <w:lang w:val="en-GB"/>
              </w:rPr>
              <w:t>:22F::ADDB//REAC</w:t>
            </w:r>
          </w:p>
          <w:p w14:paraId="06F5DA4E" w14:textId="77777777" w:rsidR="00D77D36" w:rsidRPr="008D1466" w:rsidRDefault="00D77D36" w:rsidP="00B151CF">
            <w:pPr>
              <w:spacing w:before="0" w:after="0"/>
              <w:jc w:val="left"/>
              <w:rPr>
                <w:rFonts w:cs="Arial"/>
                <w:bCs/>
                <w:color w:val="000000" w:themeColor="text1"/>
                <w:lang w:val="en-GB"/>
              </w:rPr>
            </w:pPr>
            <w:r w:rsidRPr="008D1466">
              <w:rPr>
                <w:rFonts w:cs="Arial"/>
                <w:bCs/>
                <w:color w:val="000000" w:themeColor="text1"/>
                <w:lang w:val="en-GB"/>
              </w:rPr>
              <w:t>:22F::CAOP//</w:t>
            </w:r>
            <w:r w:rsidRPr="008D1466">
              <w:rPr>
                <w:rFonts w:cs="Arial"/>
                <w:bCs/>
                <w:color w:val="000000" w:themeColor="text1"/>
                <w:u w:val="single"/>
                <w:lang w:val="en-GB"/>
              </w:rPr>
              <w:t>EXER</w:t>
            </w:r>
          </w:p>
          <w:p w14:paraId="06F5DA4F" w14:textId="77777777" w:rsidR="00D77D36" w:rsidRPr="008D1466" w:rsidRDefault="00D77D36" w:rsidP="00B151CF">
            <w:pPr>
              <w:spacing w:before="0" w:after="0"/>
              <w:jc w:val="left"/>
              <w:rPr>
                <w:rFonts w:cs="Arial"/>
                <w:bCs/>
                <w:color w:val="000000" w:themeColor="text1"/>
                <w:lang w:val="en-GB"/>
              </w:rPr>
            </w:pPr>
            <w:r w:rsidRPr="008D1466">
              <w:rPr>
                <w:rFonts w:cs="Arial"/>
                <w:bCs/>
                <w:color w:val="000000" w:themeColor="text1"/>
                <w:lang w:val="en-GB"/>
              </w:rPr>
              <w:t>:17B::DFLT//N</w:t>
            </w:r>
          </w:p>
          <w:p w14:paraId="06F5DA50" w14:textId="77777777" w:rsidR="00D77D36" w:rsidRPr="008D1466" w:rsidRDefault="00D77D36" w:rsidP="00B151CF">
            <w:pPr>
              <w:spacing w:before="0" w:after="0"/>
              <w:jc w:val="left"/>
              <w:rPr>
                <w:rFonts w:ascii="Helv" w:hAnsi="Helv" w:cs="Helv"/>
                <w:color w:val="000000"/>
                <w:lang w:val="en-GB"/>
              </w:rPr>
            </w:pPr>
            <w:r w:rsidRPr="008D1466">
              <w:rPr>
                <w:rFonts w:cs="Arial"/>
                <w:b/>
                <w:color w:val="FF0000"/>
                <w:lang w:val="en-GB"/>
              </w:rPr>
              <w:t>:17B::APLI/</w:t>
            </w:r>
            <w:r w:rsidRPr="008D1466">
              <w:rPr>
                <w:rFonts w:cs="Arial"/>
                <w:b/>
                <w:bCs/>
                <w:color w:val="FF0000"/>
                <w:lang w:val="en-GB"/>
              </w:rPr>
              <w:t xml:space="preserve">/Y </w:t>
            </w:r>
            <w:r w:rsidRPr="008D1466">
              <w:rPr>
                <w:rFonts w:cs="Arial"/>
                <w:bCs/>
                <w:color w:val="000000" w:themeColor="text1"/>
                <w:lang w:val="en-GB"/>
              </w:rPr>
              <w:t>(</w:t>
            </w:r>
            <w:r w:rsidRPr="008D1466">
              <w:rPr>
                <w:rFonts w:cs="Arial"/>
                <w:color w:val="000000"/>
                <w:lang w:val="en-GB"/>
              </w:rPr>
              <w:t>when applicable for a specific account)</w:t>
            </w:r>
            <w:r w:rsidRPr="008D1466">
              <w:rPr>
                <w:rFonts w:cs="Arial"/>
                <w:color w:val="000000"/>
                <w:lang w:val="en-GB"/>
              </w:rPr>
              <w:br/>
            </w:r>
            <w:r w:rsidRPr="008D1466">
              <w:rPr>
                <w:rFonts w:ascii="Helv" w:hAnsi="Helv" w:cs="Helv"/>
                <w:color w:val="000000"/>
                <w:lang w:val="en-GB"/>
              </w:rPr>
              <w:t xml:space="preserve">:22F::OPTF//CAOS                                                     </w:t>
            </w:r>
          </w:p>
          <w:p w14:paraId="06F5DA51" w14:textId="77777777" w:rsidR="00D77D36" w:rsidRPr="008D1466" w:rsidRDefault="00D77D36" w:rsidP="00B151CF">
            <w:pPr>
              <w:tabs>
                <w:tab w:val="left" w:pos="-720"/>
                <w:tab w:val="left" w:pos="0"/>
                <w:tab w:val="left" w:pos="720"/>
                <w:tab w:val="left" w:pos="1440"/>
                <w:tab w:val="left" w:pos="2160"/>
                <w:tab w:val="left" w:pos="2880"/>
                <w:tab w:val="left" w:pos="3600"/>
                <w:tab w:val="left" w:pos="4320"/>
              </w:tabs>
              <w:spacing w:before="0" w:after="0"/>
              <w:jc w:val="left"/>
              <w:rPr>
                <w:rFonts w:ascii="Helv" w:hAnsi="Helv" w:cs="Helv"/>
                <w:color w:val="000000"/>
                <w:lang w:val="en-GB"/>
              </w:rPr>
            </w:pPr>
            <w:r w:rsidRPr="008D1466">
              <w:rPr>
                <w:rFonts w:ascii="Helv" w:hAnsi="Helv" w:cs="Helv"/>
                <w:color w:val="000000"/>
                <w:lang w:val="en-GB"/>
              </w:rPr>
              <w:t xml:space="preserve">:22F::CETI//NDOM                                                     </w:t>
            </w:r>
          </w:p>
          <w:p w14:paraId="06F5DA52" w14:textId="77777777" w:rsidR="00D77D36" w:rsidRPr="008D1466" w:rsidRDefault="00D77D36" w:rsidP="00B151CF">
            <w:pPr>
              <w:spacing w:before="0" w:after="0"/>
              <w:jc w:val="left"/>
              <w:rPr>
                <w:rFonts w:ascii="Helv" w:hAnsi="Helv" w:cs="Helv"/>
                <w:color w:val="000000"/>
                <w:lang w:val="en-GB"/>
              </w:rPr>
            </w:pPr>
            <w:r w:rsidRPr="008D1466">
              <w:rPr>
                <w:rFonts w:ascii="Helv" w:hAnsi="Helv" w:cs="Helv"/>
                <w:color w:val="000000"/>
                <w:lang w:val="en-GB"/>
              </w:rPr>
              <w:t xml:space="preserve">:94C::NDOM//US     </w:t>
            </w:r>
          </w:p>
          <w:p w14:paraId="06F5DA53" w14:textId="77777777" w:rsidR="00D77D36" w:rsidRPr="008D1466" w:rsidRDefault="00D77D36" w:rsidP="00B151CF">
            <w:pPr>
              <w:spacing w:before="0" w:after="0"/>
              <w:jc w:val="left"/>
              <w:rPr>
                <w:rFonts w:ascii="Helv" w:hAnsi="Helv" w:cs="Helv"/>
                <w:color w:val="000000"/>
                <w:lang w:val="en-GB"/>
              </w:rPr>
            </w:pPr>
            <w:r w:rsidRPr="008D1466">
              <w:rPr>
                <w:rFonts w:ascii="Helv" w:hAnsi="Helv" w:cs="Helv"/>
                <w:color w:val="000000"/>
                <w:lang w:val="en-GB"/>
              </w:rPr>
              <w:t>:22F::CAOP//</w:t>
            </w:r>
            <w:r w:rsidRPr="008D1466">
              <w:rPr>
                <w:rFonts w:ascii="Helv" w:hAnsi="Helv" w:cs="Helv"/>
                <w:color w:val="000000"/>
                <w:u w:val="single"/>
                <w:lang w:val="en-GB"/>
              </w:rPr>
              <w:t>LAPS</w:t>
            </w:r>
          </w:p>
          <w:p w14:paraId="06F5DA54" w14:textId="77777777" w:rsidR="00D77D36" w:rsidRPr="008D1466" w:rsidRDefault="00D77D36" w:rsidP="00B151CF">
            <w:pPr>
              <w:spacing w:before="0" w:after="0"/>
              <w:jc w:val="left"/>
              <w:rPr>
                <w:rFonts w:ascii="Helv" w:hAnsi="Helv" w:cs="Helv"/>
                <w:color w:val="000000"/>
                <w:lang w:val="en-GB"/>
              </w:rPr>
            </w:pPr>
            <w:r w:rsidRPr="008D1466">
              <w:rPr>
                <w:rFonts w:ascii="Helv" w:hAnsi="Helv" w:cs="Helv"/>
                <w:color w:val="000000"/>
                <w:lang w:val="en-GB"/>
              </w:rPr>
              <w:t>:17B ::DFLT//Y</w:t>
            </w:r>
          </w:p>
          <w:p w14:paraId="06F5DA55" w14:textId="77777777" w:rsidR="00D77D36" w:rsidRPr="008D1466" w:rsidRDefault="00D77D36" w:rsidP="00B151CF">
            <w:pPr>
              <w:spacing w:before="0" w:after="0"/>
              <w:jc w:val="left"/>
              <w:rPr>
                <w:rFonts w:cs="Arial"/>
                <w:b/>
                <w:bCs/>
                <w:color w:val="0000FF"/>
                <w:lang w:val="en-GB"/>
              </w:rPr>
            </w:pPr>
            <w:r w:rsidRPr="008D1466">
              <w:rPr>
                <w:rFonts w:ascii="Helv" w:hAnsi="Helv" w:cs="Helv"/>
                <w:color w:val="000000"/>
                <w:lang w:val="en-GB"/>
              </w:rPr>
              <w:t>:22F::OPTF//CAOS</w:t>
            </w:r>
          </w:p>
        </w:tc>
      </w:tr>
    </w:tbl>
    <w:p w14:paraId="06F5DA57" w14:textId="77777777" w:rsidR="00784BCC" w:rsidRPr="008D1466" w:rsidRDefault="00784BCC" w:rsidP="001B1E0A">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151CF" w:rsidRPr="008D1466" w14:paraId="06F5DA5A" w14:textId="77777777" w:rsidTr="00CD10D6">
        <w:tc>
          <w:tcPr>
            <w:tcW w:w="3085" w:type="dxa"/>
            <w:gridSpan w:val="2"/>
            <w:shd w:val="clear" w:color="auto" w:fill="FABF8F" w:themeFill="accent6" w:themeFillTint="99"/>
          </w:tcPr>
          <w:p w14:paraId="06F5DA58" w14:textId="77777777" w:rsidR="00B151CF" w:rsidRPr="008D1466" w:rsidRDefault="00B151CF" w:rsidP="007C023F">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59" w14:textId="77777777" w:rsidR="00B151CF" w:rsidRPr="008D1466" w:rsidRDefault="00B151CF" w:rsidP="007C023F">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151CF" w:rsidRPr="008D1466" w14:paraId="06F5DA5F" w14:textId="77777777" w:rsidTr="007C023F">
        <w:tc>
          <w:tcPr>
            <w:tcW w:w="3085" w:type="dxa"/>
            <w:gridSpan w:val="2"/>
            <w:shd w:val="clear" w:color="auto" w:fill="FFFFFF" w:themeFill="background1"/>
          </w:tcPr>
          <w:p w14:paraId="06F5DA5B" w14:textId="77777777" w:rsidR="00B151CF" w:rsidRPr="008D1466" w:rsidRDefault="00B151CF" w:rsidP="007C023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D / 22F / ADDB / REAC</w:t>
            </w:r>
          </w:p>
          <w:p w14:paraId="06F5DA5C" w14:textId="77777777" w:rsidR="00B151CF" w:rsidRPr="008D1466" w:rsidRDefault="00B151CF" w:rsidP="007C023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 E / 17B / APLI</w:t>
            </w:r>
          </w:p>
        </w:tc>
        <w:tc>
          <w:tcPr>
            <w:tcW w:w="6946" w:type="dxa"/>
            <w:gridSpan w:val="3"/>
            <w:shd w:val="clear" w:color="auto" w:fill="FFFFFF" w:themeFill="background1"/>
          </w:tcPr>
          <w:p w14:paraId="06F5DA5D" w14:textId="77777777" w:rsidR="00B151CF" w:rsidRPr="008D1466" w:rsidRDefault="00B151CF" w:rsidP="007C023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AdditionalBusinessProcessIndicator / Code / REAC </w:t>
            </w:r>
          </w:p>
          <w:p w14:paraId="06F5DA5E" w14:textId="77777777" w:rsidR="00B151CF" w:rsidRPr="008D1466" w:rsidRDefault="00B151CF" w:rsidP="00B151CF">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seev.035 – </w:t>
            </w:r>
            <w:r w:rsidRPr="008D1466">
              <w:rPr>
                <w:rFonts w:asciiTheme="minorHAnsi" w:hAnsiTheme="minorHAnsi" w:cstheme="minorHAnsi"/>
                <w:b/>
                <w:sz w:val="18"/>
                <w:szCs w:val="18"/>
                <w:lang w:val="en-GB"/>
              </w:rPr>
              <w:t>E</w:t>
            </w:r>
            <w:r w:rsidRPr="008D1466">
              <w:rPr>
                <w:rFonts w:asciiTheme="minorHAnsi" w:hAnsiTheme="minorHAnsi" w:cstheme="minorHAnsi"/>
                <w:sz w:val="18"/>
                <w:szCs w:val="18"/>
                <w:lang w:val="en-GB"/>
              </w:rPr>
              <w:t xml:space="preserve"> / AppliedOptionIndicator (true)</w:t>
            </w:r>
          </w:p>
        </w:tc>
      </w:tr>
      <w:tr w:rsidR="00B151CF" w:rsidRPr="008D1466" w14:paraId="06F5DA64" w14:textId="77777777" w:rsidTr="007C023F">
        <w:tc>
          <w:tcPr>
            <w:tcW w:w="2310" w:type="dxa"/>
            <w:shd w:val="clear" w:color="auto" w:fill="FABF8F" w:themeFill="accent6" w:themeFillTint="99"/>
          </w:tcPr>
          <w:p w14:paraId="06F5DA60"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A61"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A62"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A63"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151CF" w:rsidRPr="008D1466" w14:paraId="06F5DA69" w14:textId="77777777" w:rsidTr="007C023F">
        <w:trPr>
          <w:trHeight w:val="423"/>
        </w:trPr>
        <w:tc>
          <w:tcPr>
            <w:tcW w:w="2310" w:type="dxa"/>
          </w:tcPr>
          <w:p w14:paraId="06F5DA65"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lang w:val="en-GB"/>
              </w:rPr>
              <w:t>Jun. 2015</w:t>
            </w:r>
          </w:p>
        </w:tc>
        <w:tc>
          <w:tcPr>
            <w:tcW w:w="2311" w:type="dxa"/>
            <w:gridSpan w:val="2"/>
          </w:tcPr>
          <w:p w14:paraId="06F5DA66"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lang w:val="en-GB"/>
              </w:rPr>
              <w:t>Nov. 2016</w:t>
            </w:r>
          </w:p>
        </w:tc>
        <w:tc>
          <w:tcPr>
            <w:tcW w:w="2310" w:type="dxa"/>
          </w:tcPr>
          <w:p w14:paraId="06F5DA67" w14:textId="77777777" w:rsidR="00B151CF" w:rsidRPr="008D1466" w:rsidRDefault="00B151CF" w:rsidP="007C023F">
            <w:pPr>
              <w:spacing w:before="40"/>
              <w:jc w:val="left"/>
              <w:rPr>
                <w:rFonts w:asciiTheme="minorHAnsi" w:hAnsiTheme="minorHAnsi" w:cstheme="minorHAnsi"/>
                <w:lang w:val="en-GB"/>
              </w:rPr>
            </w:pPr>
          </w:p>
        </w:tc>
        <w:tc>
          <w:tcPr>
            <w:tcW w:w="3100" w:type="dxa"/>
            <w:vAlign w:val="center"/>
          </w:tcPr>
          <w:p w14:paraId="06F5DA68" w14:textId="77777777" w:rsidR="00B151CF" w:rsidRPr="008D1466" w:rsidRDefault="00B151CF" w:rsidP="007C023F">
            <w:pPr>
              <w:spacing w:before="40"/>
              <w:jc w:val="left"/>
              <w:rPr>
                <w:rFonts w:asciiTheme="minorHAnsi" w:hAnsiTheme="minorHAnsi" w:cstheme="minorHAnsi"/>
                <w:lang w:val="en-GB"/>
              </w:rPr>
            </w:pPr>
            <w:r w:rsidRPr="008D1466">
              <w:rPr>
                <w:rFonts w:asciiTheme="minorHAnsi" w:hAnsiTheme="minorHAnsi" w:cstheme="minorHAnsi"/>
                <w:lang w:val="en-GB"/>
              </w:rPr>
              <w:t>CA240, CA289</w:t>
            </w:r>
          </w:p>
        </w:tc>
      </w:tr>
    </w:tbl>
    <w:p w14:paraId="06F5DA6A" w14:textId="77777777" w:rsidR="008F7EBA" w:rsidRPr="003D261D" w:rsidRDefault="00B67100" w:rsidP="000F31A4">
      <w:pPr>
        <w:pStyle w:val="Heading2"/>
        <w:rPr>
          <w:i/>
        </w:rPr>
      </w:pPr>
      <w:bookmarkStart w:id="3068" w:name="_Toc161225270"/>
      <w:r w:rsidRPr="003D261D">
        <w:t>Partial Redemptions and Interest Payment on Factored Securities</w:t>
      </w:r>
      <w:bookmarkEnd w:id="3068"/>
      <w:r w:rsidRPr="003D261D">
        <w:t xml:space="preserve"> </w:t>
      </w:r>
    </w:p>
    <w:p w14:paraId="06F5DA6B" w14:textId="77777777" w:rsidR="00B67100" w:rsidRPr="008D1466" w:rsidRDefault="008F7EBA" w:rsidP="00784BCC">
      <w:pPr>
        <w:rPr>
          <w:lang w:val="en-GB"/>
        </w:rPr>
      </w:pPr>
      <w:r w:rsidRPr="008D1466">
        <w:rPr>
          <w:rFonts w:cs="Arial"/>
          <w:lang w:val="en-GB"/>
        </w:rPr>
        <w:t>During the life of factored securities, partial redemptions and interest payments occur normally on a regular basis.</w:t>
      </w:r>
      <w:r w:rsidRPr="008D1466">
        <w:rPr>
          <w:lang w:val="en-GB"/>
        </w:rPr>
        <w:t xml:space="preserve"> </w:t>
      </w:r>
      <w:r w:rsidRPr="008D1466">
        <w:rPr>
          <w:rFonts w:cs="Arial"/>
          <w:lang w:val="en-GB"/>
        </w:rPr>
        <w:t>The following examples illustrate the lifecycle and the main qualifiers and codes to be used</w:t>
      </w:r>
      <w:r w:rsidR="00B67100" w:rsidRPr="008D1466">
        <w:rPr>
          <w:lang w:val="en-GB"/>
        </w:rPr>
        <w:t>:</w:t>
      </w:r>
    </w:p>
    <w:p w14:paraId="06F5DA6C" w14:textId="77777777" w:rsidR="00B67100" w:rsidRPr="008D1466" w:rsidRDefault="00B67100" w:rsidP="00784BCC">
      <w:pPr>
        <w:rPr>
          <w:lang w:val="en-GB"/>
        </w:rPr>
      </w:pPr>
    </w:p>
    <w:p w14:paraId="06F5DA6D" w14:textId="77777777" w:rsidR="000A2C31" w:rsidRPr="008D1466" w:rsidRDefault="00B67100" w:rsidP="00784BCC">
      <w:pPr>
        <w:rPr>
          <w:rFonts w:ascii="Calibri" w:hAnsi="Calibri" w:cs="Calibri"/>
          <w:color w:val="000000"/>
          <w:sz w:val="24"/>
          <w:szCs w:val="24"/>
          <w:lang w:val="en-GB" w:eastAsia="en-GB"/>
        </w:rPr>
      </w:pPr>
      <w:r w:rsidRPr="008D1466">
        <w:rPr>
          <w:rFonts w:cs="Arial"/>
          <w:color w:val="000000"/>
          <w:lang w:val="en-GB"/>
        </w:rPr>
        <w:t xml:space="preserve">Scenario 1: </w:t>
      </w:r>
      <w:r w:rsidR="007E5DBD" w:rsidRPr="008D1466">
        <w:rPr>
          <w:rFonts w:cs="Arial"/>
          <w:color w:val="000000"/>
          <w:lang w:val="en-GB"/>
        </w:rPr>
        <w:t xml:space="preserve">The Interest Payment event [code </w:t>
      </w:r>
      <w:r w:rsidRPr="008D1466">
        <w:rPr>
          <w:rFonts w:cs="Arial"/>
          <w:color w:val="000000"/>
          <w:lang w:val="en-GB"/>
        </w:rPr>
        <w:t>INTR</w:t>
      </w:r>
      <w:r w:rsidR="007E5DBD" w:rsidRPr="008D1466">
        <w:rPr>
          <w:rFonts w:cs="Arial"/>
          <w:color w:val="000000"/>
          <w:lang w:val="en-GB"/>
        </w:rPr>
        <w:t>]</w:t>
      </w:r>
      <w:r w:rsidRPr="008D1466">
        <w:rPr>
          <w:rFonts w:cs="Arial"/>
          <w:color w:val="000000"/>
          <w:lang w:val="en-GB"/>
        </w:rPr>
        <w:t xml:space="preserve"> always falls on the same day as </w:t>
      </w:r>
      <w:r w:rsidR="007E5DBD" w:rsidRPr="008D1466">
        <w:rPr>
          <w:rFonts w:cs="Arial"/>
          <w:color w:val="000000"/>
          <w:lang w:val="en-GB"/>
        </w:rPr>
        <w:t xml:space="preserve">the Partial Redemption With Pool Factor Reduction [code </w:t>
      </w:r>
      <w:r w:rsidRPr="008D1466">
        <w:rPr>
          <w:rFonts w:ascii="Calibri" w:hAnsi="Calibri" w:cs="Calibri"/>
          <w:color w:val="000000"/>
          <w:sz w:val="24"/>
          <w:szCs w:val="24"/>
          <w:lang w:val="en-GB" w:eastAsia="en-GB"/>
        </w:rPr>
        <w:t>PRED</w:t>
      </w:r>
      <w:r w:rsidR="007E5DBD" w:rsidRPr="008D1466">
        <w:rPr>
          <w:rFonts w:ascii="Calibri" w:hAnsi="Calibri" w:cs="Calibri"/>
          <w:color w:val="000000"/>
          <w:sz w:val="24"/>
          <w:szCs w:val="24"/>
          <w:lang w:val="en-GB" w:eastAsia="en-GB"/>
        </w:rPr>
        <w:t>]</w:t>
      </w:r>
    </w:p>
    <w:p w14:paraId="06F5DA6E" w14:textId="77777777" w:rsidR="000A2C31" w:rsidRPr="008D1466" w:rsidRDefault="000A2C31" w:rsidP="00784BCC">
      <w:pPr>
        <w:rPr>
          <w:rFonts w:ascii="Calibri" w:hAnsi="Calibri" w:cs="Calibri"/>
          <w:color w:val="000000"/>
          <w:sz w:val="24"/>
          <w:szCs w:val="24"/>
          <w:lang w:val="en-GB" w:eastAsia="en-GB"/>
        </w:rPr>
      </w:pPr>
    </w:p>
    <w:p w14:paraId="06F5DA6F" w14:textId="77777777" w:rsidR="00B67100" w:rsidRPr="008D1466" w:rsidRDefault="00EE0754" w:rsidP="00784BCC">
      <w:pPr>
        <w:rPr>
          <w:lang w:val="en-GB"/>
        </w:rPr>
      </w:pPr>
      <w:r w:rsidRPr="008D1466">
        <w:rPr>
          <w:lang w:val="en-GB"/>
        </w:rPr>
        <w:object w:dxaOrig="13832" w:dyaOrig="8396" w14:anchorId="06F5DEBB">
          <v:shape id="_x0000_i1041" type="#_x0000_t75" style="width:483pt;height:4in" o:ole="">
            <v:imagedata r:id="rId70" o:title=""/>
          </v:shape>
          <o:OLEObject Type="Embed" ProgID="Visio.Drawing.11" ShapeID="_x0000_i1041" DrawAspect="Content" ObjectID="_1772632205" r:id="rId71"/>
        </w:object>
      </w:r>
    </w:p>
    <w:p w14:paraId="06F5DA70" w14:textId="77777777" w:rsidR="00B67100" w:rsidRPr="008D1466" w:rsidRDefault="00B67100" w:rsidP="00784BCC">
      <w:pPr>
        <w:rPr>
          <w:lang w:val="en-GB"/>
        </w:rPr>
      </w:pPr>
    </w:p>
    <w:p w14:paraId="06F5DA71" w14:textId="77777777" w:rsidR="00B67100" w:rsidRPr="008D1466" w:rsidRDefault="00B67100" w:rsidP="008523DA">
      <w:pPr>
        <w:rPr>
          <w:lang w:val="en-GB" w:eastAsia="en-GB"/>
        </w:rPr>
      </w:pPr>
      <w:r w:rsidRPr="008D1466">
        <w:rPr>
          <w:u w:val="single"/>
          <w:lang w:val="en-GB" w:eastAsia="en-GB"/>
        </w:rPr>
        <w:t>Scenario 2</w:t>
      </w:r>
      <w:r w:rsidRPr="008D1466">
        <w:rPr>
          <w:lang w:val="en-GB" w:eastAsia="en-GB"/>
        </w:rPr>
        <w:t xml:space="preserve">: </w:t>
      </w:r>
      <w:r w:rsidR="007E5DBD" w:rsidRPr="008D1466">
        <w:rPr>
          <w:rFonts w:cs="Arial"/>
          <w:color w:val="000000"/>
          <w:lang w:val="en-GB"/>
        </w:rPr>
        <w:t xml:space="preserve">The Interest Payment event [code </w:t>
      </w:r>
      <w:r w:rsidRPr="008D1466">
        <w:rPr>
          <w:lang w:val="en-GB" w:eastAsia="en-GB"/>
        </w:rPr>
        <w:t>INTR</w:t>
      </w:r>
      <w:r w:rsidR="007E5DBD" w:rsidRPr="008D1466">
        <w:rPr>
          <w:lang w:val="en-GB" w:eastAsia="en-GB"/>
        </w:rPr>
        <w:t>]</w:t>
      </w:r>
      <w:r w:rsidRPr="008D1466">
        <w:rPr>
          <w:lang w:val="en-GB" w:eastAsia="en-GB"/>
        </w:rPr>
        <w:t xml:space="preserve"> falls on the same day as </w:t>
      </w:r>
      <w:r w:rsidR="007E5DBD" w:rsidRPr="008D1466">
        <w:rPr>
          <w:rFonts w:cs="Arial"/>
          <w:color w:val="000000"/>
          <w:lang w:val="en-GB"/>
        </w:rPr>
        <w:t>the Partial Redemption With Pool Factor Reduction [code</w:t>
      </w:r>
      <w:r w:rsidR="007E5DBD" w:rsidRPr="008D1466">
        <w:rPr>
          <w:lang w:val="en-GB" w:eastAsia="en-GB"/>
        </w:rPr>
        <w:t xml:space="preserve"> </w:t>
      </w:r>
      <w:r w:rsidRPr="008D1466">
        <w:rPr>
          <w:lang w:val="en-GB" w:eastAsia="en-GB"/>
        </w:rPr>
        <w:t>PRED</w:t>
      </w:r>
      <w:r w:rsidR="007E5DBD" w:rsidRPr="008D1466">
        <w:rPr>
          <w:lang w:val="en-GB" w:eastAsia="en-GB"/>
        </w:rPr>
        <w:t>]</w:t>
      </w:r>
      <w:r w:rsidRPr="008D1466">
        <w:rPr>
          <w:lang w:val="en-GB" w:eastAsia="en-GB"/>
        </w:rPr>
        <w:t xml:space="preserve"> and also between 2 PRED</w:t>
      </w:r>
    </w:p>
    <w:p w14:paraId="06F5DA72" w14:textId="77777777" w:rsidR="008523DA" w:rsidRPr="008D1466" w:rsidRDefault="002E7288" w:rsidP="008523DA">
      <w:pPr>
        <w:rPr>
          <w:lang w:val="en-GB"/>
        </w:rPr>
      </w:pPr>
      <w:r w:rsidRPr="008D1466">
        <w:rPr>
          <w:lang w:val="en-GB"/>
        </w:rPr>
        <w:object w:dxaOrig="13832" w:dyaOrig="8622" w14:anchorId="06F5DEBC">
          <v:shape id="_x0000_i1042" type="#_x0000_t75" style="width:468pt;height:295.5pt" o:ole="">
            <v:imagedata r:id="rId72" o:title=""/>
          </v:shape>
          <o:OLEObject Type="Embed" ProgID="Visio.Drawing.11" ShapeID="_x0000_i1042" DrawAspect="Content" ObjectID="_1772632206" r:id="rId73"/>
        </w:objec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E5DBD" w:rsidRPr="008D1466" w14:paraId="06F5DA75" w14:textId="77777777" w:rsidTr="00CD10D6">
        <w:tc>
          <w:tcPr>
            <w:tcW w:w="3085" w:type="dxa"/>
            <w:gridSpan w:val="2"/>
            <w:shd w:val="clear" w:color="auto" w:fill="FABF8F" w:themeFill="accent6" w:themeFillTint="99"/>
          </w:tcPr>
          <w:p w14:paraId="06F5DA73" w14:textId="77777777" w:rsidR="007E5DBD" w:rsidRPr="008D1466" w:rsidRDefault="007E5DBD" w:rsidP="007C023F">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74" w14:textId="77777777" w:rsidR="007E5DBD" w:rsidRPr="008D1466" w:rsidRDefault="007E5DBD" w:rsidP="007C023F">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E5DBD" w:rsidRPr="008D1466" w14:paraId="06F5DA78" w14:textId="77777777" w:rsidTr="007C023F">
        <w:tc>
          <w:tcPr>
            <w:tcW w:w="3085" w:type="dxa"/>
            <w:gridSpan w:val="2"/>
            <w:shd w:val="clear" w:color="auto" w:fill="FFFFFF" w:themeFill="background1"/>
          </w:tcPr>
          <w:p w14:paraId="06F5DA76" w14:textId="77777777" w:rsidR="007E5DBD" w:rsidRPr="008D1466" w:rsidRDefault="007E5DBD" w:rsidP="007E5DB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INTR &amp; PRED</w:t>
            </w:r>
          </w:p>
        </w:tc>
        <w:tc>
          <w:tcPr>
            <w:tcW w:w="6946" w:type="dxa"/>
            <w:gridSpan w:val="3"/>
            <w:shd w:val="clear" w:color="auto" w:fill="FFFFFF" w:themeFill="background1"/>
          </w:tcPr>
          <w:p w14:paraId="06F5DA77" w14:textId="77777777" w:rsidR="007E5DBD" w:rsidRPr="008D1466" w:rsidRDefault="007E5DBD" w:rsidP="007E5DBD">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A / EventType / Code / InterestPayment (INTR) &amp; PartialRedemptionWithPoolFactorReduction (PRED)</w:t>
            </w:r>
          </w:p>
        </w:tc>
      </w:tr>
      <w:tr w:rsidR="007E5DBD" w:rsidRPr="008D1466" w14:paraId="06F5DA7D" w14:textId="77777777" w:rsidTr="007C023F">
        <w:tc>
          <w:tcPr>
            <w:tcW w:w="2310" w:type="dxa"/>
            <w:shd w:val="clear" w:color="auto" w:fill="FABF8F" w:themeFill="accent6" w:themeFillTint="99"/>
          </w:tcPr>
          <w:p w14:paraId="06F5DA79" w14:textId="77777777" w:rsidR="007E5DBD" w:rsidRPr="008D1466" w:rsidRDefault="007E5DBD" w:rsidP="007C023F">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A7A" w14:textId="77777777" w:rsidR="007E5DBD" w:rsidRPr="008D1466" w:rsidRDefault="007E5DBD" w:rsidP="007C023F">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A7B" w14:textId="77777777" w:rsidR="007E5DBD" w:rsidRPr="008D1466" w:rsidRDefault="007E5DBD" w:rsidP="007C023F">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A7C" w14:textId="77777777" w:rsidR="007E5DBD" w:rsidRPr="008D1466" w:rsidRDefault="007E5DBD" w:rsidP="007C023F">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E5DBD" w:rsidRPr="008D1466" w14:paraId="06F5DA82" w14:textId="77777777" w:rsidTr="007C023F">
        <w:trPr>
          <w:trHeight w:val="423"/>
        </w:trPr>
        <w:tc>
          <w:tcPr>
            <w:tcW w:w="2310" w:type="dxa"/>
          </w:tcPr>
          <w:p w14:paraId="06F5DA7E" w14:textId="77777777" w:rsidR="007E5DBD" w:rsidRPr="008D1466" w:rsidRDefault="007E5DBD" w:rsidP="007C023F">
            <w:pPr>
              <w:spacing w:before="40"/>
              <w:jc w:val="left"/>
              <w:rPr>
                <w:rFonts w:asciiTheme="minorHAnsi" w:hAnsiTheme="minorHAnsi" w:cstheme="minorHAnsi"/>
                <w:lang w:val="en-GB"/>
              </w:rPr>
            </w:pPr>
          </w:p>
        </w:tc>
        <w:tc>
          <w:tcPr>
            <w:tcW w:w="2311" w:type="dxa"/>
            <w:gridSpan w:val="2"/>
          </w:tcPr>
          <w:p w14:paraId="06F5DA7F" w14:textId="77777777" w:rsidR="007E5DBD" w:rsidRPr="008D1466" w:rsidRDefault="007E5DBD" w:rsidP="007C023F">
            <w:pPr>
              <w:spacing w:before="40"/>
              <w:jc w:val="left"/>
              <w:rPr>
                <w:rFonts w:asciiTheme="minorHAnsi" w:hAnsiTheme="minorHAnsi" w:cstheme="minorHAnsi"/>
                <w:lang w:val="en-GB"/>
              </w:rPr>
            </w:pPr>
          </w:p>
        </w:tc>
        <w:tc>
          <w:tcPr>
            <w:tcW w:w="2310" w:type="dxa"/>
          </w:tcPr>
          <w:p w14:paraId="06F5DA80" w14:textId="77777777" w:rsidR="007E5DBD" w:rsidRPr="008D1466" w:rsidRDefault="007E5DBD" w:rsidP="007C023F">
            <w:pPr>
              <w:spacing w:before="40"/>
              <w:jc w:val="left"/>
              <w:rPr>
                <w:rFonts w:asciiTheme="minorHAnsi" w:hAnsiTheme="minorHAnsi" w:cstheme="minorHAnsi"/>
                <w:lang w:val="en-GB"/>
              </w:rPr>
            </w:pPr>
          </w:p>
        </w:tc>
        <w:tc>
          <w:tcPr>
            <w:tcW w:w="3100" w:type="dxa"/>
            <w:vAlign w:val="center"/>
          </w:tcPr>
          <w:p w14:paraId="06F5DA81" w14:textId="77777777" w:rsidR="007E5DBD" w:rsidRPr="008D1466" w:rsidRDefault="007E5DBD" w:rsidP="007C023F">
            <w:pPr>
              <w:spacing w:before="40"/>
              <w:jc w:val="left"/>
              <w:rPr>
                <w:rFonts w:asciiTheme="minorHAnsi" w:hAnsiTheme="minorHAnsi" w:cstheme="minorHAnsi"/>
                <w:lang w:val="en-GB"/>
              </w:rPr>
            </w:pPr>
            <w:r w:rsidRPr="008D1466">
              <w:rPr>
                <w:rFonts w:asciiTheme="minorHAnsi" w:hAnsiTheme="minorHAnsi" w:cstheme="minorHAnsi"/>
                <w:lang w:val="en-GB"/>
              </w:rPr>
              <w:t>CA278</w:t>
            </w:r>
          </w:p>
        </w:tc>
      </w:tr>
    </w:tbl>
    <w:p w14:paraId="06F5DA83" w14:textId="77777777" w:rsidR="000A2C31" w:rsidRPr="008D1466" w:rsidRDefault="000A2C31">
      <w:pPr>
        <w:spacing w:after="0"/>
        <w:jc w:val="left"/>
        <w:rPr>
          <w:lang w:val="en-GB"/>
        </w:rPr>
      </w:pPr>
    </w:p>
    <w:p w14:paraId="06F5DA84" w14:textId="77777777" w:rsidR="000A2C31" w:rsidRPr="003D261D" w:rsidRDefault="000A2C31" w:rsidP="000F31A4">
      <w:pPr>
        <w:pStyle w:val="Heading2"/>
        <w:rPr>
          <w:i/>
          <w:lang w:eastAsia="en-GB"/>
        </w:rPr>
      </w:pPr>
      <w:bookmarkStart w:id="3069" w:name="_Toc161225271"/>
      <w:r w:rsidRPr="003D261D">
        <w:rPr>
          <w:lang w:eastAsia="en-GB"/>
        </w:rPr>
        <w:t>Usage of Currency</w:t>
      </w:r>
      <w:r w:rsidR="0007461B" w:rsidRPr="003D261D">
        <w:rPr>
          <w:lang w:eastAsia="en-GB"/>
        </w:rPr>
        <w:t xml:space="preserve"> in</w:t>
      </w:r>
      <w:r w:rsidRPr="003D261D">
        <w:rPr>
          <w:lang w:eastAsia="en-GB"/>
        </w:rPr>
        <w:t xml:space="preserve"> </w:t>
      </w:r>
      <w:r w:rsidR="0007461B" w:rsidRPr="003D261D">
        <w:rPr>
          <w:lang w:eastAsia="en-GB"/>
        </w:rPr>
        <w:t>Rates and Prices Format for Income Cash Payment Events</w:t>
      </w:r>
      <w:bookmarkEnd w:id="3069"/>
    </w:p>
    <w:p w14:paraId="06F5DA85" w14:textId="77777777" w:rsidR="00C4680B" w:rsidRPr="008D1466" w:rsidRDefault="00EB27EF" w:rsidP="00C4680B">
      <w:pPr>
        <w:spacing w:after="0"/>
        <w:jc w:val="left"/>
        <w:rPr>
          <w:lang w:val="en-GB"/>
        </w:rPr>
      </w:pPr>
      <w:r w:rsidRPr="008D1466">
        <w:rPr>
          <w:lang w:val="en-GB"/>
        </w:rPr>
        <w:t xml:space="preserve">The following table provides the recommendations on the format to be used for the InterestRateUsedForPayment element [:92a::INTP] and </w:t>
      </w:r>
      <w:r w:rsidR="001F7478" w:rsidRPr="008D1466">
        <w:rPr>
          <w:lang w:val="en-GB"/>
        </w:rPr>
        <w:t xml:space="preserve">for </w:t>
      </w:r>
      <w:r w:rsidRPr="008D1466">
        <w:rPr>
          <w:lang w:val="en-GB"/>
        </w:rPr>
        <w:t xml:space="preserve">the </w:t>
      </w:r>
      <w:r w:rsidRPr="008D1466">
        <w:rPr>
          <w:rFonts w:cs="Arial"/>
          <w:color w:val="000000"/>
          <w:sz w:val="18"/>
          <w:szCs w:val="18"/>
          <w:lang w:val="en-GB"/>
        </w:rPr>
        <w:t>GenericCashPriceReceivedPerProduct</w:t>
      </w:r>
      <w:r w:rsidRPr="008D1466">
        <w:rPr>
          <w:rFonts w:cs="Arial"/>
          <w:b/>
          <w:color w:val="000000"/>
          <w:sz w:val="18"/>
          <w:szCs w:val="18"/>
          <w:lang w:val="en-GB"/>
        </w:rPr>
        <w:t xml:space="preserve"> </w:t>
      </w:r>
      <w:r w:rsidRPr="008D1466">
        <w:rPr>
          <w:rFonts w:cs="Arial"/>
          <w:color w:val="000000"/>
          <w:sz w:val="18"/>
          <w:szCs w:val="18"/>
          <w:lang w:val="en-GB"/>
        </w:rPr>
        <w:t>element [:90a::OFFR</w:t>
      </w:r>
      <w:r w:rsidR="001F7478" w:rsidRPr="008D1466">
        <w:rPr>
          <w:rFonts w:cs="Arial"/>
          <w:color w:val="000000"/>
          <w:sz w:val="18"/>
          <w:szCs w:val="18"/>
          <w:lang w:val="en-GB"/>
        </w:rPr>
        <w:t xml:space="preserve">] in different currency scenario for the Interest Payment and the Final Maturity (redemption) event types:  </w:t>
      </w:r>
    </w:p>
    <w:p w14:paraId="06F5DA86" w14:textId="77777777" w:rsidR="006E3FD3" w:rsidRPr="008D1466" w:rsidRDefault="006E3FD3" w:rsidP="00C4680B">
      <w:pPr>
        <w:spacing w:after="0"/>
        <w:jc w:val="left"/>
        <w:rPr>
          <w:lang w:val="en-GB"/>
        </w:rPr>
      </w:pPr>
    </w:p>
    <w:tbl>
      <w:tblPr>
        <w:tblStyle w:val="TableGrid"/>
        <w:tblW w:w="10173" w:type="dxa"/>
        <w:tblLayout w:type="fixed"/>
        <w:tblLook w:val="04A0" w:firstRow="1" w:lastRow="0" w:firstColumn="1" w:lastColumn="0" w:noHBand="0" w:noVBand="1"/>
      </w:tblPr>
      <w:tblGrid>
        <w:gridCol w:w="1668"/>
        <w:gridCol w:w="1701"/>
        <w:gridCol w:w="3685"/>
        <w:gridCol w:w="3119"/>
      </w:tblGrid>
      <w:tr w:rsidR="00C4680B" w:rsidRPr="008D1466" w14:paraId="06F5DA8A" w14:textId="77777777" w:rsidTr="002D45F3">
        <w:tc>
          <w:tcPr>
            <w:tcW w:w="1668" w:type="dxa"/>
          </w:tcPr>
          <w:p w14:paraId="06F5DA87" w14:textId="77777777" w:rsidR="00C4680B" w:rsidRPr="008D1466" w:rsidRDefault="00C4680B" w:rsidP="002D45F3">
            <w:pPr>
              <w:spacing w:before="60" w:after="60"/>
              <w:jc w:val="center"/>
              <w:rPr>
                <w:b/>
                <w:sz w:val="18"/>
                <w:szCs w:val="18"/>
                <w:lang w:val="en-GB"/>
              </w:rPr>
            </w:pPr>
          </w:p>
        </w:tc>
        <w:tc>
          <w:tcPr>
            <w:tcW w:w="1701" w:type="dxa"/>
          </w:tcPr>
          <w:p w14:paraId="06F5DA88" w14:textId="77777777" w:rsidR="00C4680B" w:rsidRPr="008D1466" w:rsidRDefault="00C4680B" w:rsidP="002D45F3">
            <w:pPr>
              <w:spacing w:before="60" w:after="60"/>
              <w:jc w:val="center"/>
              <w:rPr>
                <w:b/>
                <w:sz w:val="18"/>
                <w:szCs w:val="18"/>
                <w:lang w:val="en-GB"/>
              </w:rPr>
            </w:pPr>
          </w:p>
        </w:tc>
        <w:tc>
          <w:tcPr>
            <w:tcW w:w="6804" w:type="dxa"/>
            <w:gridSpan w:val="2"/>
          </w:tcPr>
          <w:p w14:paraId="06F5DA89" w14:textId="77777777" w:rsidR="00C4680B" w:rsidRPr="008D1466" w:rsidRDefault="00C4680B" w:rsidP="002D45F3">
            <w:pPr>
              <w:spacing w:before="60" w:after="60"/>
              <w:jc w:val="center"/>
              <w:rPr>
                <w:b/>
                <w:sz w:val="18"/>
                <w:szCs w:val="18"/>
                <w:lang w:val="en-GB"/>
              </w:rPr>
            </w:pPr>
            <w:r w:rsidRPr="008D1466">
              <w:rPr>
                <w:b/>
                <w:sz w:val="18"/>
                <w:szCs w:val="18"/>
                <w:lang w:val="en-GB"/>
              </w:rPr>
              <w:t>SMPG Recommendation</w:t>
            </w:r>
          </w:p>
        </w:tc>
      </w:tr>
      <w:tr w:rsidR="00C4680B" w:rsidRPr="008D1466" w14:paraId="06F5DA90" w14:textId="77777777" w:rsidTr="002D45F3">
        <w:tc>
          <w:tcPr>
            <w:tcW w:w="1668" w:type="dxa"/>
            <w:shd w:val="clear" w:color="auto" w:fill="D9D9D9" w:themeFill="background1" w:themeFillShade="D9"/>
          </w:tcPr>
          <w:p w14:paraId="06F5DA8B" w14:textId="77777777" w:rsidR="00C4680B" w:rsidRPr="008D1466" w:rsidRDefault="00C4680B" w:rsidP="002D45F3">
            <w:pPr>
              <w:spacing w:before="60" w:after="60"/>
              <w:jc w:val="center"/>
              <w:rPr>
                <w:b/>
                <w:sz w:val="18"/>
                <w:szCs w:val="18"/>
                <w:lang w:val="en-GB"/>
              </w:rPr>
            </w:pPr>
            <w:r w:rsidRPr="008D1466">
              <w:rPr>
                <w:b/>
                <w:sz w:val="18"/>
                <w:szCs w:val="18"/>
                <w:lang w:val="en-GB"/>
              </w:rPr>
              <w:t>Type of Payment  Ccy</w:t>
            </w:r>
            <w:r w:rsidR="00EB27EF" w:rsidRPr="008D1466">
              <w:rPr>
                <w:b/>
                <w:sz w:val="18"/>
                <w:szCs w:val="18"/>
                <w:lang w:val="en-GB"/>
              </w:rPr>
              <w:t xml:space="preserve"> scenario</w:t>
            </w:r>
          </w:p>
        </w:tc>
        <w:tc>
          <w:tcPr>
            <w:tcW w:w="1701" w:type="dxa"/>
            <w:shd w:val="clear" w:color="auto" w:fill="D9D9D9" w:themeFill="background1" w:themeFillShade="D9"/>
          </w:tcPr>
          <w:p w14:paraId="06F5DA8C" w14:textId="77777777" w:rsidR="00C4680B" w:rsidRPr="008D1466" w:rsidRDefault="00C4680B" w:rsidP="002D45F3">
            <w:pPr>
              <w:spacing w:before="60" w:after="60"/>
              <w:jc w:val="center"/>
              <w:rPr>
                <w:b/>
                <w:sz w:val="18"/>
                <w:szCs w:val="18"/>
                <w:lang w:val="en-GB"/>
              </w:rPr>
            </w:pPr>
            <w:r w:rsidRPr="008D1466">
              <w:rPr>
                <w:b/>
                <w:sz w:val="18"/>
                <w:szCs w:val="18"/>
                <w:lang w:val="en-GB"/>
              </w:rPr>
              <w:t>Denomination  Ccy</w:t>
            </w:r>
          </w:p>
        </w:tc>
        <w:tc>
          <w:tcPr>
            <w:tcW w:w="3685" w:type="dxa"/>
            <w:shd w:val="clear" w:color="auto" w:fill="D9D9D9" w:themeFill="background1" w:themeFillShade="D9"/>
          </w:tcPr>
          <w:p w14:paraId="06F5DA8D" w14:textId="77777777" w:rsidR="00C4680B" w:rsidRPr="008D1466" w:rsidRDefault="00C4680B" w:rsidP="002D45F3">
            <w:pPr>
              <w:spacing w:before="60" w:after="60"/>
              <w:jc w:val="center"/>
              <w:rPr>
                <w:b/>
                <w:sz w:val="18"/>
                <w:szCs w:val="18"/>
                <w:lang w:val="en-GB"/>
              </w:rPr>
            </w:pPr>
            <w:r w:rsidRPr="008D1466">
              <w:rPr>
                <w:b/>
                <w:sz w:val="18"/>
                <w:szCs w:val="18"/>
                <w:lang w:val="en-GB"/>
              </w:rPr>
              <w:t>Interest Payment [INTR MAND]</w:t>
            </w:r>
          </w:p>
          <w:p w14:paraId="06F5DA8E" w14:textId="77777777" w:rsidR="00C4680B" w:rsidRPr="008D1466" w:rsidRDefault="00C4680B" w:rsidP="002D45F3">
            <w:pPr>
              <w:spacing w:before="60" w:after="60"/>
              <w:jc w:val="left"/>
              <w:rPr>
                <w:b/>
                <w:sz w:val="18"/>
                <w:szCs w:val="18"/>
                <w:lang w:val="en-GB"/>
              </w:rPr>
            </w:pPr>
          </w:p>
        </w:tc>
        <w:tc>
          <w:tcPr>
            <w:tcW w:w="3119" w:type="dxa"/>
            <w:shd w:val="clear" w:color="auto" w:fill="D9D9D9" w:themeFill="background1" w:themeFillShade="D9"/>
          </w:tcPr>
          <w:p w14:paraId="06F5DA8F" w14:textId="77777777" w:rsidR="00C4680B" w:rsidRPr="008D1466" w:rsidRDefault="00C4680B" w:rsidP="002D45F3">
            <w:pPr>
              <w:spacing w:before="60" w:after="60"/>
              <w:jc w:val="center"/>
              <w:rPr>
                <w:b/>
                <w:sz w:val="18"/>
                <w:szCs w:val="18"/>
                <w:lang w:val="en-GB"/>
              </w:rPr>
            </w:pPr>
            <w:r w:rsidRPr="008D1466">
              <w:rPr>
                <w:b/>
                <w:sz w:val="18"/>
                <w:szCs w:val="18"/>
                <w:lang w:val="en-GB"/>
              </w:rPr>
              <w:t>Redemption [REDM MAND]</w:t>
            </w:r>
          </w:p>
        </w:tc>
      </w:tr>
      <w:tr w:rsidR="00C4680B" w:rsidRPr="008D1466" w14:paraId="06F5DA97" w14:textId="77777777" w:rsidTr="002D45F3">
        <w:tc>
          <w:tcPr>
            <w:tcW w:w="1668" w:type="dxa"/>
            <w:shd w:val="clear" w:color="auto" w:fill="D9D9D9" w:themeFill="background1" w:themeFillShade="D9"/>
          </w:tcPr>
          <w:p w14:paraId="06F5DA91" w14:textId="77777777" w:rsidR="00C4680B" w:rsidRPr="008D1466" w:rsidRDefault="00C4680B" w:rsidP="002D45F3">
            <w:pPr>
              <w:spacing w:before="60" w:after="60"/>
              <w:jc w:val="left"/>
              <w:rPr>
                <w:sz w:val="18"/>
                <w:szCs w:val="18"/>
                <w:lang w:val="en-GB"/>
              </w:rPr>
            </w:pPr>
          </w:p>
        </w:tc>
        <w:tc>
          <w:tcPr>
            <w:tcW w:w="1701" w:type="dxa"/>
            <w:shd w:val="clear" w:color="auto" w:fill="D9D9D9" w:themeFill="background1" w:themeFillShade="D9"/>
          </w:tcPr>
          <w:p w14:paraId="06F5DA92" w14:textId="77777777" w:rsidR="00C4680B" w:rsidRPr="008D1466" w:rsidRDefault="00C4680B" w:rsidP="002D45F3">
            <w:pPr>
              <w:spacing w:before="60" w:after="60"/>
              <w:jc w:val="left"/>
              <w:rPr>
                <w:sz w:val="18"/>
                <w:szCs w:val="18"/>
                <w:lang w:val="en-GB"/>
              </w:rPr>
            </w:pPr>
          </w:p>
        </w:tc>
        <w:tc>
          <w:tcPr>
            <w:tcW w:w="3685" w:type="dxa"/>
            <w:shd w:val="clear" w:color="auto" w:fill="D9D9D9" w:themeFill="background1" w:themeFillShade="D9"/>
          </w:tcPr>
          <w:p w14:paraId="06F5DA93" w14:textId="77777777" w:rsidR="00C4680B" w:rsidRPr="008D1466" w:rsidRDefault="00154FCE" w:rsidP="002D45F3">
            <w:pPr>
              <w:spacing w:before="60" w:after="60"/>
              <w:jc w:val="left"/>
              <w:rPr>
                <w:b/>
                <w:sz w:val="18"/>
                <w:szCs w:val="18"/>
                <w:lang w:val="en-GB"/>
              </w:rPr>
            </w:pPr>
            <w:r w:rsidRPr="008D1466">
              <w:rPr>
                <w:b/>
                <w:sz w:val="18"/>
                <w:szCs w:val="18"/>
                <w:lang w:val="en-GB"/>
              </w:rPr>
              <w:t>:11A::OPTN &lt;&gt; CurrencyOption</w:t>
            </w:r>
          </w:p>
          <w:p w14:paraId="06F5DA94" w14:textId="77777777" w:rsidR="00C4680B" w:rsidRPr="008D1466" w:rsidRDefault="00154FCE" w:rsidP="002D45F3">
            <w:pPr>
              <w:spacing w:before="60" w:after="60"/>
              <w:jc w:val="left"/>
              <w:rPr>
                <w:b/>
                <w:sz w:val="18"/>
                <w:szCs w:val="18"/>
                <w:lang w:val="en-GB"/>
              </w:rPr>
            </w:pPr>
            <w:r w:rsidRPr="008D1466">
              <w:rPr>
                <w:b/>
                <w:sz w:val="18"/>
                <w:szCs w:val="18"/>
                <w:lang w:val="en-GB"/>
              </w:rPr>
              <w:t xml:space="preserve">:92a::INTP &lt;&gt; </w:t>
            </w:r>
            <w:r w:rsidR="00C4680B" w:rsidRPr="008D1466">
              <w:rPr>
                <w:b/>
                <w:sz w:val="18"/>
                <w:szCs w:val="18"/>
                <w:lang w:val="en-GB"/>
              </w:rPr>
              <w:t>Interest</w:t>
            </w:r>
            <w:r w:rsidRPr="008D1466">
              <w:rPr>
                <w:b/>
                <w:sz w:val="18"/>
                <w:szCs w:val="18"/>
                <w:lang w:val="en-GB"/>
              </w:rPr>
              <w:t xml:space="preserve">RateUsedFor </w:t>
            </w:r>
            <w:r w:rsidR="00C4680B" w:rsidRPr="008D1466">
              <w:rPr>
                <w:b/>
                <w:sz w:val="18"/>
                <w:szCs w:val="18"/>
                <w:lang w:val="en-GB"/>
              </w:rPr>
              <w:t xml:space="preserve">Payment </w:t>
            </w:r>
          </w:p>
          <w:p w14:paraId="06F5DA95" w14:textId="77777777" w:rsidR="00C4680B" w:rsidRPr="008D1466" w:rsidRDefault="00154FCE" w:rsidP="00154FCE">
            <w:pPr>
              <w:spacing w:before="60" w:after="60"/>
              <w:jc w:val="left"/>
              <w:rPr>
                <w:b/>
                <w:sz w:val="18"/>
                <w:szCs w:val="18"/>
                <w:lang w:val="en-GB"/>
              </w:rPr>
            </w:pPr>
            <w:r w:rsidRPr="008D1466">
              <w:rPr>
                <w:b/>
                <w:sz w:val="18"/>
                <w:szCs w:val="18"/>
                <w:lang w:val="en-GB"/>
              </w:rPr>
              <w:t>:22F::OPTF//CAOS &lt;&gt; Option</w:t>
            </w:r>
            <w:r w:rsidR="00C4680B" w:rsidRPr="008D1466">
              <w:rPr>
                <w:b/>
                <w:sz w:val="18"/>
                <w:szCs w:val="18"/>
                <w:lang w:val="en-GB"/>
              </w:rPr>
              <w:t>Features</w:t>
            </w:r>
            <w:r w:rsidRPr="008D1466">
              <w:rPr>
                <w:b/>
                <w:sz w:val="18"/>
                <w:szCs w:val="18"/>
                <w:lang w:val="en-GB"/>
              </w:rPr>
              <w:t xml:space="preserve"> / Option</w:t>
            </w:r>
            <w:r w:rsidR="00C4680B" w:rsidRPr="008D1466">
              <w:rPr>
                <w:b/>
                <w:sz w:val="18"/>
                <w:szCs w:val="18"/>
                <w:lang w:val="en-GB"/>
              </w:rPr>
              <w:t>Applicabilit</w:t>
            </w:r>
            <w:r w:rsidRPr="008D1466">
              <w:rPr>
                <w:b/>
                <w:sz w:val="18"/>
                <w:szCs w:val="18"/>
                <w:lang w:val="en-GB"/>
              </w:rPr>
              <w:t>y</w:t>
            </w:r>
          </w:p>
        </w:tc>
        <w:tc>
          <w:tcPr>
            <w:tcW w:w="3119" w:type="dxa"/>
            <w:shd w:val="clear" w:color="auto" w:fill="D9D9D9" w:themeFill="background1" w:themeFillShade="D9"/>
          </w:tcPr>
          <w:p w14:paraId="06F5DA96" w14:textId="77777777" w:rsidR="00C4680B" w:rsidRPr="008D1466" w:rsidRDefault="00154FCE" w:rsidP="00154FCE">
            <w:pPr>
              <w:spacing w:before="60" w:after="60"/>
              <w:jc w:val="left"/>
              <w:rPr>
                <w:b/>
                <w:sz w:val="18"/>
                <w:szCs w:val="18"/>
                <w:lang w:val="en-GB"/>
              </w:rPr>
            </w:pPr>
            <w:r w:rsidRPr="008D1466">
              <w:rPr>
                <w:rFonts w:cs="Arial"/>
                <w:b/>
                <w:color w:val="000000"/>
                <w:sz w:val="18"/>
                <w:szCs w:val="18"/>
                <w:lang w:val="en-GB"/>
              </w:rPr>
              <w:t xml:space="preserve">:90a::OFFR &lt;&gt; </w:t>
            </w:r>
            <w:r w:rsidR="00C4680B" w:rsidRPr="008D1466">
              <w:rPr>
                <w:rFonts w:cs="Arial"/>
                <w:b/>
                <w:color w:val="000000"/>
                <w:sz w:val="18"/>
                <w:szCs w:val="18"/>
                <w:lang w:val="en-GB"/>
              </w:rPr>
              <w:t>GenericCashPrice</w:t>
            </w:r>
            <w:r w:rsidRPr="008D1466">
              <w:rPr>
                <w:rFonts w:cs="Arial"/>
                <w:b/>
                <w:color w:val="000000"/>
                <w:sz w:val="18"/>
                <w:szCs w:val="18"/>
                <w:lang w:val="en-GB"/>
              </w:rPr>
              <w:t>ReceivedP</w:t>
            </w:r>
            <w:r w:rsidR="00C4680B" w:rsidRPr="008D1466">
              <w:rPr>
                <w:rFonts w:cs="Arial"/>
                <w:b/>
                <w:color w:val="000000"/>
                <w:sz w:val="18"/>
                <w:szCs w:val="18"/>
                <w:lang w:val="en-GB"/>
              </w:rPr>
              <w:t>er Product</w:t>
            </w:r>
          </w:p>
        </w:tc>
      </w:tr>
      <w:tr w:rsidR="00C4680B" w:rsidRPr="008D1466" w14:paraId="06F5DA9C" w14:textId="77777777" w:rsidTr="002D45F3">
        <w:tc>
          <w:tcPr>
            <w:tcW w:w="1668" w:type="dxa"/>
          </w:tcPr>
          <w:p w14:paraId="06F5DA98" w14:textId="77777777" w:rsidR="00C4680B" w:rsidRPr="008D1466" w:rsidRDefault="00C4680B" w:rsidP="002D45F3">
            <w:pPr>
              <w:spacing w:before="60" w:after="60"/>
              <w:jc w:val="left"/>
              <w:rPr>
                <w:sz w:val="18"/>
                <w:szCs w:val="18"/>
                <w:lang w:val="en-GB"/>
              </w:rPr>
            </w:pPr>
            <w:r w:rsidRPr="008D1466">
              <w:rPr>
                <w:sz w:val="18"/>
                <w:szCs w:val="18"/>
                <w:lang w:val="en-GB"/>
              </w:rPr>
              <w:t>In Single Ccy</w:t>
            </w:r>
          </w:p>
        </w:tc>
        <w:tc>
          <w:tcPr>
            <w:tcW w:w="1701" w:type="dxa"/>
          </w:tcPr>
          <w:p w14:paraId="06F5DA99" w14:textId="77777777" w:rsidR="00C4680B" w:rsidRPr="008D1466" w:rsidRDefault="00C4680B" w:rsidP="002D45F3">
            <w:pPr>
              <w:spacing w:before="60" w:after="60"/>
              <w:jc w:val="left"/>
              <w:rPr>
                <w:sz w:val="18"/>
                <w:szCs w:val="18"/>
                <w:lang w:val="en-GB"/>
              </w:rPr>
            </w:pPr>
            <w:r w:rsidRPr="008D1466">
              <w:rPr>
                <w:sz w:val="18"/>
                <w:szCs w:val="18"/>
                <w:lang w:val="en-GB"/>
              </w:rPr>
              <w:t>Same as Payment Ccy</w:t>
            </w:r>
          </w:p>
        </w:tc>
        <w:tc>
          <w:tcPr>
            <w:tcW w:w="3685" w:type="dxa"/>
          </w:tcPr>
          <w:p w14:paraId="06F5DA9A" w14:textId="77777777" w:rsidR="00C4680B" w:rsidRPr="008D1466" w:rsidRDefault="00C4680B" w:rsidP="00165496">
            <w:pPr>
              <w:pStyle w:val="ListParagraph"/>
              <w:numPr>
                <w:ilvl w:val="0"/>
                <w:numId w:val="82"/>
              </w:numPr>
              <w:tabs>
                <w:tab w:val="left" w:pos="201"/>
              </w:tabs>
              <w:spacing w:before="60" w:after="60"/>
              <w:ind w:left="33" w:hanging="33"/>
              <w:jc w:val="left"/>
              <w:rPr>
                <w:sz w:val="18"/>
                <w:szCs w:val="18"/>
                <w:lang w:val="en-GB"/>
              </w:rPr>
            </w:pPr>
            <w:r w:rsidRPr="008D1466">
              <w:rPr>
                <w:sz w:val="18"/>
                <w:szCs w:val="18"/>
                <w:lang w:val="en-GB"/>
              </w:rPr>
              <w:t xml:space="preserve">INTP in Percentage </w:t>
            </w:r>
            <w:r w:rsidR="00EB27EF" w:rsidRPr="008D1466">
              <w:rPr>
                <w:sz w:val="18"/>
                <w:szCs w:val="18"/>
                <w:lang w:val="en-GB"/>
              </w:rPr>
              <w:t>[</w:t>
            </w:r>
            <w:r w:rsidRPr="008D1466">
              <w:rPr>
                <w:sz w:val="18"/>
                <w:szCs w:val="18"/>
                <w:lang w:val="en-GB"/>
              </w:rPr>
              <w:t>:92A::INTP</w:t>
            </w:r>
            <w:r w:rsidR="00EB27EF" w:rsidRPr="008D1466">
              <w:rPr>
                <w:sz w:val="18"/>
                <w:szCs w:val="18"/>
                <w:lang w:val="en-GB"/>
              </w:rPr>
              <w:t>]</w:t>
            </w:r>
            <w:r w:rsidR="00F2441B" w:rsidRPr="008D1466">
              <w:rPr>
                <w:sz w:val="18"/>
                <w:szCs w:val="18"/>
                <w:lang w:val="en-GB"/>
              </w:rPr>
              <w:t xml:space="preserve"> of the denomination Ccy</w:t>
            </w:r>
          </w:p>
        </w:tc>
        <w:tc>
          <w:tcPr>
            <w:tcW w:w="3119" w:type="dxa"/>
          </w:tcPr>
          <w:p w14:paraId="06F5DA9B" w14:textId="77777777" w:rsidR="00C4680B" w:rsidRPr="008D1466" w:rsidRDefault="00C4680B" w:rsidP="00165496">
            <w:pPr>
              <w:pStyle w:val="ListParagraph"/>
              <w:numPr>
                <w:ilvl w:val="0"/>
                <w:numId w:val="81"/>
              </w:numPr>
              <w:tabs>
                <w:tab w:val="left" w:pos="246"/>
              </w:tabs>
              <w:spacing w:before="60" w:after="60"/>
              <w:ind w:left="33" w:firstLine="0"/>
              <w:jc w:val="left"/>
              <w:rPr>
                <w:sz w:val="18"/>
                <w:szCs w:val="18"/>
                <w:lang w:val="en-GB"/>
              </w:rPr>
            </w:pPr>
            <w:r w:rsidRPr="008D1466">
              <w:rPr>
                <w:sz w:val="18"/>
                <w:szCs w:val="18"/>
                <w:lang w:val="en-GB"/>
              </w:rPr>
              <w:t xml:space="preserve">OFFR in “PercentagePrice” </w:t>
            </w:r>
            <w:r w:rsidR="00EB27EF" w:rsidRPr="008D1466">
              <w:rPr>
                <w:sz w:val="18"/>
                <w:szCs w:val="18"/>
                <w:lang w:val="en-GB"/>
              </w:rPr>
              <w:t>[</w:t>
            </w:r>
            <w:r w:rsidRPr="008D1466">
              <w:rPr>
                <w:sz w:val="18"/>
                <w:szCs w:val="18"/>
                <w:lang w:val="en-GB"/>
              </w:rPr>
              <w:t>:90A::OFFR//PRCT</w:t>
            </w:r>
            <w:r w:rsidR="00EB27EF" w:rsidRPr="008D1466">
              <w:rPr>
                <w:sz w:val="18"/>
                <w:szCs w:val="18"/>
                <w:lang w:val="en-GB"/>
              </w:rPr>
              <w:t>]</w:t>
            </w:r>
            <w:r w:rsidR="00F2441B" w:rsidRPr="008D1466">
              <w:rPr>
                <w:sz w:val="18"/>
                <w:szCs w:val="18"/>
                <w:lang w:val="en-GB"/>
              </w:rPr>
              <w:t xml:space="preserve"> of the denomination Ccy</w:t>
            </w:r>
          </w:p>
        </w:tc>
      </w:tr>
      <w:tr w:rsidR="00C4680B" w:rsidRPr="008D1466" w14:paraId="06F5DAA5" w14:textId="77777777" w:rsidTr="002D45F3">
        <w:tc>
          <w:tcPr>
            <w:tcW w:w="1668" w:type="dxa"/>
          </w:tcPr>
          <w:p w14:paraId="06F5DA9D" w14:textId="77777777" w:rsidR="00C4680B" w:rsidRPr="008D1466" w:rsidRDefault="00C4680B" w:rsidP="006E3FD3">
            <w:pPr>
              <w:spacing w:before="60" w:after="60"/>
              <w:jc w:val="left"/>
              <w:rPr>
                <w:sz w:val="18"/>
                <w:szCs w:val="18"/>
                <w:lang w:val="en-GB"/>
              </w:rPr>
            </w:pPr>
            <w:r w:rsidRPr="008D1466">
              <w:rPr>
                <w:sz w:val="18"/>
                <w:szCs w:val="18"/>
                <w:lang w:val="en-GB"/>
              </w:rPr>
              <w:t xml:space="preserve">In </w:t>
            </w:r>
            <w:r w:rsidR="006E3FD3" w:rsidRPr="008D1466">
              <w:rPr>
                <w:sz w:val="18"/>
                <w:szCs w:val="18"/>
                <w:lang w:val="en-GB"/>
              </w:rPr>
              <w:t>S</w:t>
            </w:r>
            <w:r w:rsidRPr="008D1466">
              <w:rPr>
                <w:sz w:val="18"/>
                <w:szCs w:val="18"/>
                <w:lang w:val="en-GB"/>
              </w:rPr>
              <w:t>ingle Ccy</w:t>
            </w:r>
          </w:p>
        </w:tc>
        <w:tc>
          <w:tcPr>
            <w:tcW w:w="1701" w:type="dxa"/>
          </w:tcPr>
          <w:p w14:paraId="06F5DA9E" w14:textId="77777777" w:rsidR="00C4680B" w:rsidRPr="008D1466" w:rsidRDefault="00C4680B" w:rsidP="002D45F3">
            <w:pPr>
              <w:spacing w:before="60" w:after="60"/>
              <w:jc w:val="left"/>
              <w:rPr>
                <w:sz w:val="18"/>
                <w:szCs w:val="18"/>
                <w:lang w:val="en-GB"/>
              </w:rPr>
            </w:pPr>
            <w:r w:rsidRPr="008D1466">
              <w:rPr>
                <w:sz w:val="18"/>
                <w:szCs w:val="18"/>
                <w:lang w:val="en-GB"/>
              </w:rPr>
              <w:t>Different  from Pay Ccy</w:t>
            </w:r>
          </w:p>
        </w:tc>
        <w:tc>
          <w:tcPr>
            <w:tcW w:w="3685" w:type="dxa"/>
          </w:tcPr>
          <w:p w14:paraId="06F5DA9F" w14:textId="77777777" w:rsidR="00C4680B" w:rsidRPr="008D1466" w:rsidRDefault="00C4680B" w:rsidP="00165496">
            <w:pPr>
              <w:pStyle w:val="ListParagraph"/>
              <w:numPr>
                <w:ilvl w:val="0"/>
                <w:numId w:val="81"/>
              </w:numPr>
              <w:tabs>
                <w:tab w:val="left" w:pos="246"/>
              </w:tabs>
              <w:spacing w:before="60" w:after="60"/>
              <w:ind w:left="33" w:firstLine="0"/>
              <w:jc w:val="left"/>
              <w:rPr>
                <w:b/>
                <w:sz w:val="18"/>
                <w:szCs w:val="18"/>
                <w:lang w:val="en-GB"/>
              </w:rPr>
            </w:pPr>
            <w:r w:rsidRPr="008D1466">
              <w:rPr>
                <w:sz w:val="18"/>
                <w:szCs w:val="18"/>
                <w:lang w:val="en-GB"/>
              </w:rPr>
              <w:t xml:space="preserve">OPTN in </w:t>
            </w:r>
            <w:r w:rsidRPr="008D1466">
              <w:rPr>
                <w:b/>
                <w:sz w:val="18"/>
                <w:szCs w:val="18"/>
                <w:lang w:val="en-GB"/>
              </w:rPr>
              <w:t>Payment Ccy</w:t>
            </w:r>
          </w:p>
          <w:p w14:paraId="06F5DAA0" w14:textId="77777777" w:rsidR="00C4680B" w:rsidRPr="008D1466" w:rsidRDefault="00C4680B" w:rsidP="00165496">
            <w:pPr>
              <w:pStyle w:val="ListParagraph"/>
              <w:numPr>
                <w:ilvl w:val="0"/>
                <w:numId w:val="81"/>
              </w:numPr>
              <w:tabs>
                <w:tab w:val="left" w:pos="246"/>
              </w:tabs>
              <w:spacing w:before="60" w:after="60"/>
              <w:ind w:left="33" w:firstLine="0"/>
              <w:jc w:val="left"/>
              <w:rPr>
                <w:sz w:val="18"/>
                <w:szCs w:val="18"/>
                <w:lang w:val="en-GB"/>
              </w:rPr>
            </w:pPr>
            <w:r w:rsidRPr="008D1466">
              <w:rPr>
                <w:sz w:val="18"/>
                <w:szCs w:val="18"/>
                <w:lang w:val="en-GB"/>
              </w:rPr>
              <w:t xml:space="preserve">INTP in Percentage </w:t>
            </w:r>
            <w:r w:rsidR="00EB27EF" w:rsidRPr="008D1466">
              <w:rPr>
                <w:sz w:val="18"/>
                <w:szCs w:val="18"/>
                <w:lang w:val="en-GB"/>
              </w:rPr>
              <w:t>[</w:t>
            </w:r>
            <w:r w:rsidRPr="008D1466">
              <w:rPr>
                <w:sz w:val="18"/>
                <w:szCs w:val="18"/>
                <w:lang w:val="en-GB"/>
              </w:rPr>
              <w:t>:92A::INTP</w:t>
            </w:r>
            <w:r w:rsidR="00EB27EF" w:rsidRPr="008D1466">
              <w:rPr>
                <w:sz w:val="18"/>
                <w:szCs w:val="18"/>
                <w:lang w:val="en-GB"/>
              </w:rPr>
              <w:t>]</w:t>
            </w:r>
            <w:r w:rsidR="00F2441B" w:rsidRPr="008D1466">
              <w:rPr>
                <w:sz w:val="18"/>
                <w:szCs w:val="18"/>
                <w:lang w:val="en-GB"/>
              </w:rPr>
              <w:t xml:space="preserve"> of the denomination Ccy</w:t>
            </w:r>
          </w:p>
          <w:p w14:paraId="06F5DAA1" w14:textId="77777777" w:rsidR="00F2441B" w:rsidRPr="008D1466" w:rsidRDefault="00F2441B" w:rsidP="00165496">
            <w:pPr>
              <w:pStyle w:val="ListParagraph"/>
              <w:numPr>
                <w:ilvl w:val="0"/>
                <w:numId w:val="81"/>
              </w:numPr>
              <w:tabs>
                <w:tab w:val="left" w:pos="246"/>
              </w:tabs>
              <w:spacing w:before="60" w:after="60"/>
              <w:ind w:left="33" w:firstLine="0"/>
              <w:jc w:val="left"/>
              <w:rPr>
                <w:sz w:val="18"/>
                <w:szCs w:val="18"/>
                <w:lang w:val="en-GB"/>
              </w:rPr>
            </w:pPr>
            <w:r w:rsidRPr="008D1466">
              <w:rPr>
                <w:sz w:val="18"/>
                <w:szCs w:val="18"/>
                <w:lang w:val="en-GB"/>
              </w:rPr>
              <w:t>Foreign ExchangeRate [:98B::EXCH] to be provided</w:t>
            </w:r>
          </w:p>
        </w:tc>
        <w:tc>
          <w:tcPr>
            <w:tcW w:w="3119" w:type="dxa"/>
          </w:tcPr>
          <w:p w14:paraId="06F5DAA2" w14:textId="77777777" w:rsidR="00C4680B" w:rsidRPr="008D1466" w:rsidRDefault="00C4680B" w:rsidP="00165496">
            <w:pPr>
              <w:pStyle w:val="ListParagraph"/>
              <w:numPr>
                <w:ilvl w:val="0"/>
                <w:numId w:val="81"/>
              </w:numPr>
              <w:tabs>
                <w:tab w:val="left" w:pos="266"/>
              </w:tabs>
              <w:spacing w:before="60" w:after="60"/>
              <w:ind w:left="34" w:hanging="34"/>
              <w:jc w:val="left"/>
              <w:rPr>
                <w:b/>
                <w:sz w:val="18"/>
                <w:szCs w:val="18"/>
                <w:lang w:val="en-GB"/>
              </w:rPr>
            </w:pPr>
            <w:r w:rsidRPr="008D1466">
              <w:rPr>
                <w:sz w:val="18"/>
                <w:szCs w:val="18"/>
                <w:lang w:val="en-GB"/>
              </w:rPr>
              <w:t xml:space="preserve">OPTN in </w:t>
            </w:r>
            <w:r w:rsidRPr="008D1466">
              <w:rPr>
                <w:b/>
                <w:sz w:val="18"/>
                <w:szCs w:val="18"/>
                <w:lang w:val="en-GB"/>
              </w:rPr>
              <w:t>Payment Ccy</w:t>
            </w:r>
          </w:p>
          <w:p w14:paraId="06F5DAA3" w14:textId="77777777" w:rsidR="00C4680B" w:rsidRPr="008D1466" w:rsidRDefault="00C4680B" w:rsidP="00165496">
            <w:pPr>
              <w:pStyle w:val="ListParagraph"/>
              <w:numPr>
                <w:ilvl w:val="0"/>
                <w:numId w:val="81"/>
              </w:numPr>
              <w:tabs>
                <w:tab w:val="left" w:pos="266"/>
              </w:tabs>
              <w:spacing w:before="60" w:after="60"/>
              <w:ind w:left="34" w:hanging="34"/>
              <w:jc w:val="left"/>
              <w:rPr>
                <w:sz w:val="18"/>
                <w:szCs w:val="18"/>
                <w:lang w:val="en-GB"/>
              </w:rPr>
            </w:pPr>
            <w:r w:rsidRPr="008D1466">
              <w:rPr>
                <w:sz w:val="18"/>
                <w:szCs w:val="18"/>
                <w:lang w:val="en-GB"/>
              </w:rPr>
              <w:t xml:space="preserve">OFFR in “PercentagePrice” </w:t>
            </w:r>
            <w:r w:rsidR="00F2441B" w:rsidRPr="008D1466">
              <w:rPr>
                <w:sz w:val="18"/>
                <w:szCs w:val="18"/>
                <w:lang w:val="en-GB"/>
              </w:rPr>
              <w:t xml:space="preserve">of the denomination Ccy  </w:t>
            </w:r>
            <w:r w:rsidRPr="008D1466">
              <w:rPr>
                <w:sz w:val="18"/>
                <w:szCs w:val="18"/>
                <w:lang w:val="en-GB"/>
              </w:rPr>
              <w:t xml:space="preserve">or ”AmountPricePerAmount” </w:t>
            </w:r>
            <w:r w:rsidR="00EB27EF" w:rsidRPr="008D1466">
              <w:rPr>
                <w:sz w:val="18"/>
                <w:szCs w:val="18"/>
                <w:lang w:val="en-GB"/>
              </w:rPr>
              <w:t>[</w:t>
            </w:r>
            <w:r w:rsidRPr="008D1466">
              <w:rPr>
                <w:sz w:val="18"/>
                <w:szCs w:val="18"/>
                <w:lang w:val="en-GB"/>
              </w:rPr>
              <w:t>:90A::OFFR//PRCT or :90J::OFFR//</w:t>
            </w:r>
            <w:r w:rsidR="00EB27EF" w:rsidRPr="008D1466">
              <w:rPr>
                <w:sz w:val="18"/>
                <w:szCs w:val="18"/>
                <w:lang w:val="en-GB"/>
              </w:rPr>
              <w:t>]</w:t>
            </w:r>
          </w:p>
          <w:p w14:paraId="06F5DAA4" w14:textId="77777777" w:rsidR="00306CF7" w:rsidRPr="008D1466" w:rsidRDefault="00306CF7" w:rsidP="00165496">
            <w:pPr>
              <w:pStyle w:val="ListParagraph"/>
              <w:numPr>
                <w:ilvl w:val="0"/>
                <w:numId w:val="81"/>
              </w:numPr>
              <w:tabs>
                <w:tab w:val="left" w:pos="266"/>
              </w:tabs>
              <w:spacing w:before="60" w:after="60"/>
              <w:ind w:left="34" w:hanging="34"/>
              <w:jc w:val="left"/>
              <w:rPr>
                <w:sz w:val="18"/>
                <w:szCs w:val="18"/>
                <w:lang w:val="en-GB"/>
              </w:rPr>
            </w:pPr>
            <w:r w:rsidRPr="008D1466">
              <w:rPr>
                <w:sz w:val="18"/>
                <w:szCs w:val="18"/>
                <w:lang w:val="en-GB"/>
              </w:rPr>
              <w:t>Foreign ExchangeRate [:98B::EXCH] to be provided</w:t>
            </w:r>
          </w:p>
        </w:tc>
      </w:tr>
      <w:tr w:rsidR="00C4680B" w:rsidRPr="008D1466" w14:paraId="06F5DAB0" w14:textId="77777777" w:rsidTr="002D45F3">
        <w:tc>
          <w:tcPr>
            <w:tcW w:w="1668" w:type="dxa"/>
          </w:tcPr>
          <w:p w14:paraId="06F5DAA6" w14:textId="77777777" w:rsidR="00C4680B" w:rsidRPr="008D1466" w:rsidRDefault="00C4680B" w:rsidP="002D45F3">
            <w:pPr>
              <w:spacing w:before="60" w:after="60"/>
              <w:jc w:val="left"/>
              <w:rPr>
                <w:sz w:val="18"/>
                <w:szCs w:val="18"/>
                <w:lang w:val="en-GB"/>
              </w:rPr>
            </w:pPr>
            <w:r w:rsidRPr="008D1466">
              <w:rPr>
                <w:sz w:val="18"/>
                <w:szCs w:val="18"/>
                <w:lang w:val="en-GB"/>
              </w:rPr>
              <w:t>Issuer Option Ccy</w:t>
            </w:r>
          </w:p>
        </w:tc>
        <w:tc>
          <w:tcPr>
            <w:tcW w:w="1701" w:type="dxa"/>
          </w:tcPr>
          <w:p w14:paraId="06F5DAA7" w14:textId="77777777" w:rsidR="00C4680B" w:rsidRPr="008D1466" w:rsidRDefault="00C4680B" w:rsidP="002D45F3">
            <w:pPr>
              <w:spacing w:before="60" w:after="60"/>
              <w:jc w:val="left"/>
              <w:rPr>
                <w:sz w:val="18"/>
                <w:szCs w:val="18"/>
                <w:lang w:val="en-GB"/>
              </w:rPr>
            </w:pPr>
            <w:r w:rsidRPr="008D1466">
              <w:rPr>
                <w:sz w:val="18"/>
                <w:szCs w:val="18"/>
                <w:lang w:val="en-GB"/>
              </w:rPr>
              <w:t>N/A</w:t>
            </w:r>
          </w:p>
        </w:tc>
        <w:tc>
          <w:tcPr>
            <w:tcW w:w="3685" w:type="dxa"/>
          </w:tcPr>
          <w:p w14:paraId="06F5DAA8" w14:textId="77777777" w:rsidR="00C4680B" w:rsidRPr="008D1466" w:rsidRDefault="00C4680B" w:rsidP="002D45F3">
            <w:pPr>
              <w:spacing w:before="60" w:after="60"/>
              <w:jc w:val="left"/>
              <w:rPr>
                <w:sz w:val="18"/>
                <w:szCs w:val="18"/>
                <w:lang w:val="en-GB"/>
              </w:rPr>
            </w:pPr>
            <w:r w:rsidRPr="008D1466">
              <w:rPr>
                <w:sz w:val="18"/>
                <w:szCs w:val="18"/>
                <w:lang w:val="en-GB"/>
              </w:rPr>
              <w:t>Several options provided:</w:t>
            </w:r>
          </w:p>
          <w:p w14:paraId="06F5DAA9" w14:textId="77777777" w:rsidR="00C4680B" w:rsidRPr="008D1466" w:rsidRDefault="00C4680B" w:rsidP="00165496">
            <w:pPr>
              <w:pStyle w:val="ListParagraph"/>
              <w:numPr>
                <w:ilvl w:val="0"/>
                <w:numId w:val="80"/>
              </w:numPr>
              <w:tabs>
                <w:tab w:val="left" w:pos="261"/>
              </w:tabs>
              <w:spacing w:before="60" w:after="60"/>
              <w:ind w:left="33" w:hanging="33"/>
              <w:jc w:val="left"/>
              <w:rPr>
                <w:sz w:val="18"/>
                <w:szCs w:val="18"/>
                <w:lang w:val="en-GB"/>
              </w:rPr>
            </w:pPr>
            <w:r w:rsidRPr="008D1466">
              <w:rPr>
                <w:sz w:val="18"/>
                <w:szCs w:val="18"/>
                <w:lang w:val="en-GB"/>
              </w:rPr>
              <w:t>OPTF//CAOS</w:t>
            </w:r>
          </w:p>
          <w:p w14:paraId="06F5DAAA" w14:textId="77777777" w:rsidR="00C4680B" w:rsidRPr="008D1466" w:rsidRDefault="00C4680B" w:rsidP="00165496">
            <w:pPr>
              <w:pStyle w:val="ListParagraph"/>
              <w:numPr>
                <w:ilvl w:val="0"/>
                <w:numId w:val="80"/>
              </w:numPr>
              <w:tabs>
                <w:tab w:val="left" w:pos="261"/>
              </w:tabs>
              <w:spacing w:before="60" w:after="60"/>
              <w:ind w:left="33" w:hanging="33"/>
              <w:jc w:val="left"/>
              <w:rPr>
                <w:sz w:val="18"/>
                <w:szCs w:val="18"/>
                <w:lang w:val="en-GB"/>
              </w:rPr>
            </w:pPr>
            <w:r w:rsidRPr="008D1466">
              <w:rPr>
                <w:sz w:val="18"/>
                <w:szCs w:val="18"/>
                <w:lang w:val="en-GB"/>
              </w:rPr>
              <w:t xml:space="preserve">INTP in Percentage </w:t>
            </w:r>
            <w:r w:rsidR="00EB27EF" w:rsidRPr="008D1466">
              <w:rPr>
                <w:sz w:val="18"/>
                <w:szCs w:val="18"/>
                <w:lang w:val="en-GB"/>
              </w:rPr>
              <w:t>[</w:t>
            </w:r>
            <w:r w:rsidRPr="008D1466">
              <w:rPr>
                <w:sz w:val="18"/>
                <w:szCs w:val="18"/>
                <w:lang w:val="en-GB"/>
              </w:rPr>
              <w:t>:92A::INTP</w:t>
            </w:r>
            <w:r w:rsidR="00EB27EF" w:rsidRPr="008D1466">
              <w:rPr>
                <w:sz w:val="18"/>
                <w:szCs w:val="18"/>
                <w:lang w:val="en-GB"/>
              </w:rPr>
              <w:t>]</w:t>
            </w:r>
            <w:r w:rsidR="00F2441B" w:rsidRPr="008D1466">
              <w:rPr>
                <w:sz w:val="18"/>
                <w:szCs w:val="18"/>
                <w:lang w:val="en-GB"/>
              </w:rPr>
              <w:t xml:space="preserve"> of the denomination Ccy</w:t>
            </w:r>
          </w:p>
          <w:p w14:paraId="06F5DAAB" w14:textId="77777777" w:rsidR="00F2441B" w:rsidRPr="008D1466" w:rsidRDefault="00F2441B" w:rsidP="00165496">
            <w:pPr>
              <w:pStyle w:val="ListParagraph"/>
              <w:numPr>
                <w:ilvl w:val="0"/>
                <w:numId w:val="80"/>
              </w:numPr>
              <w:tabs>
                <w:tab w:val="left" w:pos="261"/>
              </w:tabs>
              <w:spacing w:before="60" w:after="60"/>
              <w:ind w:left="33" w:hanging="33"/>
              <w:jc w:val="left"/>
              <w:rPr>
                <w:sz w:val="18"/>
                <w:szCs w:val="18"/>
                <w:lang w:val="en-GB"/>
              </w:rPr>
            </w:pPr>
            <w:r w:rsidRPr="008D1466">
              <w:rPr>
                <w:sz w:val="18"/>
                <w:szCs w:val="18"/>
                <w:lang w:val="en-GB"/>
              </w:rPr>
              <w:t>Foreign ExchangeRate [:98B::EXCH] to be provided</w:t>
            </w:r>
          </w:p>
        </w:tc>
        <w:tc>
          <w:tcPr>
            <w:tcW w:w="3119" w:type="dxa"/>
          </w:tcPr>
          <w:p w14:paraId="06F5DAAC" w14:textId="77777777" w:rsidR="00C4680B" w:rsidRPr="008D1466" w:rsidRDefault="00C4680B" w:rsidP="002D45F3">
            <w:pPr>
              <w:spacing w:before="60" w:after="60"/>
              <w:jc w:val="left"/>
              <w:rPr>
                <w:sz w:val="18"/>
                <w:szCs w:val="18"/>
                <w:lang w:val="en-GB"/>
              </w:rPr>
            </w:pPr>
            <w:r w:rsidRPr="008D1466">
              <w:rPr>
                <w:sz w:val="18"/>
                <w:szCs w:val="18"/>
                <w:lang w:val="en-GB"/>
              </w:rPr>
              <w:t>Several options provided:</w:t>
            </w:r>
          </w:p>
          <w:p w14:paraId="06F5DAAD" w14:textId="77777777" w:rsidR="00C4680B" w:rsidRPr="008D1466" w:rsidRDefault="00C4680B" w:rsidP="00165496">
            <w:pPr>
              <w:pStyle w:val="ListParagraph"/>
              <w:numPr>
                <w:ilvl w:val="0"/>
                <w:numId w:val="83"/>
              </w:numPr>
              <w:tabs>
                <w:tab w:val="left" w:pos="206"/>
              </w:tabs>
              <w:spacing w:before="60" w:after="60"/>
              <w:ind w:left="34" w:hanging="34"/>
              <w:jc w:val="left"/>
              <w:rPr>
                <w:sz w:val="18"/>
                <w:szCs w:val="18"/>
                <w:lang w:val="en-GB"/>
              </w:rPr>
            </w:pPr>
            <w:r w:rsidRPr="008D1466">
              <w:rPr>
                <w:sz w:val="18"/>
                <w:szCs w:val="18"/>
                <w:lang w:val="en-GB"/>
              </w:rPr>
              <w:t>OPTF//CAOS</w:t>
            </w:r>
          </w:p>
          <w:p w14:paraId="06F5DAAE" w14:textId="77777777" w:rsidR="00C4680B" w:rsidRPr="008D1466" w:rsidRDefault="00C4680B" w:rsidP="00165496">
            <w:pPr>
              <w:pStyle w:val="ListParagraph"/>
              <w:numPr>
                <w:ilvl w:val="0"/>
                <w:numId w:val="83"/>
              </w:numPr>
              <w:tabs>
                <w:tab w:val="left" w:pos="206"/>
              </w:tabs>
              <w:spacing w:before="60" w:after="60"/>
              <w:ind w:left="34" w:hanging="34"/>
              <w:jc w:val="left"/>
              <w:rPr>
                <w:sz w:val="18"/>
                <w:szCs w:val="18"/>
                <w:lang w:val="en-GB"/>
              </w:rPr>
            </w:pPr>
            <w:r w:rsidRPr="008D1466">
              <w:rPr>
                <w:sz w:val="18"/>
                <w:szCs w:val="18"/>
                <w:lang w:val="en-GB"/>
              </w:rPr>
              <w:t>OFFR in “PercentagePrice”</w:t>
            </w:r>
            <w:r w:rsidR="00EB27EF" w:rsidRPr="008D1466">
              <w:rPr>
                <w:sz w:val="18"/>
                <w:szCs w:val="18"/>
                <w:lang w:val="en-GB"/>
              </w:rPr>
              <w:t xml:space="preserve"> [:90A::OFFR//PRCT]</w:t>
            </w:r>
            <w:r w:rsidR="00F2441B" w:rsidRPr="008D1466">
              <w:rPr>
                <w:sz w:val="18"/>
                <w:szCs w:val="18"/>
                <w:lang w:val="en-GB"/>
              </w:rPr>
              <w:t xml:space="preserve"> of the denomination Ccy</w:t>
            </w:r>
          </w:p>
          <w:p w14:paraId="06F5DAAF" w14:textId="77777777" w:rsidR="00306CF7" w:rsidRPr="008D1466" w:rsidRDefault="00306CF7" w:rsidP="00165496">
            <w:pPr>
              <w:pStyle w:val="ListParagraph"/>
              <w:numPr>
                <w:ilvl w:val="0"/>
                <w:numId w:val="83"/>
              </w:numPr>
              <w:tabs>
                <w:tab w:val="left" w:pos="206"/>
              </w:tabs>
              <w:spacing w:before="60" w:after="60"/>
              <w:ind w:left="34" w:hanging="34"/>
              <w:jc w:val="left"/>
              <w:rPr>
                <w:sz w:val="18"/>
                <w:szCs w:val="18"/>
                <w:lang w:val="en-GB"/>
              </w:rPr>
            </w:pPr>
            <w:r w:rsidRPr="008D1466">
              <w:rPr>
                <w:sz w:val="18"/>
                <w:szCs w:val="18"/>
                <w:lang w:val="en-GB"/>
              </w:rPr>
              <w:t>Foreign ExchangeRate [:98B::EXCH] to be provided</w:t>
            </w:r>
          </w:p>
        </w:tc>
      </w:tr>
      <w:tr w:rsidR="00C4680B" w:rsidRPr="008D1466" w14:paraId="06F5DAB9" w14:textId="77777777" w:rsidTr="002D45F3">
        <w:tc>
          <w:tcPr>
            <w:tcW w:w="1668" w:type="dxa"/>
          </w:tcPr>
          <w:p w14:paraId="06F5DAB1" w14:textId="77777777" w:rsidR="00C4680B" w:rsidRPr="008D1466" w:rsidRDefault="00C4680B" w:rsidP="002D45F3">
            <w:pPr>
              <w:spacing w:before="60" w:after="60"/>
              <w:jc w:val="left"/>
              <w:rPr>
                <w:sz w:val="18"/>
                <w:szCs w:val="18"/>
                <w:lang w:val="en-GB"/>
              </w:rPr>
            </w:pPr>
            <w:r w:rsidRPr="008D1466">
              <w:rPr>
                <w:sz w:val="18"/>
                <w:szCs w:val="18"/>
                <w:lang w:val="en-GB"/>
              </w:rPr>
              <w:t xml:space="preserve">Multiple Ccy </w:t>
            </w:r>
            <w:r w:rsidR="00EB27EF" w:rsidRPr="008D1466">
              <w:rPr>
                <w:sz w:val="18"/>
                <w:szCs w:val="18"/>
                <w:lang w:val="en-GB"/>
              </w:rPr>
              <w:t xml:space="preserve">Paid (no choice) </w:t>
            </w:r>
            <w:r w:rsidRPr="008D1466">
              <w:rPr>
                <w:sz w:val="18"/>
                <w:szCs w:val="18"/>
                <w:lang w:val="en-GB"/>
              </w:rPr>
              <w:t xml:space="preserve">&amp; </w:t>
            </w:r>
            <w:r w:rsidR="00EB27EF" w:rsidRPr="008D1466">
              <w:rPr>
                <w:sz w:val="18"/>
                <w:szCs w:val="18"/>
                <w:lang w:val="en-GB"/>
              </w:rPr>
              <w:t xml:space="preserve">Multiple </w:t>
            </w:r>
            <w:r w:rsidRPr="008D1466">
              <w:rPr>
                <w:sz w:val="18"/>
                <w:szCs w:val="18"/>
                <w:lang w:val="en-GB"/>
              </w:rPr>
              <w:t>Cash Movements</w:t>
            </w:r>
          </w:p>
        </w:tc>
        <w:tc>
          <w:tcPr>
            <w:tcW w:w="1701" w:type="dxa"/>
          </w:tcPr>
          <w:p w14:paraId="06F5DAB2" w14:textId="77777777" w:rsidR="00C4680B" w:rsidRPr="008D1466" w:rsidRDefault="00C4680B" w:rsidP="002D45F3">
            <w:pPr>
              <w:spacing w:before="60" w:after="60"/>
              <w:jc w:val="left"/>
              <w:rPr>
                <w:sz w:val="18"/>
                <w:szCs w:val="18"/>
                <w:lang w:val="en-GB"/>
              </w:rPr>
            </w:pPr>
            <w:r w:rsidRPr="008D1466">
              <w:rPr>
                <w:sz w:val="18"/>
                <w:szCs w:val="18"/>
                <w:lang w:val="en-GB"/>
              </w:rPr>
              <w:t>N/A</w:t>
            </w:r>
          </w:p>
        </w:tc>
        <w:tc>
          <w:tcPr>
            <w:tcW w:w="3685" w:type="dxa"/>
          </w:tcPr>
          <w:p w14:paraId="06F5DAB3" w14:textId="77777777" w:rsidR="00C4680B" w:rsidRPr="008D1466" w:rsidRDefault="00C4680B" w:rsidP="00165496">
            <w:pPr>
              <w:pStyle w:val="ListParagraph"/>
              <w:numPr>
                <w:ilvl w:val="0"/>
                <w:numId w:val="81"/>
              </w:numPr>
              <w:tabs>
                <w:tab w:val="left" w:pos="246"/>
              </w:tabs>
              <w:spacing w:before="60" w:after="60"/>
              <w:ind w:left="33" w:firstLine="0"/>
              <w:jc w:val="left"/>
              <w:rPr>
                <w:b/>
                <w:sz w:val="18"/>
                <w:szCs w:val="18"/>
                <w:lang w:val="en-GB"/>
              </w:rPr>
            </w:pPr>
            <w:r w:rsidRPr="008D1466">
              <w:rPr>
                <w:sz w:val="18"/>
                <w:szCs w:val="18"/>
                <w:lang w:val="en-GB"/>
              </w:rPr>
              <w:t>OPTN Not Present</w:t>
            </w:r>
          </w:p>
          <w:p w14:paraId="06F5DAB4" w14:textId="77777777" w:rsidR="00C4680B" w:rsidRPr="008D1466" w:rsidRDefault="00C4680B" w:rsidP="00165496">
            <w:pPr>
              <w:pStyle w:val="ListParagraph"/>
              <w:numPr>
                <w:ilvl w:val="0"/>
                <w:numId w:val="81"/>
              </w:numPr>
              <w:tabs>
                <w:tab w:val="left" w:pos="246"/>
              </w:tabs>
              <w:spacing w:before="60" w:after="60"/>
              <w:ind w:left="33" w:firstLine="0"/>
              <w:jc w:val="left"/>
              <w:rPr>
                <w:sz w:val="18"/>
                <w:szCs w:val="18"/>
                <w:lang w:val="en-GB"/>
              </w:rPr>
            </w:pPr>
            <w:r w:rsidRPr="008D1466">
              <w:rPr>
                <w:sz w:val="18"/>
                <w:szCs w:val="18"/>
                <w:lang w:val="en-GB"/>
              </w:rPr>
              <w:t xml:space="preserve">INTP in Percentage </w:t>
            </w:r>
            <w:r w:rsidR="00EB27EF" w:rsidRPr="008D1466">
              <w:rPr>
                <w:sz w:val="18"/>
                <w:szCs w:val="18"/>
                <w:lang w:val="en-GB"/>
              </w:rPr>
              <w:t>[</w:t>
            </w:r>
            <w:r w:rsidRPr="008D1466">
              <w:rPr>
                <w:sz w:val="18"/>
                <w:szCs w:val="18"/>
                <w:lang w:val="en-GB"/>
              </w:rPr>
              <w:t>:92A::INTP</w:t>
            </w:r>
            <w:r w:rsidR="00EB27EF" w:rsidRPr="008D1466">
              <w:rPr>
                <w:sz w:val="18"/>
                <w:szCs w:val="18"/>
                <w:lang w:val="en-GB"/>
              </w:rPr>
              <w:t>]</w:t>
            </w:r>
            <w:r w:rsidR="00F2441B" w:rsidRPr="008D1466">
              <w:rPr>
                <w:sz w:val="18"/>
                <w:szCs w:val="18"/>
                <w:lang w:val="en-GB"/>
              </w:rPr>
              <w:t xml:space="preserve"> of the denomination Ccy</w:t>
            </w:r>
          </w:p>
          <w:p w14:paraId="06F5DAB5" w14:textId="77777777" w:rsidR="00F2441B" w:rsidRPr="008D1466" w:rsidRDefault="00F2441B" w:rsidP="00165496">
            <w:pPr>
              <w:pStyle w:val="ListParagraph"/>
              <w:numPr>
                <w:ilvl w:val="0"/>
                <w:numId w:val="81"/>
              </w:numPr>
              <w:tabs>
                <w:tab w:val="left" w:pos="246"/>
              </w:tabs>
              <w:spacing w:before="60" w:after="60"/>
              <w:ind w:left="33" w:firstLine="0"/>
              <w:jc w:val="left"/>
              <w:rPr>
                <w:sz w:val="18"/>
                <w:szCs w:val="18"/>
                <w:lang w:val="en-GB"/>
              </w:rPr>
            </w:pPr>
            <w:r w:rsidRPr="008D1466">
              <w:rPr>
                <w:sz w:val="18"/>
                <w:szCs w:val="18"/>
                <w:lang w:val="en-GB"/>
              </w:rPr>
              <w:t>Foreign ExchangeRate [:98B::EXCH] to be provided</w:t>
            </w:r>
          </w:p>
        </w:tc>
        <w:tc>
          <w:tcPr>
            <w:tcW w:w="3119" w:type="dxa"/>
          </w:tcPr>
          <w:p w14:paraId="06F5DAB6" w14:textId="77777777" w:rsidR="00C4680B" w:rsidRPr="008D1466" w:rsidRDefault="00C4680B" w:rsidP="00165496">
            <w:pPr>
              <w:pStyle w:val="ListParagraph"/>
              <w:numPr>
                <w:ilvl w:val="0"/>
                <w:numId w:val="81"/>
              </w:numPr>
              <w:tabs>
                <w:tab w:val="left" w:pos="246"/>
              </w:tabs>
              <w:spacing w:before="60" w:after="60"/>
              <w:ind w:left="33" w:firstLine="0"/>
              <w:jc w:val="left"/>
              <w:rPr>
                <w:b/>
                <w:sz w:val="18"/>
                <w:szCs w:val="18"/>
                <w:lang w:val="en-GB"/>
              </w:rPr>
            </w:pPr>
            <w:r w:rsidRPr="008D1466">
              <w:rPr>
                <w:sz w:val="18"/>
                <w:szCs w:val="18"/>
                <w:lang w:val="en-GB"/>
              </w:rPr>
              <w:t>OPTN NOT Present</w:t>
            </w:r>
          </w:p>
          <w:p w14:paraId="06F5DAB7" w14:textId="77777777" w:rsidR="00C4680B" w:rsidRPr="008D1466" w:rsidRDefault="00C4680B" w:rsidP="00165496">
            <w:pPr>
              <w:pStyle w:val="ListParagraph"/>
              <w:numPr>
                <w:ilvl w:val="0"/>
                <w:numId w:val="81"/>
              </w:numPr>
              <w:tabs>
                <w:tab w:val="left" w:pos="246"/>
                <w:tab w:val="left" w:pos="317"/>
              </w:tabs>
              <w:spacing w:before="60" w:after="60"/>
              <w:ind w:left="33" w:firstLine="0"/>
              <w:jc w:val="left"/>
              <w:rPr>
                <w:sz w:val="18"/>
                <w:szCs w:val="18"/>
                <w:lang w:val="en-GB"/>
              </w:rPr>
            </w:pPr>
            <w:r w:rsidRPr="008D1466">
              <w:rPr>
                <w:sz w:val="18"/>
                <w:szCs w:val="18"/>
                <w:lang w:val="en-GB"/>
              </w:rPr>
              <w:t xml:space="preserve">OFFR in “PercentagePrice” </w:t>
            </w:r>
            <w:r w:rsidR="00F2441B" w:rsidRPr="008D1466">
              <w:rPr>
                <w:sz w:val="18"/>
                <w:szCs w:val="18"/>
                <w:lang w:val="en-GB"/>
              </w:rPr>
              <w:t xml:space="preserve">of the denomination Ccy  </w:t>
            </w:r>
            <w:r w:rsidRPr="008D1466">
              <w:rPr>
                <w:sz w:val="18"/>
                <w:szCs w:val="18"/>
                <w:lang w:val="en-GB"/>
              </w:rPr>
              <w:t xml:space="preserve">or ”AmountPricePerAmount” </w:t>
            </w:r>
            <w:r w:rsidR="00EB27EF" w:rsidRPr="008D1466">
              <w:rPr>
                <w:sz w:val="18"/>
                <w:szCs w:val="18"/>
                <w:lang w:val="en-GB"/>
              </w:rPr>
              <w:t>[</w:t>
            </w:r>
            <w:r w:rsidRPr="008D1466">
              <w:rPr>
                <w:sz w:val="18"/>
                <w:szCs w:val="18"/>
                <w:lang w:val="en-GB"/>
              </w:rPr>
              <w:t>:90A::OFFR//PRCT or :90J::OFFR//</w:t>
            </w:r>
            <w:r w:rsidR="00EB27EF" w:rsidRPr="008D1466">
              <w:rPr>
                <w:sz w:val="18"/>
                <w:szCs w:val="18"/>
                <w:lang w:val="en-GB"/>
              </w:rPr>
              <w:t>]</w:t>
            </w:r>
          </w:p>
          <w:p w14:paraId="06F5DAB8" w14:textId="77777777" w:rsidR="00306CF7" w:rsidRPr="008D1466" w:rsidRDefault="00306CF7" w:rsidP="00165496">
            <w:pPr>
              <w:pStyle w:val="ListParagraph"/>
              <w:numPr>
                <w:ilvl w:val="0"/>
                <w:numId w:val="81"/>
              </w:numPr>
              <w:tabs>
                <w:tab w:val="left" w:pos="246"/>
                <w:tab w:val="left" w:pos="317"/>
              </w:tabs>
              <w:spacing w:before="60" w:after="60"/>
              <w:ind w:left="33" w:firstLine="0"/>
              <w:jc w:val="left"/>
              <w:rPr>
                <w:sz w:val="18"/>
                <w:szCs w:val="18"/>
                <w:lang w:val="en-GB"/>
              </w:rPr>
            </w:pPr>
            <w:r w:rsidRPr="008D1466">
              <w:rPr>
                <w:sz w:val="18"/>
                <w:szCs w:val="18"/>
                <w:lang w:val="en-GB"/>
              </w:rPr>
              <w:t>Foreign ExchangeRate [:98B::EXCH] to be provided</w:t>
            </w:r>
          </w:p>
        </w:tc>
      </w:tr>
    </w:tbl>
    <w:p w14:paraId="06F5DABA" w14:textId="77777777" w:rsidR="00932189" w:rsidRPr="008D1466" w:rsidRDefault="00932189" w:rsidP="002D45F3">
      <w:pPr>
        <w:spacing w:before="40"/>
        <w:jc w:val="left"/>
        <w:rPr>
          <w:rFonts w:asciiTheme="minorHAnsi" w:hAnsiTheme="minorHAnsi" w:cstheme="minorHAnsi"/>
          <w:b/>
          <w:color w:val="002060"/>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C4680B" w:rsidRPr="008D1466" w14:paraId="06F5DABD" w14:textId="77777777" w:rsidTr="002D45F3">
        <w:tc>
          <w:tcPr>
            <w:tcW w:w="3085" w:type="dxa"/>
            <w:gridSpan w:val="2"/>
            <w:shd w:val="clear" w:color="auto" w:fill="FABF8F" w:themeFill="accent6" w:themeFillTint="99"/>
          </w:tcPr>
          <w:p w14:paraId="06F5DABB" w14:textId="77777777" w:rsidR="00C4680B" w:rsidRPr="008D1466" w:rsidRDefault="00C4680B" w:rsidP="002D45F3">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BC" w14:textId="77777777" w:rsidR="00C4680B" w:rsidRPr="008D1466" w:rsidRDefault="00C4680B" w:rsidP="002D45F3">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C4680B" w:rsidRPr="008D1466" w14:paraId="06F5DAC6" w14:textId="77777777" w:rsidTr="002D45F3">
        <w:tc>
          <w:tcPr>
            <w:tcW w:w="3085" w:type="dxa"/>
            <w:gridSpan w:val="2"/>
            <w:shd w:val="clear" w:color="auto" w:fill="FFFFFF" w:themeFill="background1"/>
          </w:tcPr>
          <w:p w14:paraId="06F5DABE" w14:textId="77777777" w:rsidR="00C4680B" w:rsidRPr="008D1466" w:rsidRDefault="00E92AEC" w:rsidP="002D45F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22F / CAEV / INTR &amp; REDM</w:t>
            </w:r>
          </w:p>
          <w:p w14:paraId="06F5DABF" w14:textId="77777777" w:rsidR="00E92AEC" w:rsidRPr="008D1466" w:rsidRDefault="00E92AEC" w:rsidP="002D45F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w:t>
            </w:r>
            <w:r w:rsidR="00932189"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 xml:space="preserve"> E / 11A / OPTN</w:t>
            </w:r>
          </w:p>
          <w:p w14:paraId="06F5DAC0" w14:textId="77777777" w:rsidR="00E92AEC" w:rsidRPr="008D1466" w:rsidRDefault="00932189" w:rsidP="002D45F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w:t>
            </w:r>
            <w:r w:rsidR="00E92AEC" w:rsidRPr="008D1466">
              <w:rPr>
                <w:rFonts w:asciiTheme="minorHAnsi" w:hAnsiTheme="minorHAnsi" w:cstheme="minorHAnsi"/>
                <w:sz w:val="18"/>
                <w:szCs w:val="18"/>
                <w:lang w:val="en-GB"/>
              </w:rPr>
              <w:t>E2 / 92a / INTP</w:t>
            </w:r>
          </w:p>
          <w:p w14:paraId="06F5DAC1" w14:textId="77777777" w:rsidR="00E92AEC" w:rsidRPr="008D1466" w:rsidRDefault="00932189" w:rsidP="002D45F3">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w:t>
            </w:r>
            <w:r w:rsidR="00E92AEC" w:rsidRPr="008D1466">
              <w:rPr>
                <w:rFonts w:asciiTheme="minorHAnsi" w:hAnsiTheme="minorHAnsi" w:cstheme="minorHAnsi"/>
                <w:sz w:val="18"/>
                <w:szCs w:val="18"/>
                <w:lang w:val="en-GB"/>
              </w:rPr>
              <w:t>E2 / 90a / OFFR</w:t>
            </w:r>
          </w:p>
        </w:tc>
        <w:tc>
          <w:tcPr>
            <w:tcW w:w="6946" w:type="dxa"/>
            <w:gridSpan w:val="3"/>
            <w:shd w:val="clear" w:color="auto" w:fill="FFFFFF" w:themeFill="background1"/>
          </w:tcPr>
          <w:p w14:paraId="06F5DAC2" w14:textId="77777777" w:rsidR="00C4680B" w:rsidRPr="008D1466" w:rsidRDefault="00C4680B" w:rsidP="00E92AE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A / EventType / Code / InterestPayment (INTR) &amp; </w:t>
            </w:r>
            <w:r w:rsidR="00E92AEC" w:rsidRPr="008D1466">
              <w:rPr>
                <w:rFonts w:asciiTheme="minorHAnsi" w:hAnsiTheme="minorHAnsi" w:cstheme="minorHAnsi"/>
                <w:sz w:val="18"/>
                <w:szCs w:val="18"/>
                <w:lang w:val="en-GB"/>
              </w:rPr>
              <w:t>Fina Maturity (REDM)</w:t>
            </w:r>
          </w:p>
          <w:p w14:paraId="06F5DAC3" w14:textId="77777777" w:rsidR="00E92AEC" w:rsidRPr="008D1466" w:rsidRDefault="00E92AEC" w:rsidP="00E92AE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&amp; 035 – E / CurrencyOption</w:t>
            </w:r>
          </w:p>
          <w:p w14:paraId="06F5DAC4" w14:textId="77777777" w:rsidR="00E92AEC" w:rsidRPr="008D1466" w:rsidRDefault="00E92AEC" w:rsidP="00E92AEC">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&amp; 035 – E2 / RateAndAmountDetails / </w:t>
            </w:r>
            <w:r w:rsidR="002801C1" w:rsidRPr="008D1466">
              <w:rPr>
                <w:rFonts w:asciiTheme="minorHAnsi" w:hAnsiTheme="minorHAnsi" w:cstheme="minorHAnsi"/>
                <w:sz w:val="18"/>
                <w:szCs w:val="18"/>
                <w:lang w:val="en-GB"/>
              </w:rPr>
              <w:t>InterestRateUsedForPayment</w:t>
            </w:r>
          </w:p>
          <w:p w14:paraId="06F5DAC5" w14:textId="77777777" w:rsidR="00E92AEC" w:rsidRPr="008D1466" w:rsidRDefault="002801C1" w:rsidP="002801C1">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&amp; 035 – E2 / PriceDetails / GenericCAshPriceReceivedPerProduct</w:t>
            </w:r>
          </w:p>
        </w:tc>
      </w:tr>
      <w:tr w:rsidR="00C4680B" w:rsidRPr="008D1466" w14:paraId="06F5DACB" w14:textId="77777777" w:rsidTr="002D45F3">
        <w:tc>
          <w:tcPr>
            <w:tcW w:w="2310" w:type="dxa"/>
            <w:shd w:val="clear" w:color="auto" w:fill="FABF8F" w:themeFill="accent6" w:themeFillTint="99"/>
          </w:tcPr>
          <w:p w14:paraId="06F5DAC7" w14:textId="77777777" w:rsidR="00C4680B" w:rsidRPr="008D1466" w:rsidRDefault="00C4680B" w:rsidP="002D45F3">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AC8" w14:textId="77777777" w:rsidR="00C4680B" w:rsidRPr="008D1466" w:rsidRDefault="00C4680B" w:rsidP="002D45F3">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AC9" w14:textId="77777777" w:rsidR="00C4680B" w:rsidRPr="008D1466" w:rsidRDefault="00C4680B" w:rsidP="002D45F3">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ACA" w14:textId="77777777" w:rsidR="00C4680B" w:rsidRPr="008D1466" w:rsidRDefault="00C4680B" w:rsidP="002D45F3">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C4680B" w:rsidRPr="008D1466" w14:paraId="06F5DAD0" w14:textId="77777777" w:rsidTr="002D45F3">
        <w:trPr>
          <w:trHeight w:val="423"/>
        </w:trPr>
        <w:tc>
          <w:tcPr>
            <w:tcW w:w="2310" w:type="dxa"/>
          </w:tcPr>
          <w:p w14:paraId="06F5DACC" w14:textId="77777777" w:rsidR="00C4680B" w:rsidRPr="008D1466" w:rsidRDefault="006E3FD3" w:rsidP="002D45F3">
            <w:pPr>
              <w:spacing w:before="40"/>
              <w:jc w:val="left"/>
              <w:rPr>
                <w:rFonts w:asciiTheme="minorHAnsi" w:hAnsiTheme="minorHAnsi" w:cstheme="minorHAnsi"/>
                <w:lang w:val="en-GB"/>
              </w:rPr>
            </w:pPr>
            <w:r w:rsidRPr="008D1466">
              <w:rPr>
                <w:rFonts w:asciiTheme="minorHAnsi" w:hAnsiTheme="minorHAnsi" w:cstheme="minorHAnsi"/>
                <w:lang w:val="en-GB"/>
              </w:rPr>
              <w:t>Nov. 2017</w:t>
            </w:r>
          </w:p>
        </w:tc>
        <w:tc>
          <w:tcPr>
            <w:tcW w:w="2311" w:type="dxa"/>
            <w:gridSpan w:val="2"/>
          </w:tcPr>
          <w:p w14:paraId="06F5DACD" w14:textId="77777777" w:rsidR="00C4680B" w:rsidRPr="008D1466" w:rsidRDefault="00C4680B" w:rsidP="002D45F3">
            <w:pPr>
              <w:spacing w:before="40"/>
              <w:jc w:val="left"/>
              <w:rPr>
                <w:rFonts w:asciiTheme="minorHAnsi" w:hAnsiTheme="minorHAnsi" w:cstheme="minorHAnsi"/>
                <w:lang w:val="en-GB"/>
              </w:rPr>
            </w:pPr>
          </w:p>
        </w:tc>
        <w:tc>
          <w:tcPr>
            <w:tcW w:w="2310" w:type="dxa"/>
          </w:tcPr>
          <w:p w14:paraId="06F5DACE" w14:textId="77777777" w:rsidR="00C4680B" w:rsidRPr="008D1466" w:rsidRDefault="00C4680B" w:rsidP="002D45F3">
            <w:pPr>
              <w:spacing w:before="40"/>
              <w:jc w:val="left"/>
              <w:rPr>
                <w:rFonts w:asciiTheme="minorHAnsi" w:hAnsiTheme="minorHAnsi" w:cstheme="minorHAnsi"/>
                <w:lang w:val="en-GB"/>
              </w:rPr>
            </w:pPr>
          </w:p>
        </w:tc>
        <w:tc>
          <w:tcPr>
            <w:tcW w:w="3100" w:type="dxa"/>
            <w:vAlign w:val="center"/>
          </w:tcPr>
          <w:p w14:paraId="06F5DACF" w14:textId="77777777" w:rsidR="00C4680B" w:rsidRPr="008D1466" w:rsidRDefault="00C4680B" w:rsidP="002D45F3">
            <w:pPr>
              <w:spacing w:before="40"/>
              <w:jc w:val="left"/>
              <w:rPr>
                <w:rFonts w:asciiTheme="minorHAnsi" w:hAnsiTheme="minorHAnsi" w:cstheme="minorHAnsi"/>
                <w:lang w:val="en-GB"/>
              </w:rPr>
            </w:pPr>
            <w:r w:rsidRPr="008D1466">
              <w:rPr>
                <w:rFonts w:asciiTheme="minorHAnsi" w:hAnsiTheme="minorHAnsi" w:cstheme="minorHAnsi"/>
                <w:lang w:val="en-GB"/>
              </w:rPr>
              <w:t>CA333, CA356, CA367</w:t>
            </w:r>
          </w:p>
        </w:tc>
      </w:tr>
    </w:tbl>
    <w:p w14:paraId="06F5DAD1" w14:textId="77777777" w:rsidR="00932189" w:rsidRPr="008D1466" w:rsidRDefault="00932189" w:rsidP="000F31A4">
      <w:pPr>
        <w:pStyle w:val="StyleHeading2"/>
      </w:pPr>
      <w:bookmarkStart w:id="3070" w:name="_Toc161225272"/>
      <w:r w:rsidRPr="008D1466">
        <w:t xml:space="preserve">Scheme of </w:t>
      </w:r>
      <w:r w:rsidR="00657B81" w:rsidRPr="008D1466">
        <w:t>A</w:t>
      </w:r>
      <w:r w:rsidRPr="008D1466">
        <w:t>rrangement</w:t>
      </w:r>
      <w:bookmarkEnd w:id="3070"/>
      <w:r w:rsidRPr="008D1466">
        <w:t xml:space="preserve"> </w:t>
      </w:r>
    </w:p>
    <w:p w14:paraId="06F5DAD2" w14:textId="59A3E395" w:rsidR="00657B81" w:rsidRPr="008D1466" w:rsidRDefault="00932189" w:rsidP="00932189">
      <w:pPr>
        <w:pStyle w:val="NormalWeb"/>
        <w:jc w:val="both"/>
        <w:rPr>
          <w:sz w:val="20"/>
          <w:szCs w:val="20"/>
          <w:lang w:val="en-GB"/>
        </w:rPr>
      </w:pPr>
      <w:r w:rsidRPr="008D1466">
        <w:rPr>
          <w:sz w:val="20"/>
          <w:szCs w:val="20"/>
          <w:lang w:val="en-GB"/>
        </w:rPr>
        <w:t xml:space="preserve">Scheme of arrangement are events usually composed of a consent component which, in case of approval by a given percentage of shareholders makes the restructuring of the instrument mandatory to all </w:t>
      </w:r>
      <w:ins w:id="3071" w:author="Strandberg, Christine" w:date="2024-01-21T16:05:00Z">
        <w:r w:rsidR="00CB15A9">
          <w:rPr>
            <w:sz w:val="20"/>
            <w:szCs w:val="20"/>
            <w:lang w:val="en-GB"/>
          </w:rPr>
          <w:t>share</w:t>
        </w:r>
      </w:ins>
      <w:r w:rsidRPr="008D1466">
        <w:rPr>
          <w:sz w:val="20"/>
          <w:szCs w:val="20"/>
          <w:lang w:val="en-GB"/>
        </w:rPr>
        <w:t>holders.</w:t>
      </w:r>
    </w:p>
    <w:p w14:paraId="06F5DAD3" w14:textId="77777777" w:rsidR="00932189" w:rsidRPr="008D1466" w:rsidRDefault="00932189" w:rsidP="00932189">
      <w:pPr>
        <w:pStyle w:val="NormalWeb"/>
        <w:jc w:val="both"/>
        <w:rPr>
          <w:sz w:val="20"/>
          <w:szCs w:val="20"/>
          <w:lang w:val="en-GB"/>
        </w:rPr>
      </w:pPr>
      <w:r w:rsidRPr="008D1466">
        <w:rPr>
          <w:sz w:val="20"/>
          <w:szCs w:val="20"/>
          <w:lang w:val="en-GB"/>
        </w:rPr>
        <w:t>Due to their complexity, these events can contain a large set of options and might require the usage of additional narrative information to detail the conditions and outturn of each option.</w:t>
      </w:r>
    </w:p>
    <w:p w14:paraId="06F5DAD4" w14:textId="77777777" w:rsidR="00657B81" w:rsidRPr="008D1466" w:rsidRDefault="00932189" w:rsidP="00932189">
      <w:pPr>
        <w:pStyle w:val="NormalWeb"/>
        <w:jc w:val="both"/>
        <w:rPr>
          <w:sz w:val="20"/>
          <w:szCs w:val="20"/>
          <w:lang w:val="en-GB"/>
        </w:rPr>
      </w:pPr>
      <w:r w:rsidRPr="008D1466">
        <w:rPr>
          <w:sz w:val="20"/>
          <w:szCs w:val="20"/>
          <w:lang w:val="en-GB"/>
        </w:rPr>
        <w:t xml:space="preserve">A scheme of arrangement can be processed by either EXOF or MRGR </w:t>
      </w:r>
      <w:r w:rsidR="00657B81" w:rsidRPr="008D1466">
        <w:rPr>
          <w:sz w:val="20"/>
          <w:szCs w:val="20"/>
          <w:lang w:val="en-GB"/>
        </w:rPr>
        <w:t>corporate action events</w:t>
      </w:r>
      <w:r w:rsidRPr="008D1466">
        <w:rPr>
          <w:sz w:val="20"/>
          <w:szCs w:val="20"/>
          <w:lang w:val="en-GB"/>
        </w:rPr>
        <w:t xml:space="preserve"> depending on the local market practices. </w:t>
      </w:r>
    </w:p>
    <w:p w14:paraId="06F5DAD5" w14:textId="77777777" w:rsidR="00932189" w:rsidRPr="008D1466" w:rsidRDefault="00932189" w:rsidP="00932189">
      <w:pPr>
        <w:pStyle w:val="NormalWeb"/>
        <w:jc w:val="both"/>
        <w:rPr>
          <w:sz w:val="20"/>
          <w:szCs w:val="20"/>
          <w:lang w:val="en-GB"/>
        </w:rPr>
      </w:pPr>
      <w:r w:rsidRPr="008D1466">
        <w:rPr>
          <w:sz w:val="20"/>
          <w:szCs w:val="20"/>
          <w:lang w:val="en-GB"/>
        </w:rPr>
        <w:t xml:space="preserve">The announcement must contain the Additional Business Process </w:t>
      </w:r>
      <w:r w:rsidR="00657B81" w:rsidRPr="008D1466">
        <w:rPr>
          <w:sz w:val="20"/>
          <w:szCs w:val="20"/>
          <w:lang w:val="en-GB"/>
        </w:rPr>
        <w:t>Indicator “</w:t>
      </w:r>
      <w:r w:rsidR="00EA6732" w:rsidRPr="008D1466">
        <w:rPr>
          <w:sz w:val="20"/>
          <w:szCs w:val="20"/>
          <w:lang w:val="en-GB"/>
        </w:rPr>
        <w:t>Scheme Or Plan O</w:t>
      </w:r>
      <w:r w:rsidRPr="008D1466">
        <w:rPr>
          <w:sz w:val="20"/>
          <w:szCs w:val="20"/>
          <w:lang w:val="en-GB"/>
        </w:rPr>
        <w:t>f Arrangement</w:t>
      </w:r>
      <w:r w:rsidR="00EA6732" w:rsidRPr="008D1466">
        <w:rPr>
          <w:sz w:val="20"/>
          <w:szCs w:val="20"/>
          <w:lang w:val="en-GB"/>
        </w:rPr>
        <w:t xml:space="preserve"> [SCHM]</w:t>
      </w:r>
      <w:r w:rsidRPr="008D1466">
        <w:rPr>
          <w:sz w:val="20"/>
          <w:szCs w:val="20"/>
          <w:lang w:val="en-GB"/>
        </w:rPr>
        <w:t>”</w:t>
      </w:r>
      <w:r w:rsidR="00EA6732" w:rsidRPr="008D1466">
        <w:rPr>
          <w:sz w:val="20"/>
          <w:szCs w:val="20"/>
          <w:lang w:val="en-GB"/>
        </w:rPr>
        <w:t xml:space="preserve"> code</w:t>
      </w:r>
      <w:r w:rsidRPr="008D1466">
        <w:rPr>
          <w:sz w:val="20"/>
          <w:szCs w:val="20"/>
          <w:lang w:val="en-GB"/>
        </w:rPr>
        <w:t xml:space="preserve"> </w:t>
      </w:r>
      <w:r w:rsidRPr="008D1466">
        <w:rPr>
          <w:b/>
          <w:sz w:val="20"/>
          <w:szCs w:val="20"/>
          <w:lang w:val="en-GB"/>
        </w:rPr>
        <w:t>[MT564 – Seq. D - :22F::ADDB//SCHM &lt;&gt; seev.031 &amp; seev.035 – D / AdditionalBusinessProcessIndicator / Code / SCHM]</w:t>
      </w:r>
      <w:r w:rsidRPr="008D1466">
        <w:rPr>
          <w:sz w:val="20"/>
          <w:szCs w:val="20"/>
          <w:lang w:val="en-GB"/>
        </w:rPr>
        <w:t>.</w:t>
      </w: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932189" w:rsidRPr="008D1466" w14:paraId="06F5DAD8" w14:textId="77777777" w:rsidTr="006F787A">
        <w:tc>
          <w:tcPr>
            <w:tcW w:w="3085" w:type="dxa"/>
            <w:gridSpan w:val="2"/>
            <w:shd w:val="clear" w:color="auto" w:fill="FABF8F" w:themeFill="accent6" w:themeFillTint="99"/>
          </w:tcPr>
          <w:p w14:paraId="06F5DAD6" w14:textId="77777777" w:rsidR="00932189" w:rsidRPr="008D1466" w:rsidRDefault="00932189" w:rsidP="006F787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D7" w14:textId="77777777" w:rsidR="00932189" w:rsidRPr="008D1466" w:rsidRDefault="00932189" w:rsidP="006F787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32189" w:rsidRPr="008D1466" w14:paraId="06F5DADB" w14:textId="77777777" w:rsidTr="006F787A">
        <w:tc>
          <w:tcPr>
            <w:tcW w:w="3085" w:type="dxa"/>
            <w:gridSpan w:val="2"/>
            <w:shd w:val="clear" w:color="auto" w:fill="FFFFFF" w:themeFill="background1"/>
          </w:tcPr>
          <w:p w14:paraId="06F5DAD9" w14:textId="77777777" w:rsidR="00932189" w:rsidRPr="008D1466" w:rsidRDefault="00932189"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w:t>
            </w:r>
            <w:r w:rsidR="002C5E0F" w:rsidRPr="008D1466">
              <w:rPr>
                <w:rFonts w:asciiTheme="minorHAnsi" w:hAnsiTheme="minorHAnsi" w:cstheme="minorHAnsi"/>
                <w:sz w:val="18"/>
                <w:szCs w:val="18"/>
                <w:lang w:val="en-GB"/>
              </w:rPr>
              <w:t>–</w:t>
            </w:r>
            <w:r w:rsidRPr="008D1466">
              <w:rPr>
                <w:rFonts w:asciiTheme="minorHAnsi" w:hAnsiTheme="minorHAnsi" w:cstheme="minorHAnsi"/>
                <w:sz w:val="18"/>
                <w:szCs w:val="18"/>
                <w:lang w:val="en-GB"/>
              </w:rPr>
              <w:t xml:space="preserve"> D</w:t>
            </w:r>
            <w:r w:rsidR="002C5E0F" w:rsidRPr="008D1466">
              <w:rPr>
                <w:rFonts w:asciiTheme="minorHAnsi" w:hAnsiTheme="minorHAnsi" w:cstheme="minorHAnsi"/>
                <w:sz w:val="18"/>
                <w:szCs w:val="18"/>
                <w:lang w:val="en-GB"/>
              </w:rPr>
              <w:t xml:space="preserve"> / 22F / ADDB / SCHM</w:t>
            </w:r>
          </w:p>
        </w:tc>
        <w:tc>
          <w:tcPr>
            <w:tcW w:w="6946" w:type="dxa"/>
            <w:gridSpan w:val="3"/>
            <w:shd w:val="clear" w:color="auto" w:fill="FFFFFF" w:themeFill="background1"/>
          </w:tcPr>
          <w:p w14:paraId="06F5DADA" w14:textId="77777777" w:rsidR="00932189" w:rsidRPr="008D1466" w:rsidRDefault="002C5E0F" w:rsidP="006F787A">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&amp; seev.035 - D / AdditionalBusinessProcessIndicator / Code / SCHM</w:t>
            </w:r>
          </w:p>
        </w:tc>
      </w:tr>
      <w:tr w:rsidR="00932189" w:rsidRPr="008D1466" w14:paraId="06F5DAE0" w14:textId="77777777" w:rsidTr="006F787A">
        <w:tc>
          <w:tcPr>
            <w:tcW w:w="2310" w:type="dxa"/>
            <w:shd w:val="clear" w:color="auto" w:fill="FABF8F" w:themeFill="accent6" w:themeFillTint="99"/>
          </w:tcPr>
          <w:p w14:paraId="06F5DADC"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ADD"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ADE"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ADF"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32189" w:rsidRPr="008D1466" w14:paraId="06F5DAE5" w14:textId="77777777" w:rsidTr="006F787A">
        <w:trPr>
          <w:trHeight w:val="423"/>
        </w:trPr>
        <w:tc>
          <w:tcPr>
            <w:tcW w:w="2310" w:type="dxa"/>
          </w:tcPr>
          <w:p w14:paraId="06F5DAE1"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lang w:val="en-GB"/>
              </w:rPr>
              <w:t>April 2019</w:t>
            </w:r>
          </w:p>
        </w:tc>
        <w:tc>
          <w:tcPr>
            <w:tcW w:w="2311" w:type="dxa"/>
            <w:gridSpan w:val="2"/>
          </w:tcPr>
          <w:p w14:paraId="06F5DAE2" w14:textId="77777777" w:rsidR="00932189" w:rsidRPr="008D1466" w:rsidRDefault="00657B81" w:rsidP="006F787A">
            <w:pPr>
              <w:spacing w:before="40"/>
              <w:jc w:val="left"/>
              <w:rPr>
                <w:rFonts w:asciiTheme="minorHAnsi" w:hAnsiTheme="minorHAnsi" w:cstheme="minorHAnsi"/>
                <w:lang w:val="en-GB"/>
              </w:rPr>
            </w:pPr>
            <w:r w:rsidRPr="008D1466">
              <w:rPr>
                <w:rFonts w:asciiTheme="minorHAnsi" w:hAnsiTheme="minorHAnsi" w:cstheme="minorHAnsi"/>
                <w:lang w:val="en-GB"/>
              </w:rPr>
              <w:t>November 2020</w:t>
            </w:r>
          </w:p>
        </w:tc>
        <w:tc>
          <w:tcPr>
            <w:tcW w:w="2310" w:type="dxa"/>
          </w:tcPr>
          <w:p w14:paraId="06F5DAE3" w14:textId="77777777" w:rsidR="00932189" w:rsidRPr="008D1466" w:rsidRDefault="00932189" w:rsidP="006F787A">
            <w:pPr>
              <w:spacing w:before="40"/>
              <w:jc w:val="left"/>
              <w:rPr>
                <w:rFonts w:asciiTheme="minorHAnsi" w:hAnsiTheme="minorHAnsi" w:cstheme="minorHAnsi"/>
                <w:lang w:val="en-GB"/>
              </w:rPr>
            </w:pPr>
          </w:p>
        </w:tc>
        <w:tc>
          <w:tcPr>
            <w:tcW w:w="3100" w:type="dxa"/>
            <w:vAlign w:val="center"/>
          </w:tcPr>
          <w:p w14:paraId="06F5DAE4" w14:textId="77777777" w:rsidR="00932189" w:rsidRPr="008D1466" w:rsidRDefault="00932189" w:rsidP="006F787A">
            <w:pPr>
              <w:spacing w:before="40"/>
              <w:jc w:val="left"/>
              <w:rPr>
                <w:rFonts w:asciiTheme="minorHAnsi" w:hAnsiTheme="minorHAnsi" w:cstheme="minorHAnsi"/>
                <w:lang w:val="en-GB"/>
              </w:rPr>
            </w:pPr>
            <w:r w:rsidRPr="008D1466">
              <w:rPr>
                <w:rFonts w:asciiTheme="minorHAnsi" w:hAnsiTheme="minorHAnsi" w:cstheme="minorHAnsi"/>
                <w:lang w:val="en-GB"/>
              </w:rPr>
              <w:t>CA400</w:t>
            </w:r>
          </w:p>
        </w:tc>
      </w:tr>
    </w:tbl>
    <w:p w14:paraId="06F5DAE6" w14:textId="77777777" w:rsidR="00165496" w:rsidRPr="008D1466" w:rsidRDefault="00165496">
      <w:pPr>
        <w:spacing w:before="0" w:after="0"/>
        <w:jc w:val="left"/>
        <w:rPr>
          <w:b/>
          <w:kern w:val="28"/>
          <w:sz w:val="28"/>
          <w:lang w:val="en-GB"/>
        </w:rPr>
      </w:pPr>
    </w:p>
    <w:p w14:paraId="06F5DAE7" w14:textId="77777777" w:rsidR="00E27320" w:rsidRPr="008D1466" w:rsidRDefault="00E27320" w:rsidP="000F31A4">
      <w:pPr>
        <w:pStyle w:val="StyleHeading2"/>
      </w:pPr>
      <w:bookmarkStart w:id="3072" w:name="_Toc161225273"/>
      <w:r w:rsidRPr="008D1466">
        <w:t>Tax on Non-Distributed Proceeds (TNDP) Event</w:t>
      </w:r>
      <w:bookmarkEnd w:id="3072"/>
    </w:p>
    <w:p w14:paraId="06F5DAE8" w14:textId="77777777" w:rsidR="00E27320" w:rsidRPr="008D1466" w:rsidRDefault="00E27320" w:rsidP="00E27320">
      <w:pPr>
        <w:pStyle w:val="Heading4"/>
        <w:numPr>
          <w:ilvl w:val="0"/>
          <w:numId w:val="0"/>
        </w:numPr>
        <w:rPr>
          <w:lang w:val="en-GB"/>
        </w:rPr>
      </w:pPr>
      <w:r w:rsidRPr="008D1466">
        <w:rPr>
          <w:lang w:val="en-GB"/>
        </w:rPr>
        <w:t>9.29.1 Overview</w:t>
      </w:r>
    </w:p>
    <w:p w14:paraId="06F5DAE9" w14:textId="77777777" w:rsidR="00E27320" w:rsidRPr="008D1466" w:rsidRDefault="00E27320" w:rsidP="00E27320">
      <w:pPr>
        <w:rPr>
          <w:lang w:val="en-GB"/>
        </w:rPr>
      </w:pPr>
      <w:r w:rsidRPr="008D1466">
        <w:rPr>
          <w:lang w:val="en-GB"/>
        </w:rPr>
        <w:t xml:space="preserve">This section details Market practice principles regarding tax on non-distributed proceeds events. </w:t>
      </w:r>
    </w:p>
    <w:p w14:paraId="06F5DAEA" w14:textId="77777777" w:rsidR="00E27320" w:rsidRPr="008D1466" w:rsidRDefault="00E27320" w:rsidP="00E27320">
      <w:pPr>
        <w:rPr>
          <w:lang w:val="en-GB"/>
        </w:rPr>
      </w:pPr>
      <w:r w:rsidRPr="008D1466">
        <w:rPr>
          <w:lang w:val="en-GB"/>
        </w:rPr>
        <w:t>Specifically Non-Distributed Proceeds refers to a situation where holders of securities are “deemed” to have received income, resulting in a withholding tax obligation. Withholding agents have requirements to withhold tax on the deemed distribution and may have the obligation to perform year-end tax reporting for the deemed distribution to holders.</w:t>
      </w:r>
    </w:p>
    <w:p w14:paraId="06F5DAEB" w14:textId="77777777" w:rsidR="00E27320" w:rsidRPr="008D1466" w:rsidRDefault="00E27320" w:rsidP="00E27320">
      <w:pPr>
        <w:rPr>
          <w:szCs w:val="18"/>
          <w:lang w:val="en-GB"/>
        </w:rPr>
      </w:pPr>
      <w:r w:rsidRPr="008D1466">
        <w:rPr>
          <w:szCs w:val="18"/>
          <w:lang w:val="en-GB"/>
        </w:rPr>
        <w:t>For the background legal framework refer to:</w:t>
      </w:r>
    </w:p>
    <w:p w14:paraId="06F5DAEC" w14:textId="77777777" w:rsidR="00E27320" w:rsidRPr="008D1466" w:rsidRDefault="00E27320" w:rsidP="00E27320">
      <w:pPr>
        <w:pStyle w:val="ListParagraph"/>
        <w:numPr>
          <w:ilvl w:val="0"/>
          <w:numId w:val="90"/>
        </w:numPr>
        <w:spacing w:before="0" w:after="200" w:line="276" w:lineRule="auto"/>
        <w:rPr>
          <w:szCs w:val="18"/>
          <w:lang w:val="en-GB"/>
        </w:rPr>
      </w:pPr>
      <w:r w:rsidRPr="008D1466">
        <w:rPr>
          <w:szCs w:val="18"/>
          <w:lang w:val="en-GB"/>
        </w:rPr>
        <w:t>US Regulation: Section 305(c) of the Internal Revenue Code (IRC)RC and Dividend Equivalent Payment (DEP) under Section 871(m) of the IRC</w:t>
      </w:r>
    </w:p>
    <w:p w14:paraId="06F5DAED" w14:textId="77777777" w:rsidR="00E27320" w:rsidRPr="008D1466" w:rsidRDefault="00E27320" w:rsidP="00E27320">
      <w:pPr>
        <w:pStyle w:val="ListParagraph"/>
        <w:numPr>
          <w:ilvl w:val="0"/>
          <w:numId w:val="90"/>
        </w:numPr>
        <w:spacing w:before="0" w:after="200" w:line="276" w:lineRule="auto"/>
        <w:rPr>
          <w:szCs w:val="18"/>
          <w:lang w:val="en-GB"/>
        </w:rPr>
      </w:pPr>
      <w:r w:rsidRPr="008D1466">
        <w:rPr>
          <w:szCs w:val="18"/>
          <w:lang w:val="en-GB"/>
        </w:rPr>
        <w:t>Australian Legislation: The Tax Laws Amendment (New Tax System for Managed Investment Trusts) Act 2016 establishes a new class of trust known as an attribution managed investment trust (AMIT)</w:t>
      </w:r>
    </w:p>
    <w:p w14:paraId="06F5DAEE" w14:textId="77777777" w:rsidR="00E27320" w:rsidRPr="008D1466" w:rsidRDefault="00E27320" w:rsidP="00E27320">
      <w:pPr>
        <w:pStyle w:val="ListParagraph"/>
        <w:numPr>
          <w:ilvl w:val="0"/>
          <w:numId w:val="90"/>
        </w:numPr>
        <w:spacing w:before="0" w:after="200" w:line="276" w:lineRule="auto"/>
        <w:rPr>
          <w:szCs w:val="18"/>
          <w:lang w:val="en-GB"/>
        </w:rPr>
      </w:pPr>
      <w:r w:rsidRPr="008D1466">
        <w:rPr>
          <w:szCs w:val="18"/>
          <w:lang w:val="en-GB"/>
        </w:rPr>
        <w:t>German Legislation: The Investment Tax Reform Act (InvStRefG), which requires banks to deduct taxes on fund holdings, if the fund does not distribute any income.</w:t>
      </w:r>
    </w:p>
    <w:p w14:paraId="06F5DAEF" w14:textId="746F648D" w:rsidR="00E27320" w:rsidRPr="008D1466" w:rsidRDefault="00E27320" w:rsidP="00E27320">
      <w:pPr>
        <w:pStyle w:val="Heading4"/>
        <w:numPr>
          <w:ilvl w:val="0"/>
          <w:numId w:val="0"/>
        </w:numPr>
        <w:rPr>
          <w:lang w:val="en-GB"/>
        </w:rPr>
      </w:pPr>
      <w:r w:rsidRPr="008D1466">
        <w:rPr>
          <w:lang w:val="en-GB"/>
        </w:rPr>
        <w:t xml:space="preserve">9.29.2 Notification about events and </w:t>
      </w:r>
      <w:del w:id="3073" w:author="LITTRE Jacques" w:date="2023-12-12T14:39:00Z">
        <w:r w:rsidRPr="008D1466" w:rsidDel="006440EC">
          <w:rPr>
            <w:lang w:val="en-GB"/>
          </w:rPr>
          <w:delText>eligibility</w:delText>
        </w:r>
      </w:del>
      <w:ins w:id="3074" w:author="LITTRE Jacques" w:date="2023-12-12T14:39:00Z">
        <w:r w:rsidR="006440EC" w:rsidRPr="008D1466">
          <w:rPr>
            <w:lang w:val="en-GB"/>
          </w:rPr>
          <w:t>Entitlement</w:t>
        </w:r>
      </w:ins>
    </w:p>
    <w:p w14:paraId="06F5DAF0" w14:textId="2DD549DF" w:rsidR="00E27320" w:rsidRPr="008D1466" w:rsidRDefault="00E27320" w:rsidP="008C7974">
      <w:pPr>
        <w:pStyle w:val="ListBullet"/>
        <w:rPr>
          <w:lang w:val="en-GB"/>
        </w:rPr>
      </w:pPr>
      <w:r w:rsidRPr="008D1466">
        <w:rPr>
          <w:lang w:val="en-GB"/>
        </w:rPr>
        <w:t xml:space="preserve">All accounts that are notified of </w:t>
      </w:r>
      <w:del w:id="3075" w:author="LITTRE Jacques" w:date="2023-12-12T14:40:00Z">
        <w:r w:rsidRPr="008D1466" w:rsidDel="00EA4563">
          <w:rPr>
            <w:lang w:val="en-GB"/>
          </w:rPr>
          <w:delText xml:space="preserve">eligibility </w:delText>
        </w:r>
      </w:del>
      <w:ins w:id="3076" w:author="LITTRE Jacques" w:date="2023-12-12T14:40:00Z">
        <w:r w:rsidR="00EA4563" w:rsidRPr="008D1466">
          <w:rPr>
            <w:lang w:val="en-GB"/>
          </w:rPr>
          <w:t xml:space="preserve">entitlement </w:t>
        </w:r>
      </w:ins>
      <w:r w:rsidRPr="008D1466">
        <w:rPr>
          <w:lang w:val="en-GB"/>
        </w:rPr>
        <w:t xml:space="preserve">in a tax on non-distributed proceeds event via the Corporate Action Notification </w:t>
      </w:r>
      <w:r w:rsidRPr="008D1466">
        <w:rPr>
          <w:b/>
          <w:lang w:val="en-GB"/>
        </w:rPr>
        <w:t>[MT564 &lt;&gt; seev.031]</w:t>
      </w:r>
      <w:r w:rsidRPr="008D1466">
        <w:rPr>
          <w:lang w:val="en-GB"/>
        </w:rPr>
        <w:t xml:space="preserve"> message, should be notified of the tax on non-distributed proceeds results via the Corporate Action Movement Preliminary Advice </w:t>
      </w:r>
      <w:r w:rsidRPr="008D1466">
        <w:rPr>
          <w:b/>
          <w:lang w:val="en-GB"/>
        </w:rPr>
        <w:t xml:space="preserve">[MT564 – seq. D </w:t>
      </w:r>
      <w:r w:rsidR="00653D0A" w:rsidRPr="008D1466">
        <w:rPr>
          <w:b/>
          <w:lang w:val="en-GB"/>
        </w:rPr>
        <w:t xml:space="preserve">- </w:t>
      </w:r>
      <w:r w:rsidRPr="008D1466">
        <w:rPr>
          <w:b/>
          <w:lang w:val="en-GB"/>
        </w:rPr>
        <w:t>:22F::ADDB//CAPA &lt;&gt; seev.035]</w:t>
      </w:r>
      <w:r w:rsidRPr="008D1466">
        <w:rPr>
          <w:lang w:val="en-GB"/>
        </w:rPr>
        <w:t xml:space="preserve"> regardless of whether their accounts were affected by the tax on non-distributed proceeds.  </w:t>
      </w:r>
    </w:p>
    <w:p w14:paraId="06F5DAF1" w14:textId="77777777" w:rsidR="00E27320" w:rsidRPr="008D1466" w:rsidRDefault="007D2D92" w:rsidP="00E27320">
      <w:pPr>
        <w:spacing w:after="60"/>
        <w:rPr>
          <w:b/>
          <w:szCs w:val="18"/>
          <w:lang w:val="en-GB"/>
        </w:rPr>
      </w:pPr>
      <w:r w:rsidRPr="008D1466">
        <w:rPr>
          <w:b/>
          <w:szCs w:val="18"/>
          <w:lang w:val="en-GB"/>
        </w:rPr>
        <w:t xml:space="preserve">In the </w:t>
      </w:r>
      <w:r w:rsidR="00E27320" w:rsidRPr="008D1466">
        <w:rPr>
          <w:b/>
          <w:szCs w:val="18"/>
          <w:lang w:val="en-GB"/>
        </w:rPr>
        <w:t>US:</w:t>
      </w:r>
    </w:p>
    <w:p w14:paraId="06F5DAF2" w14:textId="77777777" w:rsidR="00E27320" w:rsidRPr="008D1466" w:rsidRDefault="00E27320" w:rsidP="00E27320">
      <w:pPr>
        <w:pStyle w:val="ListParagraph"/>
        <w:numPr>
          <w:ilvl w:val="0"/>
          <w:numId w:val="89"/>
        </w:numPr>
        <w:spacing w:before="0" w:after="60" w:line="300" w:lineRule="atLeast"/>
        <w:rPr>
          <w:rFonts w:ascii="Verdana" w:hAnsi="Verdana"/>
          <w:sz w:val="18"/>
          <w:szCs w:val="18"/>
          <w:lang w:val="en-GB"/>
        </w:rPr>
      </w:pPr>
      <w:r w:rsidRPr="008D1466">
        <w:rPr>
          <w:rFonts w:ascii="Verdana" w:hAnsi="Verdana"/>
          <w:sz w:val="18"/>
          <w:szCs w:val="18"/>
          <w:lang w:val="en-GB"/>
        </w:rPr>
        <w:t>The issuer provides the “timing date” (typically based on the ex-date of the underlying security).</w:t>
      </w:r>
    </w:p>
    <w:p w14:paraId="06F5DAF3" w14:textId="77777777" w:rsidR="00E27320" w:rsidRPr="008D1466" w:rsidRDefault="007D2D92" w:rsidP="00E27320">
      <w:pPr>
        <w:pStyle w:val="ListParagraph"/>
        <w:numPr>
          <w:ilvl w:val="0"/>
          <w:numId w:val="89"/>
        </w:numPr>
        <w:spacing w:before="0" w:after="60" w:line="300" w:lineRule="atLeast"/>
        <w:rPr>
          <w:rFonts w:ascii="Verdana" w:hAnsi="Verdana"/>
          <w:sz w:val="18"/>
          <w:szCs w:val="18"/>
          <w:lang w:val="en-GB"/>
        </w:rPr>
      </w:pPr>
      <w:r w:rsidRPr="008D1466">
        <w:rPr>
          <w:rFonts w:ascii="Verdana" w:hAnsi="Verdana"/>
          <w:sz w:val="18"/>
          <w:szCs w:val="18"/>
          <w:lang w:val="en-GB"/>
        </w:rPr>
        <w:t>Payment d</w:t>
      </w:r>
      <w:r w:rsidR="00E27320" w:rsidRPr="008D1466">
        <w:rPr>
          <w:rFonts w:ascii="Verdana" w:hAnsi="Verdana"/>
          <w:sz w:val="18"/>
          <w:szCs w:val="18"/>
          <w:lang w:val="en-GB"/>
        </w:rPr>
        <w:t>ate (debit) is determined by the withholding agent which is based on some position capture date.</w:t>
      </w:r>
    </w:p>
    <w:p w14:paraId="06F5DAF4" w14:textId="77777777" w:rsidR="00E27320" w:rsidRPr="008D1466" w:rsidRDefault="007D2D92" w:rsidP="00E27320">
      <w:pPr>
        <w:spacing w:after="60"/>
        <w:rPr>
          <w:b/>
          <w:szCs w:val="18"/>
          <w:lang w:val="en-GB"/>
        </w:rPr>
      </w:pPr>
      <w:r w:rsidRPr="008D1466">
        <w:rPr>
          <w:b/>
          <w:szCs w:val="18"/>
          <w:lang w:val="en-GB"/>
        </w:rPr>
        <w:t xml:space="preserve">In </w:t>
      </w:r>
      <w:r w:rsidR="00E27320" w:rsidRPr="008D1466">
        <w:rPr>
          <w:b/>
          <w:szCs w:val="18"/>
          <w:lang w:val="en-GB"/>
        </w:rPr>
        <w:t>Australia:</w:t>
      </w:r>
    </w:p>
    <w:p w14:paraId="06F5DAF5" w14:textId="4C20806C" w:rsidR="00E27320" w:rsidRPr="008D1466" w:rsidRDefault="00E27320" w:rsidP="00BB6CAA">
      <w:pPr>
        <w:rPr>
          <w:lang w:val="en-GB"/>
        </w:rPr>
      </w:pPr>
      <w:r w:rsidRPr="008D1466">
        <w:rPr>
          <w:lang w:val="en-GB"/>
        </w:rPr>
        <w:t xml:space="preserve">The attribution of income (assessable income, exempt income and non-assessable non-exempt income) and tax offsets are attributed to a member on the AMIT member’s annual statement (AMMA Statement) issued by the AMIT after the end of the AMIT’s income year.  The deemed payment amount will be subject to withholding tax. </w:t>
      </w:r>
      <w:r w:rsidR="007D2D92" w:rsidRPr="008D1466">
        <w:rPr>
          <w:lang w:val="en-GB"/>
        </w:rPr>
        <w:t>The p</w:t>
      </w:r>
      <w:r w:rsidRPr="008D1466">
        <w:rPr>
          <w:lang w:val="en-GB"/>
        </w:rPr>
        <w:t>ay</w:t>
      </w:r>
      <w:r w:rsidR="007D2D92" w:rsidRPr="008D1466">
        <w:rPr>
          <w:lang w:val="en-GB"/>
        </w:rPr>
        <w:t>ment d</w:t>
      </w:r>
      <w:r w:rsidRPr="008D1466">
        <w:rPr>
          <w:lang w:val="en-GB"/>
        </w:rPr>
        <w:t>ate is determined by the withholding agent</w:t>
      </w:r>
      <w:r w:rsidR="00BB6CAA" w:rsidRPr="008D1466">
        <w:rPr>
          <w:lang w:val="en-GB"/>
        </w:rPr>
        <w:t>.</w:t>
      </w:r>
    </w:p>
    <w:p w14:paraId="06F5DAF6" w14:textId="77777777" w:rsidR="00E27320" w:rsidRPr="008D1466" w:rsidRDefault="007D2D92" w:rsidP="00E27320">
      <w:pPr>
        <w:spacing w:after="60"/>
        <w:rPr>
          <w:b/>
          <w:szCs w:val="18"/>
          <w:lang w:val="en-GB"/>
        </w:rPr>
      </w:pPr>
      <w:r w:rsidRPr="008D1466">
        <w:rPr>
          <w:b/>
          <w:szCs w:val="18"/>
          <w:lang w:val="en-GB"/>
        </w:rPr>
        <w:t xml:space="preserve">In </w:t>
      </w:r>
      <w:r w:rsidR="00E27320" w:rsidRPr="008D1466">
        <w:rPr>
          <w:b/>
          <w:szCs w:val="18"/>
          <w:lang w:val="en-GB"/>
        </w:rPr>
        <w:t>Germany:</w:t>
      </w:r>
    </w:p>
    <w:p w14:paraId="06F5DAF7" w14:textId="77777777" w:rsidR="00E27320" w:rsidRPr="008D1466" w:rsidRDefault="00E27320" w:rsidP="00BB6CAA">
      <w:pPr>
        <w:rPr>
          <w:lang w:val="en-GB"/>
        </w:rPr>
      </w:pPr>
      <w:r w:rsidRPr="008D1466">
        <w:rPr>
          <w:lang w:val="en-GB"/>
        </w:rPr>
        <w:t>The events apply to the holder of certain fund shares if the fund did not distribute any income as of 31 December. The events are usually announced early January. The payment takes place immediately after announcement.</w:t>
      </w:r>
    </w:p>
    <w:p w14:paraId="06F5DAF9" w14:textId="77777777" w:rsidR="00E27320" w:rsidRPr="008D1466" w:rsidRDefault="00E27320" w:rsidP="00E27320">
      <w:pPr>
        <w:pStyle w:val="Heading4"/>
        <w:numPr>
          <w:ilvl w:val="0"/>
          <w:numId w:val="0"/>
        </w:numPr>
        <w:rPr>
          <w:lang w:val="en-GB"/>
        </w:rPr>
      </w:pPr>
      <w:r w:rsidRPr="008D1466">
        <w:rPr>
          <w:lang w:val="en-GB"/>
        </w:rPr>
        <w:t xml:space="preserve">9.29.3 Message rules for Tax on Non-Distributed Proceeds Flow  </w:t>
      </w:r>
    </w:p>
    <w:p w14:paraId="06F5DAFA" w14:textId="77777777" w:rsidR="00E27320" w:rsidRPr="008D1466" w:rsidRDefault="00E27320" w:rsidP="008C7974">
      <w:pPr>
        <w:pStyle w:val="ListBullet"/>
        <w:rPr>
          <w:lang w:val="en-GB"/>
        </w:rPr>
      </w:pPr>
      <w:r w:rsidRPr="008D1466">
        <w:rPr>
          <w:lang w:val="en-GB"/>
        </w:rPr>
        <w:t>Key fields that have to be used for tax on non-distributed proceeds events are outlined in the respective country columns of the EIG+. Please refer to Part 2 of the SMPG CA Global Market Practice.</w:t>
      </w:r>
    </w:p>
    <w:p w14:paraId="06F5DAFB" w14:textId="77777777" w:rsidR="00E27320" w:rsidRPr="008D1466" w:rsidRDefault="00E27320" w:rsidP="008C7974">
      <w:pPr>
        <w:pStyle w:val="ListBullet"/>
        <w:rPr>
          <w:lang w:val="en-GB"/>
        </w:rPr>
      </w:pPr>
      <w:r w:rsidRPr="008D1466">
        <w:rPr>
          <w:lang w:val="en-GB"/>
        </w:rPr>
        <w:t>In addition, the following key fields should be used:</w:t>
      </w:r>
    </w:p>
    <w:p w14:paraId="0A951BCD" w14:textId="77777777" w:rsidR="00455A17" w:rsidRPr="008D1466" w:rsidRDefault="00455A17" w:rsidP="008C7974">
      <w:pPr>
        <w:pStyle w:val="ListBullet"/>
        <w:rPr>
          <w:lang w:val="en-GB"/>
        </w:rPr>
      </w:pPr>
    </w:p>
    <w:p w14:paraId="06F5DAFC" w14:textId="77777777" w:rsidR="00E27320" w:rsidRPr="008D1466" w:rsidRDefault="0064574E">
      <w:pPr>
        <w:pStyle w:val="ISITCBulletList"/>
        <w:numPr>
          <w:ilvl w:val="1"/>
          <w:numId w:val="88"/>
        </w:numPr>
        <w:rPr>
          <w:lang w:val="en-GB"/>
        </w:rPr>
        <w:pPrChange w:id="3077" w:author="Strandberg, Christine" w:date="2024-03-02T16:32:00Z">
          <w:pPr>
            <w:pStyle w:val="ISITCBulletList"/>
            <w:numPr>
              <w:ilvl w:val="1"/>
              <w:numId w:val="88"/>
            </w:numPr>
            <w:tabs>
              <w:tab w:val="clear" w:pos="576"/>
              <w:tab w:val="num" w:pos="1224"/>
            </w:tabs>
            <w:ind w:left="360" w:hanging="360"/>
          </w:pPr>
        </w:pPrChange>
      </w:pPr>
      <w:r w:rsidRPr="008D1466">
        <w:rPr>
          <w:lang w:val="en-GB"/>
        </w:rPr>
        <w:t>Linkage to underlying event</w:t>
      </w:r>
    </w:p>
    <w:p w14:paraId="06F5DAFD" w14:textId="77777777" w:rsidR="00E27320" w:rsidRPr="008D1466" w:rsidRDefault="00E27320" w:rsidP="008C7974">
      <w:pPr>
        <w:pStyle w:val="ListBullet"/>
        <w:rPr>
          <w:lang w:val="en-GB"/>
        </w:rPr>
      </w:pPr>
      <w:r w:rsidRPr="008D1466">
        <w:rPr>
          <w:lang w:val="en-GB"/>
        </w:rPr>
        <w:t xml:space="preserve">Linkage should be provided to the underlying Cash Dividend or applicable event with the official corporate action event identification </w:t>
      </w:r>
      <w:r w:rsidRPr="008D1466">
        <w:rPr>
          <w:b/>
          <w:lang w:val="en-GB"/>
        </w:rPr>
        <w:t xml:space="preserve">[MT564 - Seq. A1 </w:t>
      </w:r>
      <w:r w:rsidR="00653D0A" w:rsidRPr="008D1466">
        <w:rPr>
          <w:b/>
          <w:lang w:val="en-GB"/>
        </w:rPr>
        <w:t xml:space="preserve">- </w:t>
      </w:r>
      <w:r w:rsidRPr="008D1466">
        <w:rPr>
          <w:b/>
          <w:lang w:val="en-GB"/>
        </w:rPr>
        <w:t>:20C::COAF &lt;&gt; seev.031 – A  / OfficialCorporateActionEventIdentification]</w:t>
      </w:r>
      <w:r w:rsidRPr="008D1466">
        <w:rPr>
          <w:lang w:val="en-GB"/>
        </w:rPr>
        <w:t xml:space="preserve"> provided, if any. For Germany, this is not applicable as there is no underlying event.</w:t>
      </w:r>
    </w:p>
    <w:p w14:paraId="06F5DAFE" w14:textId="77777777" w:rsidR="00E27320" w:rsidRPr="008D1466" w:rsidRDefault="00E27320" w:rsidP="008C7974">
      <w:pPr>
        <w:pStyle w:val="ListBullet"/>
        <w:rPr>
          <w:lang w:val="en-GB"/>
        </w:rPr>
      </w:pPr>
    </w:p>
    <w:p w14:paraId="06F5DAFF" w14:textId="77777777" w:rsidR="00E27320" w:rsidRPr="008D1466" w:rsidRDefault="00E27320">
      <w:pPr>
        <w:pStyle w:val="ISITCBulletList"/>
        <w:numPr>
          <w:ilvl w:val="1"/>
          <w:numId w:val="88"/>
        </w:numPr>
        <w:rPr>
          <w:lang w:val="en-GB"/>
        </w:rPr>
        <w:pPrChange w:id="3078" w:author="Strandberg, Christine" w:date="2024-03-02T16:32:00Z">
          <w:pPr>
            <w:pStyle w:val="ISITCBulletList"/>
            <w:numPr>
              <w:ilvl w:val="1"/>
              <w:numId w:val="88"/>
            </w:numPr>
            <w:tabs>
              <w:tab w:val="clear" w:pos="576"/>
              <w:tab w:val="num" w:pos="1224"/>
            </w:tabs>
            <w:ind w:left="360" w:hanging="360"/>
          </w:pPr>
        </w:pPrChange>
      </w:pPr>
      <w:r w:rsidRPr="008D1466">
        <w:rPr>
          <w:lang w:val="en-GB"/>
        </w:rPr>
        <w:t xml:space="preserve">Corporate Action Event Processing Indicator [MT564 – Seq. A </w:t>
      </w:r>
      <w:r w:rsidR="00653D0A" w:rsidRPr="008D1466">
        <w:rPr>
          <w:lang w:val="en-GB"/>
        </w:rPr>
        <w:t xml:space="preserve">- </w:t>
      </w:r>
      <w:r w:rsidRPr="008D1466">
        <w:rPr>
          <w:lang w:val="en-GB"/>
        </w:rPr>
        <w:t>:22F::CAEP</w:t>
      </w:r>
      <w:r w:rsidR="0064574E" w:rsidRPr="008D1466">
        <w:rPr>
          <w:lang w:val="en-GB"/>
        </w:rPr>
        <w:t xml:space="preserve"> &lt;&gt; seev.031 – A / Event ProcessingType</w:t>
      </w:r>
      <w:r w:rsidRPr="008D1466">
        <w:rPr>
          <w:lang w:val="en-GB"/>
        </w:rPr>
        <w:t>]</w:t>
      </w:r>
    </w:p>
    <w:p w14:paraId="06F5DB00" w14:textId="77777777" w:rsidR="00E27320" w:rsidRPr="008D1466" w:rsidRDefault="00E27320" w:rsidP="008C7974">
      <w:pPr>
        <w:pStyle w:val="ListBullet"/>
        <w:rPr>
          <w:lang w:val="en-GB"/>
        </w:rPr>
      </w:pPr>
      <w:r w:rsidRPr="008D1466">
        <w:rPr>
          <w:lang w:val="en-GB"/>
        </w:rPr>
        <w:t>The code value “</w:t>
      </w:r>
      <w:r w:rsidRPr="008D1466">
        <w:rPr>
          <w:color w:val="000000"/>
          <w:lang w:val="en-GB"/>
        </w:rPr>
        <w:t>Distribution” (</w:t>
      </w:r>
      <w:r w:rsidRPr="008D1466">
        <w:rPr>
          <w:lang w:val="en-GB"/>
        </w:rPr>
        <w:t>DISN) should be used in the US and Australia meaning that the holder of the relevant security, will be subject to a payment without giving up the underlying security. This is optional in Germany.</w:t>
      </w:r>
    </w:p>
    <w:p w14:paraId="06F5DB01" w14:textId="77777777" w:rsidR="00E27320" w:rsidRPr="008D1466" w:rsidRDefault="00E27320" w:rsidP="008C7974">
      <w:pPr>
        <w:pStyle w:val="ListBullet"/>
        <w:rPr>
          <w:lang w:val="en-GB"/>
        </w:rPr>
      </w:pPr>
    </w:p>
    <w:p w14:paraId="06F5DB02" w14:textId="77777777" w:rsidR="00E27320" w:rsidRPr="008D1466" w:rsidRDefault="00E27320" w:rsidP="008C7974">
      <w:pPr>
        <w:pStyle w:val="ISITCBulletList"/>
        <w:numPr>
          <w:ilvl w:val="0"/>
          <w:numId w:val="88"/>
        </w:numPr>
        <w:rPr>
          <w:lang w:val="en-GB"/>
        </w:rPr>
      </w:pPr>
      <w:r w:rsidRPr="008D1466">
        <w:rPr>
          <w:lang w:val="en-GB"/>
        </w:rPr>
        <w:t xml:space="preserve">For the US, the </w:t>
      </w:r>
      <w:r w:rsidRPr="008D1466">
        <w:rPr>
          <w:b/>
          <w:lang w:val="en-GB"/>
        </w:rPr>
        <w:t>Tax on Non Distributed Proceeds Indicator</w:t>
      </w:r>
      <w:r w:rsidRPr="008D1466">
        <w:rPr>
          <w:lang w:val="en-GB"/>
        </w:rPr>
        <w:t xml:space="preserve"> </w:t>
      </w:r>
      <w:r w:rsidRPr="008D1466">
        <w:rPr>
          <w:b/>
          <w:lang w:val="en-GB"/>
        </w:rPr>
        <w:t xml:space="preserve">[MT564 – Seq. D </w:t>
      </w:r>
      <w:r w:rsidR="00653D0A" w:rsidRPr="008D1466">
        <w:rPr>
          <w:b/>
          <w:lang w:val="en-GB"/>
        </w:rPr>
        <w:t xml:space="preserve">- </w:t>
      </w:r>
      <w:r w:rsidRPr="008D1466">
        <w:rPr>
          <w:b/>
          <w:lang w:val="en-GB"/>
        </w:rPr>
        <w:t>:22F::TNDP &lt;&gt; seev.031 -  D / TaxOnNonDistributedProceedsIndicator]</w:t>
      </w:r>
      <w:r w:rsidRPr="008D1466">
        <w:rPr>
          <w:lang w:val="en-GB"/>
        </w:rPr>
        <w:t xml:space="preserve"> should be used (with </w:t>
      </w:r>
      <w:r w:rsidR="0064574E" w:rsidRPr="008D1466">
        <w:rPr>
          <w:lang w:val="en-GB"/>
        </w:rPr>
        <w:t>the “</w:t>
      </w:r>
      <w:r w:rsidRPr="008D1466">
        <w:rPr>
          <w:lang w:val="en-GB"/>
        </w:rPr>
        <w:t>SMPG</w:t>
      </w:r>
      <w:r w:rsidR="0064574E" w:rsidRPr="008D1466">
        <w:rPr>
          <w:lang w:val="en-GB"/>
        </w:rPr>
        <w:t>”</w:t>
      </w:r>
      <w:r w:rsidRPr="008D1466">
        <w:rPr>
          <w:lang w:val="en-GB"/>
        </w:rPr>
        <w:t xml:space="preserve"> data source scheme</w:t>
      </w:r>
      <w:r w:rsidR="0064574E" w:rsidRPr="008D1466">
        <w:rPr>
          <w:lang w:val="en-GB"/>
        </w:rPr>
        <w:t xml:space="preserve"> </w:t>
      </w:r>
      <w:r w:rsidR="00D245E1" w:rsidRPr="008D1466">
        <w:rPr>
          <w:lang w:val="en-GB"/>
        </w:rPr>
        <w:t xml:space="preserve">Issuer </w:t>
      </w:r>
      <w:r w:rsidR="0064574E" w:rsidRPr="008D1466">
        <w:rPr>
          <w:lang w:val="en-GB"/>
        </w:rPr>
        <w:t>value</w:t>
      </w:r>
      <w:r w:rsidRPr="008D1466">
        <w:rPr>
          <w:lang w:val="en-GB"/>
        </w:rPr>
        <w:t>)</w:t>
      </w:r>
      <w:r w:rsidR="009A68A3" w:rsidRPr="008D1466">
        <w:rPr>
          <w:lang w:val="en-GB"/>
        </w:rPr>
        <w:t>. It is used to identify</w:t>
      </w:r>
      <w:r w:rsidRPr="008D1466">
        <w:rPr>
          <w:lang w:val="en-GB"/>
        </w:rPr>
        <w:t xml:space="preserve"> if the event is subject to regulation 871m (use code </w:t>
      </w:r>
      <w:r w:rsidR="009A68A3" w:rsidRPr="008D1466">
        <w:rPr>
          <w:lang w:val="en-GB"/>
        </w:rPr>
        <w:t>value “</w:t>
      </w:r>
      <w:r w:rsidRPr="008D1466">
        <w:rPr>
          <w:lang w:val="en-GB"/>
        </w:rPr>
        <w:t>US01</w:t>
      </w:r>
      <w:r w:rsidR="009A68A3" w:rsidRPr="008D1466">
        <w:rPr>
          <w:lang w:val="en-GB"/>
        </w:rPr>
        <w:t>”</w:t>
      </w:r>
      <w:r w:rsidRPr="008D1466">
        <w:rPr>
          <w:lang w:val="en-GB"/>
        </w:rPr>
        <w:t xml:space="preserve">) or </w:t>
      </w:r>
      <w:r w:rsidR="009A68A3" w:rsidRPr="008D1466">
        <w:rPr>
          <w:lang w:val="en-GB"/>
        </w:rPr>
        <w:t xml:space="preserve">to regulation </w:t>
      </w:r>
      <w:r w:rsidRPr="008D1466">
        <w:rPr>
          <w:lang w:val="en-GB"/>
        </w:rPr>
        <w:t xml:space="preserve">305c (use code </w:t>
      </w:r>
      <w:r w:rsidR="009A68A3" w:rsidRPr="008D1466">
        <w:rPr>
          <w:lang w:val="en-GB"/>
        </w:rPr>
        <w:t>value “</w:t>
      </w:r>
      <w:r w:rsidRPr="008D1466">
        <w:rPr>
          <w:lang w:val="en-GB"/>
        </w:rPr>
        <w:t>US02</w:t>
      </w:r>
      <w:r w:rsidR="009A68A3" w:rsidRPr="008D1466">
        <w:rPr>
          <w:lang w:val="en-GB"/>
        </w:rPr>
        <w:t>”</w:t>
      </w:r>
      <w:r w:rsidRPr="008D1466">
        <w:rPr>
          <w:lang w:val="en-GB"/>
        </w:rPr>
        <w:t xml:space="preserve">) -  as </w:t>
      </w:r>
      <w:r w:rsidR="009A68A3" w:rsidRPr="008D1466">
        <w:rPr>
          <w:lang w:val="en-GB"/>
        </w:rPr>
        <w:t>illustrated below for</w:t>
      </w:r>
      <w:r w:rsidRPr="008D1466">
        <w:rPr>
          <w:lang w:val="en-GB"/>
        </w:rPr>
        <w:t xml:space="preserve"> ISO 15022:</w:t>
      </w:r>
    </w:p>
    <w:p w14:paraId="06F5DB03" w14:textId="77777777" w:rsidR="00E27320" w:rsidRPr="008D1466" w:rsidRDefault="00E27320">
      <w:pPr>
        <w:pStyle w:val="ListBullet"/>
        <w:rPr>
          <w:lang w:val="en-GB"/>
        </w:rPr>
        <w:pPrChange w:id="3079" w:author="Strandberg, Christine" w:date="2024-03-02T16:32:00Z">
          <w:pPr>
            <w:pStyle w:val="ListBullet"/>
            <w:ind w:left="1080"/>
          </w:pPr>
        </w:pPrChange>
      </w:pPr>
      <w:r w:rsidRPr="008D1466">
        <w:rPr>
          <w:lang w:val="en-GB"/>
        </w:rPr>
        <w:t>e.g.  :</w:t>
      </w:r>
      <w:r w:rsidRPr="008D1466">
        <w:rPr>
          <w:i/>
          <w:lang w:val="en-GB"/>
        </w:rPr>
        <w:t>22F::TNDP/SMPG/US01</w:t>
      </w:r>
      <w:r w:rsidRPr="008D1466">
        <w:rPr>
          <w:lang w:val="en-GB"/>
        </w:rPr>
        <w:t xml:space="preserve">  (</w:t>
      </w:r>
      <w:r w:rsidR="009A68A3" w:rsidRPr="008D1466">
        <w:rPr>
          <w:lang w:val="en-GB"/>
        </w:rPr>
        <w:t xml:space="preserve">for regulation </w:t>
      </w:r>
      <w:r w:rsidRPr="008D1466">
        <w:rPr>
          <w:lang w:val="en-GB"/>
        </w:rPr>
        <w:t>871m)</w:t>
      </w:r>
    </w:p>
    <w:p w14:paraId="06F5DB04" w14:textId="77777777" w:rsidR="00E27320" w:rsidRPr="008D1466" w:rsidRDefault="00E27320">
      <w:pPr>
        <w:pStyle w:val="ListBullet"/>
        <w:rPr>
          <w:lang w:val="en-GB"/>
        </w:rPr>
        <w:pPrChange w:id="3080" w:author="Strandberg, Christine" w:date="2024-03-02T16:32:00Z">
          <w:pPr>
            <w:pStyle w:val="ListBullet"/>
            <w:ind w:left="1080"/>
          </w:pPr>
        </w:pPrChange>
      </w:pPr>
      <w:r w:rsidRPr="008D1466">
        <w:rPr>
          <w:lang w:val="en-GB"/>
        </w:rPr>
        <w:t xml:space="preserve">        </w:t>
      </w:r>
      <w:r w:rsidRPr="008D1466">
        <w:rPr>
          <w:i/>
          <w:lang w:val="en-GB"/>
        </w:rPr>
        <w:t>:22F::TNDP/SMPG/US02</w:t>
      </w:r>
      <w:r w:rsidRPr="008D1466">
        <w:rPr>
          <w:lang w:val="en-GB"/>
        </w:rPr>
        <w:t xml:space="preserve">  (</w:t>
      </w:r>
      <w:r w:rsidR="009A68A3" w:rsidRPr="008D1466">
        <w:rPr>
          <w:lang w:val="en-GB"/>
        </w:rPr>
        <w:t xml:space="preserve">for regulation </w:t>
      </w:r>
      <w:r w:rsidRPr="008D1466">
        <w:rPr>
          <w:lang w:val="en-GB"/>
        </w:rPr>
        <w:t>305c)</w:t>
      </w:r>
    </w:p>
    <w:p w14:paraId="06F5DB05" w14:textId="77777777" w:rsidR="00302691" w:rsidRPr="008D1466" w:rsidRDefault="00302691" w:rsidP="00DA1364">
      <w:pPr>
        <w:pStyle w:val="PlainText"/>
        <w:ind w:left="1800" w:hanging="270"/>
        <w:rPr>
          <w:rFonts w:ascii="Verdana" w:eastAsia="Times New Roman" w:hAnsi="Verdana"/>
          <w:i/>
          <w:sz w:val="18"/>
          <w:szCs w:val="24"/>
        </w:rPr>
      </w:pPr>
      <w:r w:rsidRPr="008D1466">
        <w:rPr>
          <w:rFonts w:ascii="Verdana" w:eastAsia="Times New Roman" w:hAnsi="Verdana"/>
          <w:i/>
          <w:sz w:val="18"/>
          <w:szCs w:val="24"/>
        </w:rPr>
        <w:t>:22F::TNDP/SMPG/US03 (for regulation Excess of Cumulative Net Income under section 1446(f).)</w:t>
      </w:r>
    </w:p>
    <w:p w14:paraId="06F5DB06" w14:textId="77777777" w:rsidR="00302691" w:rsidRPr="008D1466" w:rsidRDefault="00302691" w:rsidP="00DA1364">
      <w:pPr>
        <w:pStyle w:val="PlainText"/>
        <w:ind w:left="1800" w:hanging="270"/>
        <w:rPr>
          <w:rFonts w:ascii="Verdana" w:eastAsia="Times New Roman" w:hAnsi="Verdana"/>
          <w:i/>
          <w:sz w:val="18"/>
          <w:szCs w:val="24"/>
        </w:rPr>
      </w:pPr>
      <w:r w:rsidRPr="008D1466">
        <w:rPr>
          <w:rFonts w:ascii="Verdana" w:eastAsia="Times New Roman" w:hAnsi="Verdana"/>
          <w:i/>
          <w:sz w:val="18"/>
          <w:szCs w:val="24"/>
        </w:rPr>
        <w:t>:22F::TNDP/SMPG/US04 (for regulation 1042-S Classifications. US source payments made to non-US persons that are reportable on US IRS Form 1042-S.)</w:t>
      </w:r>
    </w:p>
    <w:p w14:paraId="06F5DB07" w14:textId="77777777" w:rsidR="00302691" w:rsidRPr="008D1466" w:rsidRDefault="00302691" w:rsidP="008C7974">
      <w:pPr>
        <w:pStyle w:val="ListBullet"/>
        <w:rPr>
          <w:lang w:val="en-GB"/>
        </w:rPr>
      </w:pPr>
      <w:r w:rsidRPr="008D1466">
        <w:rPr>
          <w:lang w:val="en-GB"/>
        </w:rPr>
        <w:t>:22F::TNDP/SMPG/US05 (for regulation 92-Day Exemption Qualified Notice</w:t>
      </w:r>
    </w:p>
    <w:p w14:paraId="77B6F9D0" w14:textId="77777777" w:rsidR="00074DEC" w:rsidRPr="008D1466" w:rsidRDefault="00074DEC" w:rsidP="008C7974">
      <w:pPr>
        <w:pStyle w:val="ListBullet"/>
        <w:rPr>
          <w:lang w:val="en-GB"/>
        </w:rPr>
      </w:pPr>
    </w:p>
    <w:p w14:paraId="32F30F6C" w14:textId="77777777" w:rsidR="00EC40B4" w:rsidRPr="008D1466" w:rsidRDefault="004F24C5" w:rsidP="008C7974">
      <w:pPr>
        <w:pStyle w:val="ListBullet"/>
        <w:rPr>
          <w:lang w:val="en-GB"/>
        </w:rPr>
      </w:pPr>
      <w:r w:rsidRPr="008D1466">
        <w:rPr>
          <w:b/>
          <w:bCs/>
          <w:u w:val="single"/>
          <w:lang w:val="en-GB"/>
        </w:rPr>
        <w:t>Note</w:t>
      </w:r>
      <w:r w:rsidRPr="008D1466">
        <w:rPr>
          <w:lang w:val="en-GB"/>
        </w:rPr>
        <w:t xml:space="preserve">: Since SR2022, the TNDP indicator may also be used to refer to one or even to multiple specific tax withholding or tax reporting regulations that are applicable to the event which is announced. </w:t>
      </w:r>
    </w:p>
    <w:p w14:paraId="376DF1B4" w14:textId="0AEFF768" w:rsidR="004F24C5" w:rsidRPr="008D1466" w:rsidRDefault="004F24C5" w:rsidP="008C7974">
      <w:pPr>
        <w:pStyle w:val="ListBullet"/>
        <w:rPr>
          <w:lang w:val="en-GB"/>
        </w:rPr>
      </w:pPr>
      <w:r w:rsidRPr="008D1466">
        <w:rPr>
          <w:lang w:val="en-GB"/>
        </w:rPr>
        <w:t>The usage of the TNDP indicator is therefore no longer related exclusively to the TNDP event.</w:t>
      </w:r>
    </w:p>
    <w:p w14:paraId="06F5DB08" w14:textId="77777777" w:rsidR="00E27320" w:rsidRPr="008D1466" w:rsidRDefault="00E27320" w:rsidP="008C7974">
      <w:pPr>
        <w:pStyle w:val="ListBullet"/>
        <w:rPr>
          <w:lang w:val="en-GB"/>
        </w:rPr>
      </w:pPr>
    </w:p>
    <w:p w14:paraId="06F5DB09" w14:textId="77777777" w:rsidR="00E27320" w:rsidRPr="008D1466" w:rsidRDefault="00E27320">
      <w:pPr>
        <w:pStyle w:val="ISITCBulletList"/>
        <w:numPr>
          <w:ilvl w:val="1"/>
          <w:numId w:val="88"/>
        </w:numPr>
        <w:rPr>
          <w:lang w:val="en-GB"/>
        </w:rPr>
        <w:pPrChange w:id="3081" w:author="Strandberg, Christine" w:date="2024-03-02T16:32:00Z">
          <w:pPr>
            <w:pStyle w:val="ISITCBulletList"/>
            <w:numPr>
              <w:ilvl w:val="1"/>
              <w:numId w:val="88"/>
            </w:numPr>
            <w:tabs>
              <w:tab w:val="clear" w:pos="576"/>
              <w:tab w:val="num" w:pos="1224"/>
            </w:tabs>
            <w:ind w:left="360" w:hanging="360"/>
          </w:pPr>
        </w:pPrChange>
      </w:pPr>
      <w:r w:rsidRPr="008D1466">
        <w:rPr>
          <w:lang w:val="en-GB"/>
        </w:rPr>
        <w:t xml:space="preserve">Similarly, the </w:t>
      </w:r>
      <w:r w:rsidRPr="008D1466">
        <w:rPr>
          <w:b/>
          <w:lang w:val="en-GB"/>
        </w:rPr>
        <w:t>Income Type</w:t>
      </w:r>
      <w:r w:rsidRPr="008D1466">
        <w:rPr>
          <w:lang w:val="en-GB"/>
        </w:rPr>
        <w:t xml:space="preserve"> </w:t>
      </w:r>
      <w:r w:rsidRPr="008D1466">
        <w:rPr>
          <w:b/>
          <w:lang w:val="en-GB"/>
        </w:rPr>
        <w:t xml:space="preserve">[MT564 – Seq. E1 or E2 </w:t>
      </w:r>
      <w:r w:rsidR="00653D0A" w:rsidRPr="008D1466">
        <w:rPr>
          <w:b/>
          <w:lang w:val="en-GB"/>
        </w:rPr>
        <w:t xml:space="preserve">- </w:t>
      </w:r>
      <w:r w:rsidRPr="008D1466">
        <w:rPr>
          <w:b/>
          <w:lang w:val="en-GB"/>
        </w:rPr>
        <w:t xml:space="preserve">:22F::ITYP &lt;&gt; seev.031 - E1 or E2 </w:t>
      </w:r>
      <w:r w:rsidR="00D245E1" w:rsidRPr="008D1466">
        <w:rPr>
          <w:b/>
          <w:lang w:val="en-GB"/>
        </w:rPr>
        <w:t>/ Income</w:t>
      </w:r>
      <w:r w:rsidRPr="008D1466">
        <w:rPr>
          <w:b/>
          <w:lang w:val="en-GB"/>
        </w:rPr>
        <w:t xml:space="preserve">Type] </w:t>
      </w:r>
      <w:r w:rsidRPr="008D1466">
        <w:rPr>
          <w:lang w:val="en-GB"/>
        </w:rPr>
        <w:t>is used in the US market as follows with code value “IRSX” as  Data Source Scheme Issuer value:</w:t>
      </w:r>
    </w:p>
    <w:p w14:paraId="06F5DB0A" w14:textId="77777777" w:rsidR="00E27320" w:rsidRPr="008D1466" w:rsidRDefault="00E27320">
      <w:pPr>
        <w:pStyle w:val="ISITCBulletList"/>
        <w:numPr>
          <w:ilvl w:val="0"/>
          <w:numId w:val="12"/>
        </w:numPr>
        <w:rPr>
          <w:lang w:val="en-GB"/>
        </w:rPr>
        <w:pPrChange w:id="3082" w:author="Strandberg, Christine" w:date="2024-03-02T16:32:00Z">
          <w:pPr>
            <w:pStyle w:val="ISITCBulletList"/>
            <w:numPr>
              <w:numId w:val="12"/>
            </w:numPr>
            <w:tabs>
              <w:tab w:val="clear" w:pos="576"/>
              <w:tab w:val="num" w:pos="360"/>
            </w:tabs>
            <w:ind w:left="810" w:hanging="360"/>
          </w:pPr>
        </w:pPrChange>
      </w:pPr>
      <w:r w:rsidRPr="008D1466">
        <w:rPr>
          <w:lang w:val="en-GB"/>
        </w:rPr>
        <w:t>For 871m events</w:t>
      </w:r>
      <w:r w:rsidR="00D245E1" w:rsidRPr="008D1466">
        <w:rPr>
          <w:lang w:val="en-GB"/>
        </w:rPr>
        <w:t>,</w:t>
      </w:r>
      <w:r w:rsidRPr="008D1466">
        <w:rPr>
          <w:lang w:val="en-GB"/>
        </w:rPr>
        <w:t xml:space="preserve"> </w:t>
      </w:r>
      <w:r w:rsidR="00D245E1" w:rsidRPr="008D1466">
        <w:rPr>
          <w:lang w:val="en-GB"/>
        </w:rPr>
        <w:t xml:space="preserve">use </w:t>
      </w:r>
      <w:r w:rsidRPr="008D1466">
        <w:rPr>
          <w:lang w:val="en-GB"/>
        </w:rPr>
        <w:t>IRS Income type code “0040”</w:t>
      </w:r>
      <w:r w:rsidR="00D245E1" w:rsidRPr="008D1466">
        <w:rPr>
          <w:lang w:val="en-GB"/>
        </w:rPr>
        <w:t xml:space="preserve">  (</w:t>
      </w:r>
      <w:r w:rsidRPr="008D1466">
        <w:rPr>
          <w:lang w:val="en-GB"/>
        </w:rPr>
        <w:t>Other Dividend Equivalents</w:t>
      </w:r>
      <w:r w:rsidR="00D245E1" w:rsidRPr="008D1466">
        <w:rPr>
          <w:lang w:val="en-GB"/>
        </w:rPr>
        <w:t>)</w:t>
      </w:r>
      <w:r w:rsidRPr="008D1466">
        <w:rPr>
          <w:lang w:val="en-GB"/>
        </w:rPr>
        <w:t xml:space="preserve">. </w:t>
      </w:r>
    </w:p>
    <w:p w14:paraId="06F5DB0B" w14:textId="77777777" w:rsidR="00E27320" w:rsidRPr="008D1466" w:rsidRDefault="00E27320">
      <w:pPr>
        <w:pStyle w:val="ISITCBulletList"/>
        <w:numPr>
          <w:ilvl w:val="0"/>
          <w:numId w:val="12"/>
        </w:numPr>
        <w:rPr>
          <w:lang w:val="en-GB"/>
        </w:rPr>
        <w:pPrChange w:id="3083" w:author="Strandberg, Christine" w:date="2024-03-02T16:32:00Z">
          <w:pPr>
            <w:pStyle w:val="ISITCBulletList"/>
            <w:numPr>
              <w:numId w:val="12"/>
            </w:numPr>
            <w:tabs>
              <w:tab w:val="clear" w:pos="576"/>
              <w:tab w:val="num" w:pos="360"/>
            </w:tabs>
            <w:ind w:left="810" w:hanging="360"/>
          </w:pPr>
        </w:pPrChange>
      </w:pPr>
      <w:r w:rsidRPr="008D1466">
        <w:rPr>
          <w:lang w:val="en-GB"/>
        </w:rPr>
        <w:t xml:space="preserve">For 305c </w:t>
      </w:r>
      <w:r w:rsidR="00D245E1" w:rsidRPr="008D1466">
        <w:rPr>
          <w:lang w:val="en-GB"/>
        </w:rPr>
        <w:t xml:space="preserve">events, </w:t>
      </w:r>
      <w:r w:rsidRPr="008D1466">
        <w:rPr>
          <w:lang w:val="en-GB"/>
        </w:rPr>
        <w:t>it can be either IRS Income Type code  “0006”</w:t>
      </w:r>
      <w:r w:rsidR="00D245E1" w:rsidRPr="008D1466">
        <w:rPr>
          <w:lang w:val="en-GB"/>
        </w:rPr>
        <w:t xml:space="preserve"> (</w:t>
      </w:r>
      <w:r w:rsidRPr="008D1466">
        <w:rPr>
          <w:lang w:val="en-GB"/>
        </w:rPr>
        <w:t>Dividends Paid by US Corporations</w:t>
      </w:r>
      <w:r w:rsidR="00D245E1" w:rsidRPr="008D1466">
        <w:rPr>
          <w:lang w:val="en-GB"/>
        </w:rPr>
        <w:t>)</w:t>
      </w:r>
      <w:r w:rsidRPr="008D1466">
        <w:rPr>
          <w:lang w:val="en-GB"/>
        </w:rPr>
        <w:t xml:space="preserve">, “0008” </w:t>
      </w:r>
      <w:r w:rsidR="00D245E1" w:rsidRPr="008D1466">
        <w:rPr>
          <w:lang w:val="en-GB"/>
        </w:rPr>
        <w:t>(</w:t>
      </w:r>
      <w:r w:rsidRPr="008D1466">
        <w:rPr>
          <w:lang w:val="en-GB"/>
        </w:rPr>
        <w:t>Dividends paid by Foreign Corporations</w:t>
      </w:r>
      <w:r w:rsidR="00D245E1" w:rsidRPr="008D1466">
        <w:rPr>
          <w:lang w:val="en-GB"/>
        </w:rPr>
        <w:t>)</w:t>
      </w:r>
      <w:r w:rsidRPr="008D1466">
        <w:rPr>
          <w:lang w:val="en-GB"/>
        </w:rPr>
        <w:t xml:space="preserve"> or “0037” </w:t>
      </w:r>
      <w:r w:rsidR="00D245E1" w:rsidRPr="008D1466">
        <w:rPr>
          <w:lang w:val="en-GB"/>
        </w:rPr>
        <w:t>(</w:t>
      </w:r>
      <w:r w:rsidRPr="008D1466">
        <w:rPr>
          <w:lang w:val="en-GB"/>
        </w:rPr>
        <w:t>Return of Capital</w:t>
      </w:r>
      <w:r w:rsidR="00D245E1" w:rsidRPr="008D1466">
        <w:rPr>
          <w:lang w:val="en-GB"/>
        </w:rPr>
        <w:t>)</w:t>
      </w:r>
      <w:r w:rsidRPr="008D1466">
        <w:rPr>
          <w:lang w:val="en-GB"/>
        </w:rPr>
        <w:t>.</w:t>
      </w:r>
    </w:p>
    <w:p w14:paraId="06F5DB0C" w14:textId="77777777" w:rsidR="00E27320" w:rsidRPr="008D1466" w:rsidRDefault="00E27320" w:rsidP="008C7974">
      <w:pPr>
        <w:pStyle w:val="ListBullet"/>
        <w:rPr>
          <w:lang w:val="en-GB"/>
        </w:rPr>
      </w:pPr>
    </w:p>
    <w:p w14:paraId="4B17CDC5" w14:textId="5A8D4BF8" w:rsidR="00F37739" w:rsidRPr="008D1466" w:rsidRDefault="00E27320">
      <w:pPr>
        <w:pStyle w:val="ISITCBulletList"/>
        <w:numPr>
          <w:ilvl w:val="1"/>
          <w:numId w:val="88"/>
        </w:numPr>
        <w:rPr>
          <w:lang w:val="en-GB"/>
        </w:rPr>
        <w:pPrChange w:id="3084" w:author="Strandberg, Christine" w:date="2024-03-02T16:32:00Z">
          <w:pPr>
            <w:pStyle w:val="ISITCBulletList"/>
            <w:numPr>
              <w:ilvl w:val="1"/>
              <w:numId w:val="88"/>
            </w:numPr>
            <w:tabs>
              <w:tab w:val="clear" w:pos="576"/>
              <w:tab w:val="num" w:pos="1224"/>
            </w:tabs>
            <w:ind w:left="360" w:hanging="360"/>
          </w:pPr>
        </w:pPrChange>
      </w:pPr>
      <w:r w:rsidRPr="008D1466">
        <w:rPr>
          <w:lang w:val="en-GB"/>
        </w:rPr>
        <w:t xml:space="preserve">Deemed Rate [MT564 – Seq. E2 </w:t>
      </w:r>
      <w:r w:rsidR="00653D0A" w:rsidRPr="008D1466">
        <w:rPr>
          <w:lang w:val="en-GB"/>
        </w:rPr>
        <w:t xml:space="preserve">- </w:t>
      </w:r>
      <w:r w:rsidRPr="008D1466">
        <w:rPr>
          <w:lang w:val="en-GB"/>
        </w:rPr>
        <w:t>:92a::DEEM &lt;&gt; seev.031 - E2 / RateAndAmountDetails/DeemedRate]</w:t>
      </w:r>
    </w:p>
    <w:p w14:paraId="06F5DB0E" w14:textId="77777777" w:rsidR="00E27320" w:rsidRPr="008D1466" w:rsidRDefault="00E27320" w:rsidP="008C7974">
      <w:pPr>
        <w:pStyle w:val="ListBullet"/>
        <w:rPr>
          <w:lang w:val="en-GB"/>
        </w:rPr>
      </w:pPr>
      <w:r w:rsidRPr="008D1466">
        <w:rPr>
          <w:lang w:val="en-GB"/>
        </w:rPr>
        <w:t>This is the rate applied for the calculation of deemed proceeds which are not paid to security holders but on which withholding tax is applicable.</w:t>
      </w:r>
    </w:p>
    <w:p w14:paraId="06F5DB0F" w14:textId="77777777" w:rsidR="00E27320" w:rsidRPr="008D1466" w:rsidRDefault="00E27320" w:rsidP="008C7974">
      <w:pPr>
        <w:pStyle w:val="ListBullet"/>
        <w:rPr>
          <w:lang w:val="en-GB"/>
        </w:rPr>
      </w:pPr>
    </w:p>
    <w:p w14:paraId="06F5DB10" w14:textId="77777777" w:rsidR="00E27320" w:rsidRPr="008D1466" w:rsidRDefault="00E27320" w:rsidP="008C7974">
      <w:pPr>
        <w:pStyle w:val="ISITCBulletList"/>
        <w:numPr>
          <w:ilvl w:val="0"/>
          <w:numId w:val="88"/>
        </w:numPr>
        <w:rPr>
          <w:lang w:val="en-GB"/>
        </w:rPr>
      </w:pPr>
      <w:r w:rsidRPr="008D1466">
        <w:rPr>
          <w:lang w:val="en-GB"/>
        </w:rPr>
        <w:t>Deemed Amount [MT564 – Seq. E2</w:t>
      </w:r>
      <w:r w:rsidR="00653D0A" w:rsidRPr="008D1466">
        <w:rPr>
          <w:lang w:val="en-GB"/>
        </w:rPr>
        <w:t xml:space="preserve"> -</w:t>
      </w:r>
      <w:r w:rsidRPr="008D1466">
        <w:rPr>
          <w:lang w:val="en-GB"/>
        </w:rPr>
        <w:t xml:space="preserve"> :19B::DEEM &lt;&gt; seev.031 - E2 / AmountDetails/DeemedAmount]</w:t>
      </w:r>
    </w:p>
    <w:p w14:paraId="06F5DB11" w14:textId="77777777" w:rsidR="00E27320" w:rsidRPr="008D1466" w:rsidRDefault="00E27320" w:rsidP="008C7974">
      <w:pPr>
        <w:pStyle w:val="ListBullet"/>
        <w:rPr>
          <w:lang w:val="en-GB"/>
        </w:rPr>
      </w:pPr>
      <w:r w:rsidRPr="008D1466">
        <w:rPr>
          <w:lang w:val="en-GB"/>
        </w:rPr>
        <w:t>Also known as “Gross Taxable Amount” is the amount of proceeds which is not actually paid to the security holder but on which withholding tax is applicable.</w:t>
      </w:r>
    </w:p>
    <w:p w14:paraId="06F5DB12" w14:textId="77777777" w:rsidR="00E27320" w:rsidRPr="008D1466" w:rsidRDefault="00E27320" w:rsidP="008C7974">
      <w:pPr>
        <w:pStyle w:val="ListBullet"/>
        <w:rPr>
          <w:lang w:val="en-GB"/>
        </w:rPr>
      </w:pPr>
      <w:r w:rsidRPr="008D1466">
        <w:rPr>
          <w:shd w:val="clear" w:color="auto" w:fill="FFFFFF"/>
          <w:lang w:val="en-GB"/>
        </w:rPr>
        <w:t>For the Australian market, additional types of amounts may be required with the Deemed Amount to describe the source of the deemed proceeds:</w:t>
      </w:r>
    </w:p>
    <w:p w14:paraId="06F5DB13"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Deemed Interest Amount</w:t>
      </w:r>
      <w:r w:rsidR="00263A80" w:rsidRPr="008D1466">
        <w:rPr>
          <w:rFonts w:ascii="Verdana" w:hAnsi="Verdana" w:cs="Helvetica"/>
          <w:sz w:val="18"/>
          <w:szCs w:val="18"/>
          <w:lang w:val="en-GB"/>
        </w:rPr>
        <w:t xml:space="preserve"> (:19B::DEIT)</w:t>
      </w:r>
    </w:p>
    <w:p w14:paraId="06F5DB14"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Deemed Dividend Amount</w:t>
      </w:r>
      <w:r w:rsidR="00263A80" w:rsidRPr="008D1466">
        <w:rPr>
          <w:rFonts w:ascii="Verdana" w:hAnsi="Verdana" w:cs="Helvetica"/>
          <w:sz w:val="18"/>
          <w:szCs w:val="18"/>
          <w:lang w:val="en-GB"/>
        </w:rPr>
        <w:t xml:space="preserve"> (:19B::DEDI)</w:t>
      </w:r>
    </w:p>
    <w:p w14:paraId="06F5DB15"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Deemed Fund Amount</w:t>
      </w:r>
      <w:r w:rsidR="00263A80" w:rsidRPr="008D1466">
        <w:rPr>
          <w:rFonts w:ascii="Verdana" w:hAnsi="Verdana" w:cs="Helvetica"/>
          <w:sz w:val="18"/>
          <w:szCs w:val="18"/>
          <w:lang w:val="en-GB"/>
        </w:rPr>
        <w:t xml:space="preserve"> (:19B::DEFP)</w:t>
      </w:r>
    </w:p>
    <w:p w14:paraId="06F5DB16" w14:textId="77777777" w:rsidR="00E27320" w:rsidRPr="008D1466" w:rsidRDefault="00263A8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lang w:val="en-GB"/>
        </w:rPr>
        <w:t>D</w:t>
      </w:r>
      <w:r w:rsidR="00E27320" w:rsidRPr="008D1466">
        <w:rPr>
          <w:lang w:val="en-GB"/>
        </w:rPr>
        <w:t>eemed Royalties Amount</w:t>
      </w:r>
      <w:r w:rsidRPr="008D1466">
        <w:rPr>
          <w:lang w:val="en-GB"/>
        </w:rPr>
        <w:t xml:space="preserve"> </w:t>
      </w:r>
      <w:r w:rsidRPr="008D1466">
        <w:rPr>
          <w:rFonts w:ascii="Verdana" w:hAnsi="Verdana" w:cs="Helvetica"/>
          <w:sz w:val="18"/>
          <w:szCs w:val="18"/>
          <w:lang w:val="en-GB"/>
        </w:rPr>
        <w:t>(:19B::DERY)</w:t>
      </w:r>
    </w:p>
    <w:p w14:paraId="06F5DB17" w14:textId="77777777" w:rsidR="00E27320" w:rsidRPr="008D1466" w:rsidRDefault="00E27320" w:rsidP="008C7974">
      <w:pPr>
        <w:pStyle w:val="ISITCBulletList"/>
        <w:numPr>
          <w:ilvl w:val="0"/>
          <w:numId w:val="88"/>
        </w:numPr>
        <w:rPr>
          <w:lang w:val="en-GB"/>
        </w:rPr>
      </w:pPr>
      <w:r w:rsidRPr="008D1466">
        <w:rPr>
          <w:shd w:val="clear" w:color="auto" w:fill="FFFFFF"/>
          <w:lang w:val="en-GB"/>
        </w:rPr>
        <w:t xml:space="preserve">Rate Type Code </w:t>
      </w:r>
    </w:p>
    <w:p w14:paraId="06F5DB18" w14:textId="77777777" w:rsidR="00E27320" w:rsidRPr="008D1466" w:rsidRDefault="00E27320" w:rsidP="008C7974">
      <w:pPr>
        <w:pStyle w:val="ListBullet"/>
        <w:rPr>
          <w:lang w:val="en-GB"/>
        </w:rPr>
      </w:pPr>
      <w:r w:rsidRPr="008D1466">
        <w:rPr>
          <w:shd w:val="clear" w:color="auto" w:fill="FFFFFF"/>
          <w:lang w:val="en-GB"/>
        </w:rPr>
        <w:t xml:space="preserve">For the Australian market, a rate type code </w:t>
      </w:r>
      <w:r w:rsidR="00653D0A" w:rsidRPr="008D1466">
        <w:rPr>
          <w:b/>
          <w:shd w:val="clear" w:color="auto" w:fill="FFFFFF"/>
          <w:lang w:val="en-GB"/>
        </w:rPr>
        <w:t>[MT564 – Seq. E2 - :92a::DEEM// &lt;&gt; seev.031 – E2 / RateAndAmountDetails / DeemedRate / RateTypeAndRate / RateType]</w:t>
      </w:r>
      <w:r w:rsidR="00653D0A" w:rsidRPr="008D1466">
        <w:rPr>
          <w:shd w:val="clear" w:color="auto" w:fill="FFFFFF"/>
          <w:lang w:val="en-GB"/>
        </w:rPr>
        <w:t xml:space="preserve"> </w:t>
      </w:r>
      <w:r w:rsidRPr="008D1466">
        <w:rPr>
          <w:shd w:val="clear" w:color="auto" w:fill="FFFFFF"/>
          <w:lang w:val="en-GB"/>
        </w:rPr>
        <w:t xml:space="preserve">is required with the Deemed Rate </w:t>
      </w:r>
      <w:r w:rsidR="00653D0A" w:rsidRPr="008D1466">
        <w:rPr>
          <w:shd w:val="clear" w:color="auto" w:fill="FFFFFF"/>
          <w:lang w:val="en-GB"/>
        </w:rPr>
        <w:t xml:space="preserve">using </w:t>
      </w:r>
      <w:r w:rsidRPr="008D1466">
        <w:rPr>
          <w:shd w:val="clear" w:color="auto" w:fill="FFFFFF"/>
          <w:lang w:val="en-GB"/>
        </w:rPr>
        <w:t xml:space="preserve">one of the below </w:t>
      </w:r>
      <w:r w:rsidR="00653D0A" w:rsidRPr="008D1466">
        <w:rPr>
          <w:shd w:val="clear" w:color="auto" w:fill="FFFFFF"/>
          <w:lang w:val="en-GB"/>
        </w:rPr>
        <w:t>rate type code</w:t>
      </w:r>
      <w:r w:rsidRPr="008D1466">
        <w:rPr>
          <w:shd w:val="clear" w:color="auto" w:fill="FFFFFF"/>
          <w:lang w:val="en-GB"/>
        </w:rPr>
        <w:t xml:space="preserve"> to describe the source of the deemed proceeds:</w:t>
      </w:r>
    </w:p>
    <w:p w14:paraId="06F5DB19"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DEIT: Deemed Interest Proceeds</w:t>
      </w:r>
    </w:p>
    <w:p w14:paraId="06F5DB1A"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DEDI: Deemed Dividend Proceeds</w:t>
      </w:r>
    </w:p>
    <w:p w14:paraId="06F5DB1B"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DEFP: Deemed Fund Proceeds</w:t>
      </w:r>
    </w:p>
    <w:p w14:paraId="06F5DB1C" w14:textId="77777777" w:rsidR="00E27320" w:rsidRPr="008D1466"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lang w:val="en-GB"/>
        </w:rPr>
      </w:pPr>
      <w:r w:rsidRPr="008D1466">
        <w:rPr>
          <w:rFonts w:ascii="Verdana" w:hAnsi="Verdana" w:cs="Helvetica"/>
          <w:sz w:val="18"/>
          <w:szCs w:val="18"/>
          <w:lang w:val="en-GB"/>
        </w:rPr>
        <w:t xml:space="preserve">DERY: </w:t>
      </w:r>
      <w:r w:rsidRPr="008D1466">
        <w:rPr>
          <w:lang w:val="en-GB"/>
        </w:rPr>
        <w:t>Deemed Royalties Proceeds</w:t>
      </w:r>
    </w:p>
    <w:p w14:paraId="06F5DB1D" w14:textId="77777777" w:rsidR="00263A80" w:rsidRPr="008D1466" w:rsidRDefault="00263A80" w:rsidP="008C7974">
      <w:pPr>
        <w:pStyle w:val="ISITCBulletList"/>
        <w:numPr>
          <w:ilvl w:val="0"/>
          <w:numId w:val="88"/>
        </w:numPr>
        <w:rPr>
          <w:lang w:val="en-GB"/>
        </w:rPr>
      </w:pPr>
      <w:r w:rsidRPr="008D1466">
        <w:rPr>
          <w:lang w:val="en-GB"/>
        </w:rPr>
        <w:t>Tax Rate [MT564 – Seq. E2</w:t>
      </w:r>
      <w:r w:rsidR="00F44C07" w:rsidRPr="008D1466">
        <w:rPr>
          <w:lang w:val="en-GB"/>
        </w:rPr>
        <w:t xml:space="preserve"> - </w:t>
      </w:r>
      <w:r w:rsidRPr="008D1466">
        <w:rPr>
          <w:lang w:val="en-GB"/>
        </w:rPr>
        <w:t>:92a::TAXR &lt;&gt; seev.031 - E2 / Rate AndAmountDetails/WithholdingTaxRate]</w:t>
      </w:r>
    </w:p>
    <w:p w14:paraId="06F5DB1E" w14:textId="77777777" w:rsidR="00263A80" w:rsidRPr="008D1466" w:rsidRDefault="00263A80" w:rsidP="008C7974">
      <w:pPr>
        <w:pStyle w:val="ListBullet"/>
        <w:rPr>
          <w:lang w:val="en-GB"/>
        </w:rPr>
      </w:pPr>
      <w:r w:rsidRPr="008D1466">
        <w:rPr>
          <w:lang w:val="en-GB"/>
        </w:rPr>
        <w:t>The tax rate applicable to the security holders.</w:t>
      </w:r>
    </w:p>
    <w:p w14:paraId="7443EF09" w14:textId="77777777" w:rsidR="00C8052F" w:rsidRPr="008D1466" w:rsidRDefault="00C8052F" w:rsidP="008C7974">
      <w:pPr>
        <w:pStyle w:val="ListBullet"/>
        <w:rPr>
          <w:lang w:val="en-GB"/>
        </w:rPr>
      </w:pPr>
    </w:p>
    <w:p w14:paraId="06F5DB1F" w14:textId="77777777" w:rsidR="00E27320" w:rsidRPr="008D1466" w:rsidRDefault="00E27320" w:rsidP="008C7974">
      <w:pPr>
        <w:pStyle w:val="ISITCBulletList"/>
        <w:numPr>
          <w:ilvl w:val="0"/>
          <w:numId w:val="93"/>
        </w:numPr>
        <w:rPr>
          <w:lang w:val="en-GB"/>
        </w:rPr>
      </w:pPr>
      <w:r w:rsidRPr="008D1466">
        <w:rPr>
          <w:lang w:val="en-GB"/>
        </w:rPr>
        <w:t xml:space="preserve">Cash Movement </w:t>
      </w:r>
      <w:r w:rsidR="00F44C07" w:rsidRPr="008D1466">
        <w:rPr>
          <w:lang w:val="en-GB"/>
        </w:rPr>
        <w:t xml:space="preserve">and Posting / Net Cash Amount </w:t>
      </w:r>
      <w:r w:rsidR="00653D0A" w:rsidRPr="008D1466">
        <w:rPr>
          <w:lang w:val="en-GB"/>
        </w:rPr>
        <w:t>[MT56</w:t>
      </w:r>
      <w:r w:rsidR="00F44C07" w:rsidRPr="008D1466">
        <w:rPr>
          <w:lang w:val="en-GB"/>
        </w:rPr>
        <w:t xml:space="preserve">6 </w:t>
      </w:r>
      <w:r w:rsidR="00653D0A" w:rsidRPr="008D1466">
        <w:rPr>
          <w:lang w:val="en-GB"/>
        </w:rPr>
        <w:t>– Seq.</w:t>
      </w:r>
      <w:r w:rsidR="00F44C07" w:rsidRPr="008D1466">
        <w:rPr>
          <w:lang w:val="en-GB"/>
        </w:rPr>
        <w:t xml:space="preserve"> D</w:t>
      </w:r>
      <w:r w:rsidR="00653D0A" w:rsidRPr="008D1466">
        <w:rPr>
          <w:lang w:val="en-GB"/>
        </w:rPr>
        <w:t xml:space="preserve">2 </w:t>
      </w:r>
      <w:r w:rsidR="00F44C07" w:rsidRPr="008D1466">
        <w:rPr>
          <w:lang w:val="en-GB"/>
        </w:rPr>
        <w:t xml:space="preserve"> - :19B::PSTA or NETT</w:t>
      </w:r>
      <w:r w:rsidR="00653D0A" w:rsidRPr="008D1466">
        <w:rPr>
          <w:lang w:val="en-GB"/>
        </w:rPr>
        <w:t>&lt;&gt; seev.03</w:t>
      </w:r>
      <w:r w:rsidR="00F44C07" w:rsidRPr="008D1466">
        <w:rPr>
          <w:lang w:val="en-GB"/>
        </w:rPr>
        <w:t>6</w:t>
      </w:r>
      <w:r w:rsidR="00653D0A" w:rsidRPr="008D1466">
        <w:rPr>
          <w:lang w:val="en-GB"/>
        </w:rPr>
        <w:t xml:space="preserve"> –</w:t>
      </w:r>
      <w:r w:rsidR="00F44C07" w:rsidRPr="008D1466">
        <w:rPr>
          <w:lang w:val="en-GB"/>
        </w:rPr>
        <w:t xml:space="preserve"> D</w:t>
      </w:r>
      <w:r w:rsidR="00653D0A" w:rsidRPr="008D1466">
        <w:rPr>
          <w:lang w:val="en-GB"/>
        </w:rPr>
        <w:t>2</w:t>
      </w:r>
      <w:r w:rsidR="00F44C07" w:rsidRPr="008D1466">
        <w:rPr>
          <w:lang w:val="en-GB"/>
        </w:rPr>
        <w:t xml:space="preserve"> / AmountDetails / PostingAmount or NetCAshAmount</w:t>
      </w:r>
      <w:r w:rsidR="00653D0A" w:rsidRPr="008D1466">
        <w:rPr>
          <w:lang w:val="en-GB"/>
        </w:rPr>
        <w:t>]</w:t>
      </w:r>
    </w:p>
    <w:p w14:paraId="06F5DB20" w14:textId="77777777" w:rsidR="00E27320" w:rsidRPr="008D1466" w:rsidRDefault="00E27320" w:rsidP="008C7974">
      <w:pPr>
        <w:pStyle w:val="ListBullet"/>
        <w:rPr>
          <w:lang w:val="en-GB"/>
        </w:rPr>
      </w:pPr>
      <w:r w:rsidRPr="008D1466">
        <w:rPr>
          <w:lang w:val="en-GB"/>
        </w:rPr>
        <w:t xml:space="preserve">The cash movement should appear as a debit to signify the debit related to the tax withholding (based upon the </w:t>
      </w:r>
      <w:r w:rsidR="00260CE2" w:rsidRPr="008D1466">
        <w:rPr>
          <w:lang w:val="en-GB"/>
        </w:rPr>
        <w:t>d</w:t>
      </w:r>
      <w:r w:rsidRPr="008D1466">
        <w:rPr>
          <w:lang w:val="en-GB"/>
        </w:rPr>
        <w:t xml:space="preserve">eemed </w:t>
      </w:r>
      <w:r w:rsidR="00260CE2" w:rsidRPr="008D1466">
        <w:rPr>
          <w:lang w:val="en-GB"/>
        </w:rPr>
        <w:t>a</w:t>
      </w:r>
      <w:r w:rsidRPr="008D1466">
        <w:rPr>
          <w:lang w:val="en-GB"/>
        </w:rPr>
        <w:t xml:space="preserve">mount and </w:t>
      </w:r>
      <w:r w:rsidR="00260CE2" w:rsidRPr="008D1466">
        <w:rPr>
          <w:lang w:val="en-GB"/>
        </w:rPr>
        <w:t>withholding r</w:t>
      </w:r>
      <w:r w:rsidRPr="008D1466">
        <w:rPr>
          <w:lang w:val="en-GB"/>
        </w:rPr>
        <w:t>ate).</w:t>
      </w:r>
    </w:p>
    <w:p w14:paraId="06F5DB21" w14:textId="77777777" w:rsidR="00E27320" w:rsidRPr="008D1466" w:rsidRDefault="00E27320" w:rsidP="008C7974">
      <w:pPr>
        <w:pStyle w:val="ListBullet"/>
        <w:rPr>
          <w:lang w:val="en-GB"/>
        </w:rPr>
      </w:pPr>
      <w:r w:rsidRPr="008D1466">
        <w:rPr>
          <w:lang w:val="en-GB"/>
        </w:rPr>
        <w:t xml:space="preserve">The </w:t>
      </w:r>
      <w:r w:rsidR="00260CE2" w:rsidRPr="008D1466">
        <w:rPr>
          <w:szCs w:val="18"/>
          <w:lang w:val="en-GB"/>
        </w:rPr>
        <w:t>p</w:t>
      </w:r>
      <w:r w:rsidRPr="008D1466">
        <w:rPr>
          <w:szCs w:val="18"/>
          <w:lang w:val="en-GB"/>
        </w:rPr>
        <w:t xml:space="preserve">osting </w:t>
      </w:r>
      <w:r w:rsidR="00260CE2" w:rsidRPr="008D1466">
        <w:rPr>
          <w:szCs w:val="18"/>
          <w:lang w:val="en-GB"/>
        </w:rPr>
        <w:t>a</w:t>
      </w:r>
      <w:r w:rsidRPr="008D1466">
        <w:rPr>
          <w:szCs w:val="18"/>
          <w:lang w:val="en-GB"/>
        </w:rPr>
        <w:t xml:space="preserve">mount and </w:t>
      </w:r>
      <w:r w:rsidR="00260CE2" w:rsidRPr="008D1466">
        <w:rPr>
          <w:szCs w:val="18"/>
          <w:lang w:val="en-GB"/>
        </w:rPr>
        <w:t>n</w:t>
      </w:r>
      <w:r w:rsidRPr="008D1466">
        <w:rPr>
          <w:szCs w:val="18"/>
          <w:lang w:val="en-GB"/>
        </w:rPr>
        <w:t xml:space="preserve">et </w:t>
      </w:r>
      <w:r w:rsidR="00260CE2" w:rsidRPr="008D1466">
        <w:rPr>
          <w:szCs w:val="18"/>
          <w:lang w:val="en-GB"/>
        </w:rPr>
        <w:t>cash a</w:t>
      </w:r>
      <w:r w:rsidRPr="008D1466">
        <w:rPr>
          <w:szCs w:val="18"/>
          <w:lang w:val="en-GB"/>
        </w:rPr>
        <w:t xml:space="preserve">mount are the </w:t>
      </w:r>
      <w:r w:rsidR="00260CE2" w:rsidRPr="008D1466">
        <w:rPr>
          <w:szCs w:val="18"/>
          <w:lang w:val="en-GB"/>
        </w:rPr>
        <w:t>a</w:t>
      </w:r>
      <w:r w:rsidRPr="008D1466">
        <w:rPr>
          <w:szCs w:val="18"/>
          <w:lang w:val="en-GB"/>
        </w:rPr>
        <w:t>mount of</w:t>
      </w:r>
      <w:r w:rsidRPr="008D1466">
        <w:rPr>
          <w:lang w:val="en-GB"/>
        </w:rPr>
        <w:t xml:space="preserve"> </w:t>
      </w:r>
      <w:r w:rsidR="00260CE2" w:rsidRPr="008D1466">
        <w:rPr>
          <w:lang w:val="en-GB"/>
        </w:rPr>
        <w:t>tax d</w:t>
      </w:r>
      <w:r w:rsidRPr="008D1466">
        <w:rPr>
          <w:lang w:val="en-GB"/>
        </w:rPr>
        <w:t>ebit resulting from the tax on non-distributed proceeds and indicate the cash movements (debit) resulting from the tax on non-distributed proceeds.</w:t>
      </w: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165496" w:rsidRPr="008D1466" w14:paraId="06F5DB26" w14:textId="77777777" w:rsidTr="00C8052F">
        <w:tc>
          <w:tcPr>
            <w:tcW w:w="3128" w:type="dxa"/>
            <w:gridSpan w:val="2"/>
            <w:shd w:val="clear" w:color="auto" w:fill="FABF8F" w:themeFill="accent6" w:themeFillTint="99"/>
          </w:tcPr>
          <w:p w14:paraId="06F5DB24" w14:textId="77777777" w:rsidR="00165496" w:rsidRPr="008D1466" w:rsidRDefault="00165496" w:rsidP="00EA0A46">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7045" w:type="dxa"/>
            <w:gridSpan w:val="3"/>
            <w:shd w:val="clear" w:color="auto" w:fill="FABF8F" w:themeFill="accent6" w:themeFillTint="99"/>
          </w:tcPr>
          <w:p w14:paraId="06F5DB25" w14:textId="77777777" w:rsidR="00165496" w:rsidRPr="008D1466" w:rsidRDefault="00165496" w:rsidP="00EA0A46">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165496" w:rsidRPr="008D1466" w14:paraId="06F5DB35" w14:textId="77777777" w:rsidTr="00C8052F">
        <w:tc>
          <w:tcPr>
            <w:tcW w:w="3128" w:type="dxa"/>
            <w:gridSpan w:val="2"/>
            <w:shd w:val="clear" w:color="auto" w:fill="FFFFFF" w:themeFill="background1"/>
          </w:tcPr>
          <w:p w14:paraId="06F5DB27" w14:textId="77777777" w:rsidR="00165496" w:rsidRPr="008D1466" w:rsidRDefault="00A70725"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w:t>
            </w:r>
            <w:r w:rsidR="005A7FAD" w:rsidRPr="008D1466">
              <w:rPr>
                <w:rFonts w:asciiTheme="minorHAnsi" w:hAnsiTheme="minorHAnsi" w:cstheme="minorHAnsi"/>
                <w:sz w:val="18"/>
                <w:szCs w:val="18"/>
                <w:lang w:val="en-GB"/>
              </w:rPr>
              <w:t xml:space="preserve"> A /</w:t>
            </w:r>
            <w:r w:rsidR="00294CE8" w:rsidRPr="008D1466">
              <w:rPr>
                <w:rFonts w:asciiTheme="minorHAnsi" w:hAnsiTheme="minorHAnsi" w:cstheme="minorHAnsi"/>
                <w:sz w:val="18"/>
                <w:szCs w:val="18"/>
                <w:lang w:val="en-GB"/>
              </w:rPr>
              <w:t xml:space="preserve"> 22F /</w:t>
            </w:r>
            <w:r w:rsidR="005A7FAD" w:rsidRPr="008D1466">
              <w:rPr>
                <w:rFonts w:asciiTheme="minorHAnsi" w:hAnsiTheme="minorHAnsi" w:cstheme="minorHAnsi"/>
                <w:sz w:val="18"/>
                <w:szCs w:val="18"/>
                <w:lang w:val="en-GB"/>
              </w:rPr>
              <w:t xml:space="preserve"> CAEV / TNDP</w:t>
            </w:r>
          </w:p>
          <w:p w14:paraId="06F5DB28" w14:textId="77777777" w:rsidR="005A7FAD" w:rsidRPr="008D1466" w:rsidRDefault="005A7FAD"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w:t>
            </w:r>
            <w:r w:rsidR="00A70725" w:rsidRPr="008D1466">
              <w:rPr>
                <w:rFonts w:asciiTheme="minorHAnsi" w:hAnsiTheme="minorHAnsi" w:cstheme="minorHAnsi"/>
                <w:sz w:val="18"/>
                <w:szCs w:val="18"/>
                <w:lang w:val="en-GB"/>
              </w:rPr>
              <w:t>564 -</w:t>
            </w:r>
            <w:r w:rsidRPr="008D1466">
              <w:rPr>
                <w:rFonts w:asciiTheme="minorHAnsi" w:hAnsiTheme="minorHAnsi" w:cstheme="minorHAnsi"/>
                <w:sz w:val="18"/>
                <w:szCs w:val="18"/>
                <w:lang w:val="en-GB"/>
              </w:rPr>
              <w:t xml:space="preserve"> A / </w:t>
            </w:r>
            <w:r w:rsidR="00294CE8" w:rsidRPr="008D1466">
              <w:rPr>
                <w:rFonts w:asciiTheme="minorHAnsi" w:hAnsiTheme="minorHAnsi" w:cstheme="minorHAnsi"/>
                <w:sz w:val="18"/>
                <w:szCs w:val="18"/>
                <w:lang w:val="en-GB"/>
              </w:rPr>
              <w:t xml:space="preserve">22F / </w:t>
            </w:r>
            <w:r w:rsidRPr="008D1466">
              <w:rPr>
                <w:rFonts w:asciiTheme="minorHAnsi" w:hAnsiTheme="minorHAnsi" w:cstheme="minorHAnsi"/>
                <w:sz w:val="18"/>
                <w:szCs w:val="18"/>
                <w:lang w:val="en-GB"/>
              </w:rPr>
              <w:t>CAEP / DISN</w:t>
            </w:r>
          </w:p>
          <w:p w14:paraId="06F5DB29" w14:textId="77777777" w:rsidR="005A7FAD" w:rsidRPr="008D1466" w:rsidRDefault="00A70725" w:rsidP="00B42CD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w:t>
            </w:r>
            <w:r w:rsidR="005A7FAD" w:rsidRPr="008D1466">
              <w:rPr>
                <w:rFonts w:asciiTheme="minorHAnsi" w:hAnsiTheme="minorHAnsi" w:cstheme="minorHAnsi"/>
                <w:sz w:val="18"/>
                <w:szCs w:val="18"/>
                <w:lang w:val="en-GB"/>
              </w:rPr>
              <w:t xml:space="preserve"> D</w:t>
            </w:r>
            <w:r w:rsidR="00294CE8" w:rsidRPr="008D1466">
              <w:rPr>
                <w:rFonts w:asciiTheme="minorHAnsi" w:hAnsiTheme="minorHAnsi" w:cstheme="minorHAnsi"/>
                <w:sz w:val="18"/>
                <w:szCs w:val="18"/>
                <w:lang w:val="en-GB"/>
              </w:rPr>
              <w:t xml:space="preserve"> </w:t>
            </w:r>
            <w:r w:rsidR="005A7FAD" w:rsidRPr="008D1466">
              <w:rPr>
                <w:rFonts w:asciiTheme="minorHAnsi" w:hAnsiTheme="minorHAnsi" w:cstheme="minorHAnsi"/>
                <w:sz w:val="18"/>
                <w:szCs w:val="18"/>
                <w:lang w:val="en-GB"/>
              </w:rPr>
              <w:t xml:space="preserve">/ </w:t>
            </w:r>
            <w:r w:rsidR="00294CE8" w:rsidRPr="008D1466">
              <w:rPr>
                <w:rFonts w:asciiTheme="minorHAnsi" w:hAnsiTheme="minorHAnsi" w:cstheme="minorHAnsi"/>
                <w:sz w:val="18"/>
                <w:szCs w:val="18"/>
                <w:lang w:val="en-GB"/>
              </w:rPr>
              <w:t>22F / TNDP</w:t>
            </w:r>
          </w:p>
          <w:p w14:paraId="06F5DB2A" w14:textId="77777777" w:rsidR="00294CE8" w:rsidRPr="008D1466" w:rsidRDefault="00A70725" w:rsidP="00A7072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w:t>
            </w:r>
            <w:r w:rsidR="00294CE8" w:rsidRPr="008D1466">
              <w:rPr>
                <w:rFonts w:asciiTheme="minorHAnsi" w:hAnsiTheme="minorHAnsi" w:cstheme="minorHAnsi"/>
                <w:sz w:val="18"/>
                <w:szCs w:val="18"/>
                <w:lang w:val="en-GB"/>
              </w:rPr>
              <w:t xml:space="preserve"> E1 or E2 / 22F / ITYP</w:t>
            </w:r>
          </w:p>
          <w:p w14:paraId="06F5DB2B" w14:textId="77777777" w:rsidR="007818A0" w:rsidRPr="008D1466" w:rsidRDefault="00A70725" w:rsidP="00A7072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w:t>
            </w:r>
            <w:r w:rsidR="007818A0" w:rsidRPr="008D1466">
              <w:rPr>
                <w:rFonts w:asciiTheme="minorHAnsi" w:hAnsiTheme="minorHAnsi" w:cstheme="minorHAnsi"/>
                <w:sz w:val="18"/>
                <w:szCs w:val="18"/>
                <w:lang w:val="en-GB"/>
              </w:rPr>
              <w:t xml:space="preserve"> E2 / 92a / DEEM</w:t>
            </w:r>
          </w:p>
          <w:p w14:paraId="06F5DB2C" w14:textId="77777777" w:rsidR="007818A0" w:rsidRPr="008D1466" w:rsidRDefault="00A70725" w:rsidP="00A7072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MT564 -</w:t>
            </w:r>
            <w:r w:rsidR="007818A0" w:rsidRPr="008D1466">
              <w:rPr>
                <w:rFonts w:asciiTheme="minorHAnsi" w:hAnsiTheme="minorHAnsi" w:cstheme="minorHAnsi"/>
                <w:sz w:val="18"/>
                <w:szCs w:val="18"/>
                <w:lang w:val="en-GB"/>
              </w:rPr>
              <w:t xml:space="preserve"> E2 / 19B / DEEM</w:t>
            </w:r>
          </w:p>
          <w:p w14:paraId="06F5DB2D" w14:textId="77777777" w:rsidR="007818A0" w:rsidRPr="008D1466" w:rsidRDefault="00A70725" w:rsidP="00A7072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w:t>
            </w:r>
            <w:r w:rsidR="007818A0" w:rsidRPr="008D1466">
              <w:rPr>
                <w:rFonts w:asciiTheme="minorHAnsi" w:hAnsiTheme="minorHAnsi" w:cstheme="minorHAnsi"/>
                <w:sz w:val="18"/>
                <w:szCs w:val="18"/>
                <w:lang w:val="en-GB"/>
              </w:rPr>
              <w:t xml:space="preserve"> D2 / 19B / PSTA, NETT</w:t>
            </w:r>
          </w:p>
        </w:tc>
        <w:tc>
          <w:tcPr>
            <w:tcW w:w="7045" w:type="dxa"/>
            <w:gridSpan w:val="3"/>
            <w:shd w:val="clear" w:color="auto" w:fill="FFFFFF" w:themeFill="background1"/>
          </w:tcPr>
          <w:p w14:paraId="06F5DB2E" w14:textId="77777777" w:rsidR="00165496"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A / EventType / Code / TNDP</w:t>
            </w:r>
          </w:p>
          <w:p w14:paraId="06F5DB2F" w14:textId="77777777" w:rsidR="00E24298"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A / EventProcessingType / Code / DISN</w:t>
            </w:r>
          </w:p>
          <w:p w14:paraId="06F5DB30" w14:textId="77777777" w:rsidR="00E24298"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D / TaxOnNonDistributedProceedsIndicator</w:t>
            </w:r>
          </w:p>
          <w:p w14:paraId="06F5DB31" w14:textId="77777777" w:rsidR="00E24298"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 E1 or E2 / IncomeType</w:t>
            </w:r>
          </w:p>
          <w:p w14:paraId="06F5DB32" w14:textId="77777777" w:rsidR="00E24298"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E2 / </w:t>
            </w:r>
            <w:r w:rsidR="005805E7" w:rsidRPr="008D1466">
              <w:rPr>
                <w:rFonts w:asciiTheme="minorHAnsi" w:hAnsiTheme="minorHAnsi" w:cstheme="minorHAnsi"/>
                <w:sz w:val="18"/>
                <w:szCs w:val="18"/>
                <w:lang w:val="en-GB"/>
              </w:rPr>
              <w:t>Rate</w:t>
            </w:r>
            <w:r w:rsidRPr="008D1466">
              <w:rPr>
                <w:rFonts w:asciiTheme="minorHAnsi" w:hAnsiTheme="minorHAnsi" w:cstheme="minorHAnsi"/>
                <w:sz w:val="18"/>
                <w:szCs w:val="18"/>
                <w:lang w:val="en-GB"/>
              </w:rPr>
              <w:t>AndAmountDetails / DeemedRate</w:t>
            </w:r>
          </w:p>
          <w:p w14:paraId="06F5DB33" w14:textId="77777777" w:rsidR="00E24298" w:rsidRPr="008D1466" w:rsidRDefault="00E24298" w:rsidP="00EA0A4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Seev.031 –</w:t>
            </w:r>
            <w:r w:rsidR="005805E7" w:rsidRPr="008D1466">
              <w:rPr>
                <w:rFonts w:asciiTheme="minorHAnsi" w:hAnsiTheme="minorHAnsi" w:cstheme="minorHAnsi"/>
                <w:sz w:val="18"/>
                <w:szCs w:val="18"/>
                <w:lang w:val="en-GB"/>
              </w:rPr>
              <w:t xml:space="preserve"> E2</w:t>
            </w:r>
            <w:r w:rsidRPr="008D1466">
              <w:rPr>
                <w:rFonts w:asciiTheme="minorHAnsi" w:hAnsiTheme="minorHAnsi" w:cstheme="minorHAnsi"/>
                <w:sz w:val="18"/>
                <w:szCs w:val="18"/>
                <w:lang w:val="en-GB"/>
              </w:rPr>
              <w:t xml:space="preserve"> /</w:t>
            </w:r>
            <w:r w:rsidR="005805E7" w:rsidRPr="008D1466">
              <w:rPr>
                <w:rFonts w:asciiTheme="minorHAnsi" w:hAnsiTheme="minorHAnsi" w:cstheme="minorHAnsi"/>
                <w:sz w:val="18"/>
                <w:szCs w:val="18"/>
                <w:lang w:val="en-GB"/>
              </w:rPr>
              <w:t xml:space="preserve"> AmountDetails</w:t>
            </w:r>
            <w:r w:rsidRPr="008D1466">
              <w:rPr>
                <w:rFonts w:asciiTheme="minorHAnsi" w:hAnsiTheme="minorHAnsi" w:cstheme="minorHAnsi"/>
                <w:sz w:val="18"/>
                <w:szCs w:val="18"/>
                <w:lang w:val="en-GB"/>
              </w:rPr>
              <w:t xml:space="preserve"> / </w:t>
            </w:r>
            <w:r w:rsidR="005805E7" w:rsidRPr="008D1466">
              <w:rPr>
                <w:rFonts w:asciiTheme="minorHAnsi" w:hAnsiTheme="minorHAnsi" w:cstheme="minorHAnsi"/>
                <w:sz w:val="18"/>
                <w:szCs w:val="18"/>
                <w:lang w:val="en-GB"/>
              </w:rPr>
              <w:t>DeemedAmount</w:t>
            </w:r>
          </w:p>
          <w:p w14:paraId="06F5DB34" w14:textId="77777777" w:rsidR="00E24298" w:rsidRPr="008D1466" w:rsidRDefault="00E24298" w:rsidP="00B42CD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D</w:t>
            </w:r>
            <w:r w:rsidR="005805E7" w:rsidRPr="008D1466">
              <w:rPr>
                <w:rFonts w:asciiTheme="minorHAnsi" w:hAnsiTheme="minorHAnsi" w:cstheme="minorHAnsi"/>
                <w:sz w:val="18"/>
                <w:szCs w:val="18"/>
                <w:lang w:val="en-GB"/>
              </w:rPr>
              <w:t>2</w:t>
            </w:r>
            <w:r w:rsidRPr="008D1466">
              <w:rPr>
                <w:rFonts w:asciiTheme="minorHAnsi" w:hAnsiTheme="minorHAnsi" w:cstheme="minorHAnsi"/>
                <w:sz w:val="18"/>
                <w:szCs w:val="18"/>
                <w:lang w:val="en-GB"/>
              </w:rPr>
              <w:t xml:space="preserve"> /</w:t>
            </w:r>
            <w:r w:rsidR="005805E7" w:rsidRPr="008D1466">
              <w:rPr>
                <w:rFonts w:asciiTheme="minorHAnsi" w:hAnsiTheme="minorHAnsi" w:cstheme="minorHAnsi"/>
                <w:sz w:val="18"/>
                <w:szCs w:val="18"/>
                <w:lang w:val="en-GB"/>
              </w:rPr>
              <w:t xml:space="preserve"> AmountDetails</w:t>
            </w:r>
            <w:r w:rsidRPr="008D1466">
              <w:rPr>
                <w:rFonts w:asciiTheme="minorHAnsi" w:hAnsiTheme="minorHAnsi" w:cstheme="minorHAnsi"/>
                <w:sz w:val="18"/>
                <w:szCs w:val="18"/>
                <w:lang w:val="en-GB"/>
              </w:rPr>
              <w:t xml:space="preserve"> / </w:t>
            </w:r>
            <w:r w:rsidR="005805E7" w:rsidRPr="008D1466">
              <w:rPr>
                <w:rFonts w:asciiTheme="minorHAnsi" w:hAnsiTheme="minorHAnsi" w:cstheme="minorHAnsi"/>
                <w:sz w:val="18"/>
                <w:szCs w:val="18"/>
                <w:lang w:val="en-GB"/>
              </w:rPr>
              <w:t>PostingAmount &amp; NetCashAmount</w:t>
            </w:r>
          </w:p>
        </w:tc>
      </w:tr>
      <w:tr w:rsidR="00165496" w:rsidRPr="008D1466" w14:paraId="06F5DB3A" w14:textId="77777777" w:rsidTr="00C8052F">
        <w:tc>
          <w:tcPr>
            <w:tcW w:w="2342" w:type="dxa"/>
            <w:shd w:val="clear" w:color="auto" w:fill="FABF8F" w:themeFill="accent6" w:themeFillTint="99"/>
          </w:tcPr>
          <w:p w14:paraId="06F5DB36" w14:textId="77777777"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44" w:type="dxa"/>
            <w:gridSpan w:val="2"/>
            <w:shd w:val="clear" w:color="auto" w:fill="FABF8F" w:themeFill="accent6" w:themeFillTint="99"/>
          </w:tcPr>
          <w:p w14:paraId="06F5DB37" w14:textId="77777777"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43" w:type="dxa"/>
            <w:shd w:val="clear" w:color="auto" w:fill="FABF8F" w:themeFill="accent6" w:themeFillTint="99"/>
          </w:tcPr>
          <w:p w14:paraId="06F5DB38" w14:textId="77777777"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44" w:type="dxa"/>
            <w:shd w:val="clear" w:color="auto" w:fill="FABF8F" w:themeFill="accent6" w:themeFillTint="99"/>
          </w:tcPr>
          <w:p w14:paraId="06F5DB39" w14:textId="77777777"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165496" w:rsidRPr="008D1466" w14:paraId="06F5DB3F" w14:textId="77777777" w:rsidTr="00C8052F">
        <w:trPr>
          <w:trHeight w:val="423"/>
        </w:trPr>
        <w:tc>
          <w:tcPr>
            <w:tcW w:w="2342" w:type="dxa"/>
          </w:tcPr>
          <w:p w14:paraId="06F5DB3B" w14:textId="77777777" w:rsidR="00165496" w:rsidRPr="008D1466" w:rsidRDefault="00E27320" w:rsidP="00EA0A46">
            <w:pPr>
              <w:spacing w:before="40"/>
              <w:jc w:val="left"/>
              <w:rPr>
                <w:rFonts w:asciiTheme="minorHAnsi" w:hAnsiTheme="minorHAnsi" w:cstheme="minorHAnsi"/>
                <w:lang w:val="en-GB"/>
              </w:rPr>
            </w:pPr>
            <w:r w:rsidRPr="008D1466">
              <w:rPr>
                <w:rFonts w:asciiTheme="minorHAnsi" w:hAnsiTheme="minorHAnsi" w:cstheme="minorHAnsi"/>
                <w:lang w:val="en-GB"/>
              </w:rPr>
              <w:t>April 2019</w:t>
            </w:r>
          </w:p>
        </w:tc>
        <w:tc>
          <w:tcPr>
            <w:tcW w:w="2344" w:type="dxa"/>
            <w:gridSpan w:val="2"/>
          </w:tcPr>
          <w:p w14:paraId="06F5DB3C" w14:textId="77777777"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lang w:val="en-GB"/>
              </w:rPr>
              <w:t>November 2020</w:t>
            </w:r>
          </w:p>
        </w:tc>
        <w:tc>
          <w:tcPr>
            <w:tcW w:w="2343" w:type="dxa"/>
          </w:tcPr>
          <w:p w14:paraId="06F5DB3D" w14:textId="77777777" w:rsidR="00165496" w:rsidRPr="008D1466" w:rsidRDefault="00165496" w:rsidP="00EA0A46">
            <w:pPr>
              <w:spacing w:before="40"/>
              <w:jc w:val="left"/>
              <w:rPr>
                <w:rFonts w:asciiTheme="minorHAnsi" w:hAnsiTheme="minorHAnsi" w:cstheme="minorHAnsi"/>
                <w:lang w:val="en-GB"/>
              </w:rPr>
            </w:pPr>
          </w:p>
        </w:tc>
        <w:tc>
          <w:tcPr>
            <w:tcW w:w="3144" w:type="dxa"/>
            <w:vAlign w:val="center"/>
          </w:tcPr>
          <w:p w14:paraId="06F5DB3E" w14:textId="4F1230A3" w:rsidR="00165496" w:rsidRPr="008D1466" w:rsidRDefault="00165496" w:rsidP="00EA0A46">
            <w:pPr>
              <w:spacing w:before="40"/>
              <w:jc w:val="left"/>
              <w:rPr>
                <w:rFonts w:asciiTheme="minorHAnsi" w:hAnsiTheme="minorHAnsi" w:cstheme="minorHAnsi"/>
                <w:lang w:val="en-GB"/>
              </w:rPr>
            </w:pPr>
            <w:r w:rsidRPr="008D1466">
              <w:rPr>
                <w:rFonts w:asciiTheme="minorHAnsi" w:hAnsiTheme="minorHAnsi" w:cstheme="minorHAnsi"/>
                <w:lang w:val="en-GB"/>
              </w:rPr>
              <w:t>CA</w:t>
            </w:r>
            <w:r w:rsidR="00E27320" w:rsidRPr="008D1466">
              <w:rPr>
                <w:rFonts w:asciiTheme="minorHAnsi" w:hAnsiTheme="minorHAnsi" w:cstheme="minorHAnsi"/>
                <w:lang w:val="en-GB"/>
              </w:rPr>
              <w:t>378 / CA418</w:t>
            </w:r>
            <w:r w:rsidR="0052624F" w:rsidRPr="008D1466">
              <w:rPr>
                <w:rFonts w:asciiTheme="minorHAnsi" w:hAnsiTheme="minorHAnsi" w:cstheme="minorHAnsi"/>
                <w:lang w:val="en-GB"/>
              </w:rPr>
              <w:t xml:space="preserve"> / CA501</w:t>
            </w:r>
          </w:p>
        </w:tc>
      </w:tr>
    </w:tbl>
    <w:p w14:paraId="06F5DB40" w14:textId="77777777" w:rsidR="007F6B33" w:rsidRPr="008D1466" w:rsidRDefault="007F6B33">
      <w:pPr>
        <w:spacing w:before="0" w:after="0"/>
        <w:jc w:val="left"/>
        <w:rPr>
          <w:lang w:val="en-GB"/>
        </w:rPr>
      </w:pPr>
    </w:p>
    <w:p w14:paraId="601F3970" w14:textId="4104204D" w:rsidR="006649A2" w:rsidRPr="003D261D" w:rsidRDefault="00053019" w:rsidP="000F31A4">
      <w:pPr>
        <w:pStyle w:val="Heading2"/>
        <w:rPr>
          <w:i/>
        </w:rPr>
      </w:pPr>
      <w:bookmarkStart w:id="3085" w:name="_Toc161225274"/>
      <w:r w:rsidRPr="003D261D">
        <w:t>Dutch Auction</w:t>
      </w:r>
      <w:r w:rsidR="001C27A1" w:rsidRPr="003D261D">
        <w:t xml:space="preserve"> </w:t>
      </w:r>
      <w:r w:rsidRPr="003D261D">
        <w:t xml:space="preserve">Events </w:t>
      </w:r>
      <w:r w:rsidR="0020564A" w:rsidRPr="003D261D">
        <w:t>about Prices and Processing</w:t>
      </w:r>
      <w:bookmarkEnd w:id="3085"/>
    </w:p>
    <w:p w14:paraId="06F5DB41" w14:textId="0C6FD6F3" w:rsidR="007F6B33" w:rsidRPr="008D1466" w:rsidRDefault="007F6B33" w:rsidP="00C412E4">
      <w:pPr>
        <w:pStyle w:val="Heading3"/>
        <w:rPr>
          <w:lang w:val="en-GB"/>
        </w:rPr>
      </w:pPr>
      <w:bookmarkStart w:id="3086" w:name="_Toc161225275"/>
      <w:r w:rsidRPr="008D1466">
        <w:rPr>
          <w:lang w:val="en-GB"/>
        </w:rPr>
        <w:t>Usage of Unspecified Price and To Be Specified Price</w:t>
      </w:r>
      <w:bookmarkEnd w:id="3086"/>
      <w:r w:rsidRPr="008D1466">
        <w:rPr>
          <w:lang w:val="en-GB"/>
        </w:rPr>
        <w:t xml:space="preserve">  </w:t>
      </w:r>
    </w:p>
    <w:p w14:paraId="06F5DB42" w14:textId="77777777" w:rsidR="008F7D5E" w:rsidRPr="008D1466" w:rsidRDefault="008F7D5E" w:rsidP="008F7D5E">
      <w:pPr>
        <w:rPr>
          <w:lang w:val="en-GB" w:eastAsia="en-GB"/>
        </w:rPr>
      </w:pPr>
      <w:r w:rsidRPr="008D1466">
        <w:rPr>
          <w:lang w:val="en-GB" w:eastAsia="en-GB"/>
        </w:rPr>
        <w:t xml:space="preserve">For modified Dutch Auction (DTCH) events that include competitive and non-competitive options, the SMPG recommends to use the price codes “To Be Specified” (TBSP) and “Unspecified” (UNSP) </w:t>
      </w:r>
      <w:r w:rsidR="00A70725" w:rsidRPr="008D1466">
        <w:rPr>
          <w:lang w:val="en-GB" w:eastAsia="en-GB"/>
        </w:rPr>
        <w:t>with the “</w:t>
      </w:r>
      <w:r w:rsidR="00A70725" w:rsidRPr="008D1466">
        <w:rPr>
          <w:rFonts w:cs="Arial"/>
          <w:color w:val="000000"/>
          <w:lang w:val="en-GB"/>
        </w:rPr>
        <w:t>Generic Cash Price Received per Product”</w:t>
      </w:r>
      <w:r w:rsidR="00A70725" w:rsidRPr="008D1466">
        <w:rPr>
          <w:lang w:val="en-GB" w:eastAsia="en-GB"/>
        </w:rPr>
        <w:t xml:space="preserve"> element </w:t>
      </w:r>
      <w:r w:rsidRPr="008D1466">
        <w:rPr>
          <w:lang w:val="en-GB" w:eastAsia="en-GB"/>
        </w:rPr>
        <w:t>in order to make the distinction between both competitive and non-competitive options.</w:t>
      </w:r>
    </w:p>
    <w:p w14:paraId="06F5DB43" w14:textId="24AF8210" w:rsidR="008F7D5E" w:rsidRPr="008D1466" w:rsidRDefault="00A70725" w:rsidP="008F7D5E">
      <w:pPr>
        <w:rPr>
          <w:lang w:val="en-GB" w:eastAsia="en-GB"/>
        </w:rPr>
      </w:pPr>
      <w:r w:rsidRPr="008D1466">
        <w:rPr>
          <w:lang w:val="en-GB" w:eastAsia="en-GB"/>
        </w:rPr>
        <w:t>Example</w:t>
      </w:r>
      <w:r w:rsidR="00BB16A3" w:rsidRPr="008D1466">
        <w:rPr>
          <w:lang w:val="en-GB" w:eastAsia="en-GB"/>
        </w:rPr>
        <w:t>s</w:t>
      </w:r>
      <w:r w:rsidRPr="008D1466">
        <w:rPr>
          <w:lang w:val="en-GB" w:eastAsia="en-GB"/>
        </w:rPr>
        <w:t xml:space="preserve"> in the MT 564 cash movement sequence:</w:t>
      </w:r>
    </w:p>
    <w:p w14:paraId="06F5DB44" w14:textId="77777777" w:rsidR="008F7D5E" w:rsidRPr="008D1466" w:rsidRDefault="00A70725" w:rsidP="008F7D5E">
      <w:pPr>
        <w:rPr>
          <w:rFonts w:ascii="Arial-BoldMT" w:hAnsi="Arial-BoldMT" w:cs="Arial-BoldMT"/>
          <w:bCs/>
          <w:lang w:val="en-GB" w:eastAsia="en-GB"/>
        </w:rPr>
      </w:pPr>
      <w:r w:rsidRPr="008D1466">
        <w:rPr>
          <w:rFonts w:ascii="Arial-BoldMT" w:hAnsi="Arial-BoldMT" w:cs="Arial-BoldMT"/>
          <w:bCs/>
          <w:lang w:val="en-GB" w:eastAsia="en-GB"/>
        </w:rPr>
        <w:t>:90E:: OFFR//TBSP (for o</w:t>
      </w:r>
      <w:r w:rsidR="008F7D5E" w:rsidRPr="008D1466">
        <w:rPr>
          <w:rFonts w:ascii="Arial-BoldMT" w:hAnsi="Arial-BoldMT" w:cs="Arial-BoldMT"/>
          <w:bCs/>
          <w:lang w:val="en-GB" w:eastAsia="en-GB"/>
        </w:rPr>
        <w:t>ffer</w:t>
      </w:r>
      <w:r w:rsidRPr="008D1466">
        <w:rPr>
          <w:rFonts w:ascii="Arial-BoldMT" w:hAnsi="Arial-BoldMT" w:cs="Arial-BoldMT"/>
          <w:bCs/>
          <w:lang w:val="en-GB" w:eastAsia="en-GB"/>
        </w:rPr>
        <w:t>s</w:t>
      </w:r>
      <w:r w:rsidR="008F7D5E" w:rsidRPr="008D1466">
        <w:rPr>
          <w:rFonts w:ascii="Arial-BoldMT" w:hAnsi="Arial-BoldMT" w:cs="Arial-BoldMT"/>
          <w:bCs/>
          <w:lang w:val="en-GB" w:eastAsia="en-GB"/>
        </w:rPr>
        <w:t xml:space="preserve"> with specified competitive price</w:t>
      </w:r>
      <w:r w:rsidRPr="008D1466">
        <w:rPr>
          <w:rFonts w:ascii="Arial-BoldMT" w:hAnsi="Arial-BoldMT" w:cs="Arial-BoldMT"/>
          <w:bCs/>
          <w:lang w:val="en-GB" w:eastAsia="en-GB"/>
        </w:rPr>
        <w:t>)</w:t>
      </w:r>
    </w:p>
    <w:p w14:paraId="06F5DB45" w14:textId="77777777" w:rsidR="00A70725" w:rsidRPr="008D1466" w:rsidRDefault="00A70725" w:rsidP="00A70725">
      <w:pPr>
        <w:rPr>
          <w:rFonts w:ascii="Arial-BoldMT" w:hAnsi="Arial-BoldMT" w:cs="Arial-BoldMT"/>
          <w:bCs/>
          <w:lang w:val="en-GB" w:eastAsia="en-GB"/>
        </w:rPr>
      </w:pPr>
      <w:r w:rsidRPr="008D1466">
        <w:rPr>
          <w:rFonts w:ascii="Arial-BoldMT" w:hAnsi="Arial-BoldMT" w:cs="Arial-BoldMT"/>
          <w:bCs/>
          <w:lang w:val="en-GB" w:eastAsia="en-GB"/>
        </w:rPr>
        <w:t>:90E:: OFFR//UNSP (for offers with non-competitive price)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70725" w:rsidRPr="008D1466" w14:paraId="06F5DB48" w14:textId="77777777" w:rsidTr="00BE2D97">
        <w:tc>
          <w:tcPr>
            <w:tcW w:w="3085" w:type="dxa"/>
            <w:gridSpan w:val="2"/>
            <w:shd w:val="clear" w:color="auto" w:fill="FABF8F" w:themeFill="accent6" w:themeFillTint="99"/>
          </w:tcPr>
          <w:p w14:paraId="06F5DB46" w14:textId="77777777" w:rsidR="00A70725" w:rsidRPr="008D1466" w:rsidRDefault="00A70725" w:rsidP="00BE2D97">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47" w14:textId="77777777" w:rsidR="00A70725" w:rsidRPr="008D1466" w:rsidRDefault="00A70725" w:rsidP="00BE2D97">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A70725" w:rsidRPr="008D1466" w14:paraId="06F5DB4B" w14:textId="77777777" w:rsidTr="00BE2D97">
        <w:tc>
          <w:tcPr>
            <w:tcW w:w="3085" w:type="dxa"/>
            <w:gridSpan w:val="2"/>
            <w:shd w:val="clear" w:color="auto" w:fill="FFFFFF" w:themeFill="background1"/>
          </w:tcPr>
          <w:p w14:paraId="06F5DB49" w14:textId="77777777" w:rsidR="00A70725" w:rsidRPr="008D1466" w:rsidRDefault="00A70725" w:rsidP="00A70725">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E2 / 90E / OFFR / UNSP or TBSP </w:t>
            </w:r>
          </w:p>
        </w:tc>
        <w:tc>
          <w:tcPr>
            <w:tcW w:w="6946" w:type="dxa"/>
            <w:gridSpan w:val="3"/>
            <w:shd w:val="clear" w:color="auto" w:fill="FFFFFF" w:themeFill="background1"/>
          </w:tcPr>
          <w:p w14:paraId="06F5DB4A" w14:textId="77777777" w:rsidR="00A70725" w:rsidRPr="008D1466" w:rsidRDefault="00A70725" w:rsidP="00F351D6">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w:t>
            </w:r>
            <w:r w:rsidR="00F351D6" w:rsidRPr="008D1466">
              <w:rPr>
                <w:rFonts w:asciiTheme="minorHAnsi" w:hAnsiTheme="minorHAnsi" w:cstheme="minorHAnsi"/>
                <w:sz w:val="18"/>
                <w:szCs w:val="18"/>
                <w:lang w:val="en-GB"/>
              </w:rPr>
              <w:t>–</w:t>
            </w:r>
            <w:r w:rsidRPr="008D1466">
              <w:rPr>
                <w:rFonts w:asciiTheme="minorHAnsi" w:hAnsiTheme="minorHAnsi" w:cstheme="minorHAnsi"/>
                <w:sz w:val="18"/>
                <w:szCs w:val="18"/>
                <w:lang w:val="en-GB"/>
              </w:rPr>
              <w:t xml:space="preserve"> </w:t>
            </w:r>
            <w:r w:rsidR="00F351D6" w:rsidRPr="008D1466">
              <w:rPr>
                <w:rFonts w:asciiTheme="minorHAnsi" w:hAnsiTheme="minorHAnsi" w:cstheme="minorHAnsi"/>
                <w:sz w:val="18"/>
                <w:szCs w:val="18"/>
                <w:lang w:val="en-GB"/>
              </w:rPr>
              <w:t>E2</w:t>
            </w:r>
            <w:r w:rsidRPr="008D1466">
              <w:rPr>
                <w:rFonts w:asciiTheme="minorHAnsi" w:hAnsiTheme="minorHAnsi" w:cstheme="minorHAnsi"/>
                <w:sz w:val="18"/>
                <w:szCs w:val="18"/>
                <w:lang w:val="en-GB"/>
              </w:rPr>
              <w:t xml:space="preserve"> / </w:t>
            </w:r>
            <w:r w:rsidR="00F351D6" w:rsidRPr="008D1466">
              <w:rPr>
                <w:rFonts w:asciiTheme="minorHAnsi" w:hAnsiTheme="minorHAnsi" w:cstheme="minorHAnsi"/>
                <w:sz w:val="18"/>
                <w:szCs w:val="18"/>
                <w:lang w:val="en-GB"/>
              </w:rPr>
              <w:t xml:space="preserve">PriceDetails / GenericCashPriceReceivedPerProduct / </w:t>
            </w:r>
            <w:r w:rsidRPr="008D1466">
              <w:rPr>
                <w:rFonts w:asciiTheme="minorHAnsi" w:hAnsiTheme="minorHAnsi" w:cstheme="minorHAnsi"/>
                <w:sz w:val="18"/>
                <w:szCs w:val="18"/>
                <w:lang w:val="en-GB"/>
              </w:rPr>
              <w:t xml:space="preserve"> </w:t>
            </w:r>
            <w:r w:rsidR="00F351D6" w:rsidRPr="008D1466">
              <w:rPr>
                <w:rFonts w:asciiTheme="minorHAnsi" w:hAnsiTheme="minorHAnsi" w:cstheme="minorHAnsi"/>
                <w:sz w:val="18"/>
                <w:szCs w:val="18"/>
                <w:lang w:val="en-GB"/>
              </w:rPr>
              <w:t>NotSpecifiedPrice / UNSP or TBSP</w:t>
            </w:r>
          </w:p>
        </w:tc>
      </w:tr>
      <w:tr w:rsidR="00A70725" w:rsidRPr="008D1466" w14:paraId="06F5DB50" w14:textId="77777777" w:rsidTr="00BE2D97">
        <w:tc>
          <w:tcPr>
            <w:tcW w:w="2310" w:type="dxa"/>
            <w:shd w:val="clear" w:color="auto" w:fill="FABF8F" w:themeFill="accent6" w:themeFillTint="99"/>
          </w:tcPr>
          <w:p w14:paraId="06F5DB4C" w14:textId="77777777" w:rsidR="00A70725" w:rsidRPr="008D1466" w:rsidRDefault="00A70725" w:rsidP="00BE2D97">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B4D" w14:textId="77777777" w:rsidR="00A70725" w:rsidRPr="008D1466" w:rsidRDefault="00A70725" w:rsidP="00BE2D97">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B4E" w14:textId="77777777" w:rsidR="00A70725" w:rsidRPr="008D1466" w:rsidRDefault="00A70725" w:rsidP="00BE2D97">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B4F" w14:textId="77777777" w:rsidR="00A70725" w:rsidRPr="008D1466" w:rsidRDefault="00A70725" w:rsidP="00BE2D97">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A70725" w:rsidRPr="008D1466" w14:paraId="06F5DB55" w14:textId="77777777" w:rsidTr="00BE2D97">
        <w:trPr>
          <w:trHeight w:val="189"/>
        </w:trPr>
        <w:tc>
          <w:tcPr>
            <w:tcW w:w="2310" w:type="dxa"/>
          </w:tcPr>
          <w:p w14:paraId="06F5DB51" w14:textId="77777777" w:rsidR="00A70725" w:rsidRPr="008D1466" w:rsidRDefault="00A70725" w:rsidP="00BE2D97">
            <w:pPr>
              <w:spacing w:before="40"/>
              <w:jc w:val="left"/>
              <w:rPr>
                <w:rFonts w:asciiTheme="minorHAnsi" w:hAnsiTheme="minorHAnsi" w:cstheme="minorHAnsi"/>
                <w:lang w:val="en-GB"/>
              </w:rPr>
            </w:pPr>
            <w:r w:rsidRPr="008D1466">
              <w:rPr>
                <w:rFonts w:asciiTheme="minorHAnsi" w:hAnsiTheme="minorHAnsi" w:cstheme="minorHAnsi"/>
                <w:lang w:val="en-GB"/>
              </w:rPr>
              <w:t xml:space="preserve"> </w:t>
            </w:r>
            <w:r w:rsidR="00745689" w:rsidRPr="008D1466">
              <w:rPr>
                <w:rFonts w:asciiTheme="minorHAnsi" w:hAnsiTheme="minorHAnsi" w:cstheme="minorHAnsi"/>
                <w:lang w:val="en-GB"/>
              </w:rPr>
              <w:t>September 2020</w:t>
            </w:r>
          </w:p>
        </w:tc>
        <w:tc>
          <w:tcPr>
            <w:tcW w:w="2311" w:type="dxa"/>
            <w:gridSpan w:val="2"/>
          </w:tcPr>
          <w:p w14:paraId="06F5DB52" w14:textId="77777777" w:rsidR="00A70725" w:rsidRPr="008D1466" w:rsidRDefault="00745689" w:rsidP="00BE2D97">
            <w:pPr>
              <w:spacing w:before="40"/>
              <w:jc w:val="left"/>
              <w:rPr>
                <w:rFonts w:asciiTheme="minorHAnsi" w:hAnsiTheme="minorHAnsi" w:cstheme="minorHAnsi"/>
                <w:lang w:val="en-GB"/>
              </w:rPr>
            </w:pPr>
            <w:r w:rsidRPr="008D1466">
              <w:rPr>
                <w:rFonts w:asciiTheme="minorHAnsi" w:hAnsiTheme="minorHAnsi" w:cstheme="minorHAnsi"/>
                <w:lang w:val="en-GB"/>
              </w:rPr>
              <w:t>November 2020</w:t>
            </w:r>
          </w:p>
        </w:tc>
        <w:tc>
          <w:tcPr>
            <w:tcW w:w="2310" w:type="dxa"/>
          </w:tcPr>
          <w:p w14:paraId="06F5DB53" w14:textId="77777777" w:rsidR="00A70725" w:rsidRPr="008D1466" w:rsidRDefault="00A70725" w:rsidP="00BE2D97">
            <w:pPr>
              <w:spacing w:before="40"/>
              <w:jc w:val="left"/>
              <w:rPr>
                <w:rFonts w:asciiTheme="minorHAnsi" w:hAnsiTheme="minorHAnsi" w:cstheme="minorHAnsi"/>
                <w:lang w:val="en-GB"/>
              </w:rPr>
            </w:pPr>
          </w:p>
        </w:tc>
        <w:tc>
          <w:tcPr>
            <w:tcW w:w="3100" w:type="dxa"/>
            <w:vAlign w:val="center"/>
          </w:tcPr>
          <w:p w14:paraId="06F5DB54" w14:textId="77777777" w:rsidR="00A70725" w:rsidRPr="008D1466" w:rsidRDefault="00A70725" w:rsidP="00745689">
            <w:pPr>
              <w:spacing w:before="40"/>
              <w:jc w:val="left"/>
              <w:rPr>
                <w:rFonts w:asciiTheme="minorHAnsi" w:hAnsiTheme="minorHAnsi" w:cstheme="minorHAnsi"/>
                <w:lang w:val="en-GB"/>
              </w:rPr>
            </w:pPr>
            <w:r w:rsidRPr="008D1466">
              <w:rPr>
                <w:rFonts w:asciiTheme="minorHAnsi" w:hAnsiTheme="minorHAnsi" w:cstheme="minorHAnsi"/>
                <w:lang w:val="en-GB"/>
              </w:rPr>
              <w:t>CA</w:t>
            </w:r>
            <w:r w:rsidR="00745689" w:rsidRPr="008D1466">
              <w:rPr>
                <w:rFonts w:asciiTheme="minorHAnsi" w:hAnsiTheme="minorHAnsi" w:cstheme="minorHAnsi"/>
                <w:lang w:val="en-GB"/>
              </w:rPr>
              <w:t>450</w:t>
            </w:r>
          </w:p>
        </w:tc>
      </w:tr>
    </w:tbl>
    <w:p w14:paraId="556047B2" w14:textId="0A64B698" w:rsidR="00BB16A3" w:rsidRPr="008D1466" w:rsidRDefault="00BB16A3" w:rsidP="00BB16A3">
      <w:pPr>
        <w:pStyle w:val="Heading3"/>
        <w:rPr>
          <w:lang w:val="en-GB"/>
        </w:rPr>
      </w:pPr>
      <w:r w:rsidRPr="008D1466">
        <w:rPr>
          <w:lang w:val="en-GB"/>
        </w:rPr>
        <w:t xml:space="preserve"> </w:t>
      </w:r>
      <w:bookmarkStart w:id="3087" w:name="_Toc161225276"/>
      <w:r w:rsidR="00F62C87" w:rsidRPr="008D1466">
        <w:rPr>
          <w:lang w:val="en-GB"/>
        </w:rPr>
        <w:t xml:space="preserve">Instruction Processing for </w:t>
      </w:r>
      <w:r w:rsidR="007238F5" w:rsidRPr="008D1466">
        <w:rPr>
          <w:lang w:val="en-GB"/>
        </w:rPr>
        <w:t>Dutch Auction Events</w:t>
      </w:r>
      <w:bookmarkEnd w:id="3087"/>
      <w:r w:rsidRPr="008D1466">
        <w:rPr>
          <w:lang w:val="en-GB"/>
        </w:rPr>
        <w:t xml:space="preserve"> </w:t>
      </w:r>
    </w:p>
    <w:p w14:paraId="33D9950C" w14:textId="02091740" w:rsidR="00407EFB" w:rsidRPr="008D1466" w:rsidRDefault="00407EFB" w:rsidP="00A07C18">
      <w:pPr>
        <w:rPr>
          <w:lang w:val="en-GB"/>
        </w:rPr>
      </w:pPr>
      <w:r w:rsidRPr="008D1466">
        <w:rPr>
          <w:lang w:val="en-GB"/>
        </w:rPr>
        <w:t>Following the announcement of the acceptance price of a Dutch auction (DTCH), the account servicer should announce such price via an updated notification. This will inform account owners whose offer price does not meet the price requirements that their instructions will be disregarded, i.e. securities won’t be tendered but unblocked.</w:t>
      </w:r>
    </w:p>
    <w:p w14:paraId="1B8F12FE" w14:textId="0D617AC2" w:rsidR="00407EFB" w:rsidRPr="008D1466" w:rsidRDefault="00407EFB" w:rsidP="00A07C18">
      <w:pPr>
        <w:rPr>
          <w:lang w:val="en-GB"/>
        </w:rPr>
      </w:pPr>
      <w:r w:rsidRPr="008D1466">
        <w:rPr>
          <w:lang w:val="en-GB"/>
        </w:rPr>
        <w:t>The sending of an Instruction Status Advice message</w:t>
      </w:r>
      <w:r w:rsidR="0005780A" w:rsidRPr="008D1466">
        <w:rPr>
          <w:lang w:val="en-GB"/>
        </w:rPr>
        <w:t xml:space="preserve"> (MT 567 / </w:t>
      </w:r>
      <w:r w:rsidR="00B114E3" w:rsidRPr="008D1466">
        <w:rPr>
          <w:lang w:val="en-GB"/>
        </w:rPr>
        <w:t>seev.03</w:t>
      </w:r>
      <w:r w:rsidR="00FB0EEF" w:rsidRPr="008D1466">
        <w:rPr>
          <w:lang w:val="en-GB"/>
        </w:rPr>
        <w:t>4</w:t>
      </w:r>
      <w:r w:rsidR="00B114E3" w:rsidRPr="008D1466">
        <w:rPr>
          <w:lang w:val="en-GB"/>
        </w:rPr>
        <w:t xml:space="preserve">) </w:t>
      </w:r>
      <w:r w:rsidRPr="008D1466">
        <w:rPr>
          <w:lang w:val="en-GB"/>
        </w:rPr>
        <w:t xml:space="preserve"> in addition is optional and up to service level agreement.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B16A3" w:rsidRPr="008D1466" w14:paraId="51D2808F" w14:textId="77777777" w:rsidTr="004E2959">
        <w:tc>
          <w:tcPr>
            <w:tcW w:w="3085" w:type="dxa"/>
            <w:gridSpan w:val="2"/>
            <w:shd w:val="clear" w:color="auto" w:fill="FABF8F" w:themeFill="accent6" w:themeFillTint="99"/>
          </w:tcPr>
          <w:p w14:paraId="6D9065F4" w14:textId="77777777" w:rsidR="00BB16A3" w:rsidRPr="008D1466" w:rsidRDefault="00BB16A3" w:rsidP="004E2959">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57A436AD" w14:textId="77777777" w:rsidR="00BB16A3" w:rsidRPr="008D1466" w:rsidRDefault="00BB16A3" w:rsidP="004E2959">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BB16A3" w:rsidRPr="008D1466" w14:paraId="55E73E77" w14:textId="77777777" w:rsidTr="004E2959">
        <w:tc>
          <w:tcPr>
            <w:tcW w:w="3085" w:type="dxa"/>
            <w:gridSpan w:val="2"/>
            <w:shd w:val="clear" w:color="auto" w:fill="FFFFFF" w:themeFill="background1"/>
          </w:tcPr>
          <w:p w14:paraId="139AD581" w14:textId="2A76A640" w:rsidR="00BB16A3" w:rsidRPr="008D1466" w:rsidRDefault="00BB16A3" w:rsidP="004E295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w:t>
            </w:r>
            <w:r w:rsidR="00754267" w:rsidRPr="008D1466">
              <w:rPr>
                <w:rFonts w:asciiTheme="minorHAnsi" w:hAnsiTheme="minorHAnsi" w:cstheme="minorHAnsi"/>
                <w:sz w:val="18"/>
                <w:szCs w:val="18"/>
                <w:lang w:val="en-GB"/>
              </w:rPr>
              <w:t>A</w:t>
            </w:r>
            <w:r w:rsidRPr="008D1466">
              <w:rPr>
                <w:rFonts w:asciiTheme="minorHAnsi" w:hAnsiTheme="minorHAnsi" w:cstheme="minorHAnsi"/>
                <w:sz w:val="18"/>
                <w:szCs w:val="18"/>
                <w:lang w:val="en-GB"/>
              </w:rPr>
              <w:t xml:space="preserve"> / </w:t>
            </w:r>
            <w:r w:rsidR="00754267" w:rsidRPr="008D1466">
              <w:rPr>
                <w:rFonts w:asciiTheme="minorHAnsi" w:hAnsiTheme="minorHAnsi" w:cstheme="minorHAnsi"/>
                <w:sz w:val="18"/>
                <w:szCs w:val="18"/>
                <w:lang w:val="en-GB"/>
              </w:rPr>
              <w:t>22F</w:t>
            </w:r>
            <w:r w:rsidRPr="008D1466">
              <w:rPr>
                <w:rFonts w:asciiTheme="minorHAnsi" w:hAnsiTheme="minorHAnsi" w:cstheme="minorHAnsi"/>
                <w:sz w:val="18"/>
                <w:szCs w:val="18"/>
                <w:lang w:val="en-GB"/>
              </w:rPr>
              <w:t xml:space="preserve"> / </w:t>
            </w:r>
            <w:r w:rsidR="00754267" w:rsidRPr="008D1466">
              <w:rPr>
                <w:rFonts w:asciiTheme="minorHAnsi" w:hAnsiTheme="minorHAnsi" w:cstheme="minorHAnsi"/>
                <w:sz w:val="18"/>
                <w:szCs w:val="18"/>
                <w:lang w:val="en-GB"/>
              </w:rPr>
              <w:t>CAEV</w:t>
            </w:r>
            <w:r w:rsidRPr="008D1466">
              <w:rPr>
                <w:rFonts w:asciiTheme="minorHAnsi" w:hAnsiTheme="minorHAnsi" w:cstheme="minorHAnsi"/>
                <w:sz w:val="18"/>
                <w:szCs w:val="18"/>
                <w:lang w:val="en-GB"/>
              </w:rPr>
              <w:t xml:space="preserve"> / </w:t>
            </w:r>
            <w:r w:rsidR="00754267" w:rsidRPr="008D1466">
              <w:rPr>
                <w:rFonts w:asciiTheme="minorHAnsi" w:hAnsiTheme="minorHAnsi" w:cstheme="minorHAnsi"/>
                <w:sz w:val="18"/>
                <w:szCs w:val="18"/>
                <w:lang w:val="en-GB"/>
              </w:rPr>
              <w:t>DTCH</w:t>
            </w:r>
            <w:r w:rsidRPr="008D1466">
              <w:rPr>
                <w:rFonts w:asciiTheme="minorHAnsi" w:hAnsiTheme="minorHAnsi" w:cstheme="minorHAnsi"/>
                <w:sz w:val="18"/>
                <w:szCs w:val="18"/>
                <w:lang w:val="en-GB"/>
              </w:rPr>
              <w:t xml:space="preserve"> </w:t>
            </w:r>
          </w:p>
        </w:tc>
        <w:tc>
          <w:tcPr>
            <w:tcW w:w="6946" w:type="dxa"/>
            <w:gridSpan w:val="3"/>
            <w:shd w:val="clear" w:color="auto" w:fill="FFFFFF" w:themeFill="background1"/>
          </w:tcPr>
          <w:p w14:paraId="35FD6A64" w14:textId="7EA4D058" w:rsidR="00BB16A3" w:rsidRPr="008D1466" w:rsidRDefault="00BB16A3" w:rsidP="004E2959">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00754267" w:rsidRPr="008D1466">
              <w:rPr>
                <w:rFonts w:asciiTheme="minorHAnsi" w:hAnsiTheme="minorHAnsi" w:cstheme="minorHAnsi"/>
                <w:sz w:val="18"/>
                <w:szCs w:val="18"/>
                <w:lang w:val="en-GB"/>
              </w:rPr>
              <w:t>A</w:t>
            </w:r>
            <w:r w:rsidR="003B34C5" w:rsidRPr="008D1466">
              <w:rPr>
                <w:rFonts w:asciiTheme="minorHAnsi" w:hAnsiTheme="minorHAnsi" w:cstheme="minorHAnsi"/>
                <w:sz w:val="18"/>
                <w:szCs w:val="18"/>
                <w:lang w:val="en-GB"/>
              </w:rPr>
              <w:t xml:space="preserve"> </w:t>
            </w:r>
            <w:r w:rsidRPr="008D1466">
              <w:rPr>
                <w:rFonts w:asciiTheme="minorHAnsi" w:hAnsiTheme="minorHAnsi" w:cstheme="minorHAnsi"/>
                <w:sz w:val="18"/>
                <w:szCs w:val="18"/>
                <w:lang w:val="en-GB"/>
              </w:rPr>
              <w:t>/</w:t>
            </w:r>
            <w:r w:rsidR="003B34C5" w:rsidRPr="008D1466">
              <w:rPr>
                <w:rFonts w:asciiTheme="minorHAnsi" w:hAnsiTheme="minorHAnsi" w:cstheme="minorHAnsi"/>
                <w:sz w:val="18"/>
                <w:szCs w:val="18"/>
                <w:lang w:val="en-GB"/>
              </w:rPr>
              <w:t xml:space="preserve"> EventType</w:t>
            </w:r>
            <w:r w:rsidRPr="008D1466">
              <w:rPr>
                <w:rFonts w:asciiTheme="minorHAnsi" w:hAnsiTheme="minorHAnsi" w:cstheme="minorHAnsi"/>
                <w:sz w:val="18"/>
                <w:szCs w:val="18"/>
                <w:lang w:val="en-GB"/>
              </w:rPr>
              <w:t xml:space="preserve"> /</w:t>
            </w:r>
            <w:r w:rsidR="003B34C5" w:rsidRPr="008D1466">
              <w:rPr>
                <w:rFonts w:asciiTheme="minorHAnsi" w:hAnsiTheme="minorHAnsi" w:cstheme="minorHAnsi"/>
                <w:sz w:val="18"/>
                <w:szCs w:val="18"/>
                <w:lang w:val="en-GB"/>
              </w:rPr>
              <w:t xml:space="preserve"> Code</w:t>
            </w:r>
            <w:r w:rsidRPr="008D1466">
              <w:rPr>
                <w:rFonts w:asciiTheme="minorHAnsi" w:hAnsiTheme="minorHAnsi" w:cstheme="minorHAnsi"/>
                <w:sz w:val="18"/>
                <w:szCs w:val="18"/>
                <w:lang w:val="en-GB"/>
              </w:rPr>
              <w:t xml:space="preserve"> / </w:t>
            </w:r>
            <w:r w:rsidR="00754267" w:rsidRPr="008D1466">
              <w:rPr>
                <w:rFonts w:asciiTheme="minorHAnsi" w:hAnsiTheme="minorHAnsi" w:cstheme="minorHAnsi"/>
                <w:sz w:val="18"/>
                <w:szCs w:val="18"/>
                <w:lang w:val="en-GB"/>
              </w:rPr>
              <w:t>DTCH</w:t>
            </w:r>
          </w:p>
        </w:tc>
      </w:tr>
      <w:tr w:rsidR="00BB16A3" w:rsidRPr="008D1466" w14:paraId="208163C7" w14:textId="77777777" w:rsidTr="004E2959">
        <w:tc>
          <w:tcPr>
            <w:tcW w:w="2310" w:type="dxa"/>
            <w:shd w:val="clear" w:color="auto" w:fill="FABF8F" w:themeFill="accent6" w:themeFillTint="99"/>
          </w:tcPr>
          <w:p w14:paraId="235447A7" w14:textId="77777777"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734DA523" w14:textId="77777777"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4C516E5" w14:textId="77777777"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180C0751" w14:textId="77777777"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BB16A3" w:rsidRPr="008D1466" w14:paraId="3D07C486" w14:textId="77777777" w:rsidTr="004E2959">
        <w:trPr>
          <w:trHeight w:val="189"/>
        </w:trPr>
        <w:tc>
          <w:tcPr>
            <w:tcW w:w="2310" w:type="dxa"/>
          </w:tcPr>
          <w:p w14:paraId="1EDD895C" w14:textId="42AB64C4"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lang w:val="en-GB"/>
              </w:rPr>
              <w:t xml:space="preserve"> </w:t>
            </w:r>
            <w:r w:rsidR="0021668B" w:rsidRPr="008D1466">
              <w:rPr>
                <w:rFonts w:asciiTheme="minorHAnsi" w:hAnsiTheme="minorHAnsi" w:cstheme="minorHAnsi"/>
                <w:lang w:val="en-GB"/>
              </w:rPr>
              <w:t>February</w:t>
            </w:r>
            <w:r w:rsidRPr="008D1466">
              <w:rPr>
                <w:rFonts w:asciiTheme="minorHAnsi" w:hAnsiTheme="minorHAnsi" w:cstheme="minorHAnsi"/>
                <w:lang w:val="en-GB"/>
              </w:rPr>
              <w:t xml:space="preserve"> 202</w:t>
            </w:r>
            <w:r w:rsidR="00795ACC" w:rsidRPr="008D1466">
              <w:rPr>
                <w:rFonts w:asciiTheme="minorHAnsi" w:hAnsiTheme="minorHAnsi" w:cstheme="minorHAnsi"/>
                <w:lang w:val="en-GB"/>
              </w:rPr>
              <w:t>3</w:t>
            </w:r>
          </w:p>
        </w:tc>
        <w:tc>
          <w:tcPr>
            <w:tcW w:w="2311" w:type="dxa"/>
            <w:gridSpan w:val="2"/>
          </w:tcPr>
          <w:p w14:paraId="33EB4D83" w14:textId="0149391B"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lang w:val="en-GB"/>
              </w:rPr>
              <w:t>November 202</w:t>
            </w:r>
            <w:r w:rsidR="00795ACC" w:rsidRPr="008D1466">
              <w:rPr>
                <w:rFonts w:asciiTheme="minorHAnsi" w:hAnsiTheme="minorHAnsi" w:cstheme="minorHAnsi"/>
                <w:lang w:val="en-GB"/>
              </w:rPr>
              <w:t>3</w:t>
            </w:r>
          </w:p>
        </w:tc>
        <w:tc>
          <w:tcPr>
            <w:tcW w:w="2310" w:type="dxa"/>
          </w:tcPr>
          <w:p w14:paraId="6509722E" w14:textId="77777777" w:rsidR="00BB16A3" w:rsidRPr="008D1466" w:rsidRDefault="00BB16A3" w:rsidP="004E2959">
            <w:pPr>
              <w:spacing w:before="40"/>
              <w:jc w:val="left"/>
              <w:rPr>
                <w:rFonts w:asciiTheme="minorHAnsi" w:hAnsiTheme="minorHAnsi" w:cstheme="minorHAnsi"/>
                <w:lang w:val="en-GB"/>
              </w:rPr>
            </w:pPr>
          </w:p>
        </w:tc>
        <w:tc>
          <w:tcPr>
            <w:tcW w:w="3100" w:type="dxa"/>
            <w:vAlign w:val="center"/>
          </w:tcPr>
          <w:p w14:paraId="366E3583" w14:textId="4E4047B0" w:rsidR="00BB16A3" w:rsidRPr="008D1466" w:rsidRDefault="00BB16A3" w:rsidP="004E2959">
            <w:pPr>
              <w:spacing w:before="40"/>
              <w:jc w:val="left"/>
              <w:rPr>
                <w:rFonts w:asciiTheme="minorHAnsi" w:hAnsiTheme="minorHAnsi" w:cstheme="minorHAnsi"/>
                <w:lang w:val="en-GB"/>
              </w:rPr>
            </w:pPr>
            <w:r w:rsidRPr="008D1466">
              <w:rPr>
                <w:rFonts w:asciiTheme="minorHAnsi" w:hAnsiTheme="minorHAnsi" w:cstheme="minorHAnsi"/>
                <w:lang w:val="en-GB"/>
              </w:rPr>
              <w:t>CA</w:t>
            </w:r>
            <w:r w:rsidR="00795ACC" w:rsidRPr="008D1466">
              <w:rPr>
                <w:rFonts w:asciiTheme="minorHAnsi" w:hAnsiTheme="minorHAnsi" w:cstheme="minorHAnsi"/>
                <w:lang w:val="en-GB"/>
              </w:rPr>
              <w:t>519</w:t>
            </w:r>
          </w:p>
        </w:tc>
      </w:tr>
    </w:tbl>
    <w:p w14:paraId="06F5DB56" w14:textId="5E8B5962" w:rsidR="0071316A" w:rsidRPr="003D261D" w:rsidRDefault="0071316A" w:rsidP="000F31A4">
      <w:pPr>
        <w:pStyle w:val="Heading2"/>
        <w:rPr>
          <w:i/>
        </w:rPr>
      </w:pPr>
      <w:bookmarkStart w:id="3088" w:name="_Toc161225277"/>
      <w:r w:rsidRPr="003D261D">
        <w:t xml:space="preserve">Announcement and </w:t>
      </w:r>
      <w:r w:rsidR="004927D4" w:rsidRPr="003D261D">
        <w:t>P</w:t>
      </w:r>
      <w:r w:rsidRPr="003D261D">
        <w:t xml:space="preserve">ayment of </w:t>
      </w:r>
      <w:r w:rsidR="004927D4" w:rsidRPr="003D261D">
        <w:t>I</w:t>
      </w:r>
      <w:r w:rsidRPr="003D261D">
        <w:t xml:space="preserve">ncentive </w:t>
      </w:r>
      <w:r w:rsidR="004927D4" w:rsidRPr="003D261D">
        <w:t>P</w:t>
      </w:r>
      <w:r w:rsidRPr="003D261D">
        <w:t xml:space="preserve">remium </w:t>
      </w:r>
      <w:r w:rsidR="004927D4" w:rsidRPr="003D261D">
        <w:t>A</w:t>
      </w:r>
      <w:r w:rsidRPr="003D261D">
        <w:t xml:space="preserve">ssociated to a </w:t>
      </w:r>
      <w:r w:rsidR="00A342AE" w:rsidRPr="003D261D">
        <w:t>G</w:t>
      </w:r>
      <w:r w:rsidRPr="003D261D">
        <w:t xml:space="preserve">eneral </w:t>
      </w:r>
      <w:r w:rsidR="00A342AE" w:rsidRPr="003D261D">
        <w:t>M</w:t>
      </w:r>
      <w:r w:rsidRPr="003D261D">
        <w:t>eeting</w:t>
      </w:r>
      <w:bookmarkEnd w:id="3088"/>
    </w:p>
    <w:p w14:paraId="06F5DB57" w14:textId="60474135" w:rsidR="0071316A" w:rsidRPr="008D1466" w:rsidRDefault="0071316A" w:rsidP="0071316A">
      <w:pPr>
        <w:rPr>
          <w:lang w:val="en-GB"/>
        </w:rPr>
      </w:pPr>
      <w:r w:rsidRPr="008D1466">
        <w:rPr>
          <w:lang w:val="en-GB"/>
        </w:rPr>
        <w:t>Some general meetings (for instance in Spain</w:t>
      </w:r>
      <w:r w:rsidR="00A20DC8" w:rsidRPr="008D1466">
        <w:rPr>
          <w:lang w:val="en-GB"/>
        </w:rPr>
        <w:t xml:space="preserve"> or XS</w:t>
      </w:r>
      <w:r w:rsidRPr="008D1466">
        <w:rPr>
          <w:lang w:val="en-GB"/>
        </w:rPr>
        <w:t xml:space="preserve">) are announced with an incentive premium whereby rightsholders may benefit of a payment in case they vote or vote in certain direction, depending on the terms of the event. </w:t>
      </w:r>
      <w:r w:rsidR="002A5C48" w:rsidRPr="008D1466">
        <w:rPr>
          <w:lang w:val="en-GB"/>
        </w:rPr>
        <w:t>Some meetings also include an early incentive premium in case the rightsholder votes before an early deadline.</w:t>
      </w:r>
    </w:p>
    <w:p w14:paraId="06F5DB58" w14:textId="77777777" w:rsidR="0071316A" w:rsidRPr="008D1466" w:rsidRDefault="0071316A" w:rsidP="0071316A">
      <w:pPr>
        <w:rPr>
          <w:lang w:val="en-GB"/>
        </w:rPr>
      </w:pPr>
      <w:r w:rsidRPr="008D1466">
        <w:rPr>
          <w:lang w:val="en-GB"/>
        </w:rPr>
        <w:t>The details of the general meeting, including the details of the incentive premium or of an early incentive premium, are announced via a meeting notification message (usually via the ISO 20022 MeetingNotification (MENO - seev.001) as documented in the SMPG  General Meeting market practice document for the ISO 20022 elements IncentivePremium and EarlyIncentivePremium as follows:</w:t>
      </w:r>
    </w:p>
    <w:tbl>
      <w:tblPr>
        <w:tblStyle w:val="TableGrid"/>
        <w:tblW w:w="9090" w:type="dxa"/>
        <w:tblInd w:w="-5" w:type="dxa"/>
        <w:tblLook w:val="04A0" w:firstRow="1" w:lastRow="0" w:firstColumn="1" w:lastColumn="0" w:noHBand="0" w:noVBand="1"/>
      </w:tblPr>
      <w:tblGrid>
        <w:gridCol w:w="1841"/>
        <w:gridCol w:w="7249"/>
      </w:tblGrid>
      <w:tr w:rsidR="0071316A" w:rsidRPr="008D1466" w14:paraId="06F5DB5B" w14:textId="77777777" w:rsidTr="00B024C4">
        <w:tc>
          <w:tcPr>
            <w:tcW w:w="1841" w:type="dxa"/>
          </w:tcPr>
          <w:p w14:paraId="06F5DB59" w14:textId="77777777" w:rsidR="0071316A" w:rsidRPr="008D1466" w:rsidRDefault="0071316A" w:rsidP="0071316A">
            <w:pPr>
              <w:spacing w:before="0" w:after="0"/>
              <w:rPr>
                <w:sz w:val="18"/>
                <w:szCs w:val="18"/>
                <w:lang w:val="en-GB"/>
              </w:rPr>
            </w:pPr>
            <w:r w:rsidRPr="008D1466">
              <w:rPr>
                <w:sz w:val="18"/>
                <w:szCs w:val="18"/>
                <w:lang w:val="en-GB"/>
              </w:rPr>
              <w:t xml:space="preserve">Description </w:t>
            </w:r>
          </w:p>
        </w:tc>
        <w:tc>
          <w:tcPr>
            <w:tcW w:w="7249" w:type="dxa"/>
          </w:tcPr>
          <w:p w14:paraId="06F5DB5A" w14:textId="77777777" w:rsidR="0071316A" w:rsidRPr="008D1466" w:rsidRDefault="0071316A" w:rsidP="0071316A">
            <w:pPr>
              <w:spacing w:before="0" w:after="0"/>
              <w:rPr>
                <w:sz w:val="18"/>
                <w:szCs w:val="18"/>
                <w:lang w:val="en-GB"/>
              </w:rPr>
            </w:pPr>
            <w:r w:rsidRPr="008D1466">
              <w:rPr>
                <w:sz w:val="18"/>
                <w:szCs w:val="18"/>
                <w:lang w:val="en-GB"/>
              </w:rPr>
              <w:t>Description of the premium or early incentive premium</w:t>
            </w:r>
          </w:p>
        </w:tc>
      </w:tr>
      <w:tr w:rsidR="0071316A" w:rsidRPr="008D1466" w14:paraId="06F5DB5F" w14:textId="77777777" w:rsidTr="00B024C4">
        <w:tc>
          <w:tcPr>
            <w:tcW w:w="1841" w:type="dxa"/>
          </w:tcPr>
          <w:p w14:paraId="06F5DB5C" w14:textId="77777777" w:rsidR="0071316A" w:rsidRPr="008D1466" w:rsidRDefault="0071316A" w:rsidP="0071316A">
            <w:pPr>
              <w:spacing w:before="0" w:after="0"/>
              <w:rPr>
                <w:sz w:val="18"/>
                <w:szCs w:val="18"/>
                <w:lang w:val="en-GB"/>
              </w:rPr>
            </w:pPr>
            <w:r w:rsidRPr="008D1466">
              <w:rPr>
                <w:sz w:val="18"/>
                <w:szCs w:val="18"/>
                <w:lang w:val="en-GB"/>
              </w:rPr>
              <w:t>Amount</w:t>
            </w:r>
          </w:p>
        </w:tc>
        <w:tc>
          <w:tcPr>
            <w:tcW w:w="7249" w:type="dxa"/>
          </w:tcPr>
          <w:p w14:paraId="06F5DB5D" w14:textId="77777777" w:rsidR="0071316A" w:rsidRPr="008D1466" w:rsidRDefault="0071316A" w:rsidP="0071316A">
            <w:pPr>
              <w:spacing w:before="0" w:after="0"/>
              <w:rPr>
                <w:sz w:val="18"/>
                <w:szCs w:val="18"/>
                <w:lang w:val="en-GB"/>
              </w:rPr>
            </w:pPr>
            <w:r w:rsidRPr="008D1466">
              <w:rPr>
                <w:sz w:val="18"/>
                <w:szCs w:val="18"/>
                <w:lang w:val="en-GB"/>
              </w:rPr>
              <w:t xml:space="preserve">To record the amount of the incentive premium or early incentive premium. </w:t>
            </w:r>
          </w:p>
          <w:p w14:paraId="06F5DB5E" w14:textId="1FC580EE" w:rsidR="0071316A" w:rsidRPr="008D1466" w:rsidRDefault="0071316A" w:rsidP="0071316A">
            <w:pPr>
              <w:spacing w:before="0" w:after="0"/>
              <w:rPr>
                <w:sz w:val="18"/>
                <w:szCs w:val="18"/>
                <w:lang w:val="en-GB"/>
              </w:rPr>
            </w:pPr>
          </w:p>
        </w:tc>
      </w:tr>
      <w:tr w:rsidR="0071316A" w:rsidRPr="008D1466" w14:paraId="06F5DB66" w14:textId="77777777" w:rsidTr="00B024C4">
        <w:tc>
          <w:tcPr>
            <w:tcW w:w="1841" w:type="dxa"/>
          </w:tcPr>
          <w:p w14:paraId="06F5DB60" w14:textId="77777777" w:rsidR="0071316A" w:rsidRPr="008D1466" w:rsidRDefault="0071316A" w:rsidP="0071316A">
            <w:pPr>
              <w:spacing w:before="0" w:after="0"/>
              <w:rPr>
                <w:sz w:val="18"/>
                <w:szCs w:val="18"/>
                <w:lang w:val="en-GB"/>
              </w:rPr>
            </w:pPr>
            <w:r w:rsidRPr="008D1466">
              <w:rPr>
                <w:sz w:val="18"/>
                <w:szCs w:val="18"/>
                <w:lang w:val="en-GB"/>
              </w:rPr>
              <w:t>Type</w:t>
            </w:r>
          </w:p>
        </w:tc>
        <w:tc>
          <w:tcPr>
            <w:tcW w:w="7249" w:type="dxa"/>
          </w:tcPr>
          <w:p w14:paraId="06F5DB61" w14:textId="77777777" w:rsidR="0071316A" w:rsidRPr="008D1466" w:rsidRDefault="0071316A" w:rsidP="0071316A">
            <w:pPr>
              <w:spacing w:before="0" w:after="0"/>
              <w:rPr>
                <w:sz w:val="18"/>
                <w:szCs w:val="18"/>
                <w:lang w:val="en-GB"/>
              </w:rPr>
            </w:pPr>
            <w:r w:rsidRPr="008D1466">
              <w:rPr>
                <w:sz w:val="18"/>
                <w:szCs w:val="18"/>
                <w:lang w:val="en-GB"/>
              </w:rPr>
              <w:t>To indicate the type of incentive premium or early incentive premium:</w:t>
            </w:r>
          </w:p>
          <w:p w14:paraId="06F5DB62" w14:textId="77777777" w:rsidR="0071316A" w:rsidRPr="008D1466" w:rsidRDefault="0071316A" w:rsidP="0071316A">
            <w:pPr>
              <w:spacing w:before="0" w:after="0"/>
              <w:rPr>
                <w:rFonts w:ascii="Calibri" w:eastAsiaTheme="minorHAnsi" w:hAnsi="Calibri" w:cs="Calibri"/>
                <w:sz w:val="18"/>
                <w:szCs w:val="18"/>
                <w:lang w:val="en-GB"/>
              </w:rPr>
            </w:pPr>
            <w:r w:rsidRPr="008D1466">
              <w:rPr>
                <w:rFonts w:ascii="Calibri" w:eastAsiaTheme="minorHAnsi" w:hAnsi="Calibri" w:cs="Calibri"/>
                <w:sz w:val="18"/>
                <w:szCs w:val="18"/>
                <w:lang w:val="en-GB"/>
              </w:rPr>
              <w:t>per security</w:t>
            </w:r>
          </w:p>
          <w:p w14:paraId="06F5DB63" w14:textId="77777777" w:rsidR="0071316A" w:rsidRPr="008D1466" w:rsidRDefault="0071316A" w:rsidP="0071316A">
            <w:pPr>
              <w:spacing w:before="0" w:after="0"/>
              <w:rPr>
                <w:rFonts w:ascii="Calibri" w:eastAsiaTheme="minorHAnsi" w:hAnsi="Calibri" w:cs="Calibri"/>
                <w:sz w:val="18"/>
                <w:szCs w:val="18"/>
                <w:lang w:val="en-GB"/>
              </w:rPr>
            </w:pPr>
            <w:r w:rsidRPr="008D1466">
              <w:rPr>
                <w:rFonts w:ascii="Calibri" w:eastAsiaTheme="minorHAnsi" w:hAnsi="Calibri" w:cs="Calibri"/>
                <w:sz w:val="18"/>
                <w:szCs w:val="18"/>
                <w:lang w:val="en-GB"/>
              </w:rPr>
              <w:t>per vote</w:t>
            </w:r>
          </w:p>
          <w:p w14:paraId="06F5DB64" w14:textId="77777777" w:rsidR="0071316A" w:rsidRPr="008D1466" w:rsidRDefault="0071316A" w:rsidP="0071316A">
            <w:pPr>
              <w:spacing w:before="0" w:after="0"/>
              <w:rPr>
                <w:rFonts w:ascii="Calibri" w:eastAsiaTheme="minorHAnsi" w:hAnsi="Calibri" w:cs="Calibri"/>
                <w:sz w:val="18"/>
                <w:szCs w:val="18"/>
                <w:lang w:val="en-GB"/>
              </w:rPr>
            </w:pPr>
            <w:r w:rsidRPr="008D1466">
              <w:rPr>
                <w:rFonts w:ascii="Calibri" w:eastAsiaTheme="minorHAnsi" w:hAnsi="Calibri" w:cs="Calibri"/>
                <w:sz w:val="18"/>
                <w:szCs w:val="18"/>
                <w:lang w:val="en-GB"/>
              </w:rPr>
              <w:t>per attendee</w:t>
            </w:r>
          </w:p>
          <w:p w14:paraId="06F5DB65" w14:textId="76EFF443" w:rsidR="0071316A" w:rsidRPr="008D1466" w:rsidRDefault="0071316A" w:rsidP="0071316A">
            <w:pPr>
              <w:spacing w:before="0" w:after="0"/>
              <w:rPr>
                <w:sz w:val="18"/>
                <w:szCs w:val="18"/>
                <w:lang w:val="en-GB"/>
              </w:rPr>
            </w:pPr>
          </w:p>
        </w:tc>
      </w:tr>
      <w:tr w:rsidR="0071316A" w:rsidRPr="008D1466" w14:paraId="06F5DB69" w14:textId="77777777" w:rsidTr="00B024C4">
        <w:tc>
          <w:tcPr>
            <w:tcW w:w="1841" w:type="dxa"/>
          </w:tcPr>
          <w:p w14:paraId="06F5DB67" w14:textId="77777777" w:rsidR="0071316A" w:rsidRPr="008D1466" w:rsidRDefault="0071316A" w:rsidP="0071316A">
            <w:pPr>
              <w:spacing w:before="0" w:after="0"/>
              <w:rPr>
                <w:sz w:val="18"/>
                <w:szCs w:val="18"/>
                <w:lang w:val="en-GB"/>
              </w:rPr>
            </w:pPr>
            <w:r w:rsidRPr="008D1466">
              <w:rPr>
                <w:sz w:val="18"/>
                <w:szCs w:val="18"/>
                <w:lang w:val="en-GB"/>
              </w:rPr>
              <w:t xml:space="preserve">Payment Date </w:t>
            </w:r>
          </w:p>
        </w:tc>
        <w:tc>
          <w:tcPr>
            <w:tcW w:w="7249" w:type="dxa"/>
          </w:tcPr>
          <w:p w14:paraId="06F5DB68" w14:textId="77777777" w:rsidR="0071316A" w:rsidRPr="008D1466" w:rsidRDefault="0071316A" w:rsidP="0071316A">
            <w:pPr>
              <w:spacing w:before="0" w:after="0"/>
              <w:rPr>
                <w:sz w:val="18"/>
                <w:szCs w:val="18"/>
                <w:lang w:val="en-GB"/>
              </w:rPr>
            </w:pPr>
            <w:r w:rsidRPr="008D1466">
              <w:rPr>
                <w:sz w:val="18"/>
                <w:szCs w:val="18"/>
                <w:lang w:val="en-GB"/>
              </w:rPr>
              <w:t>Unless, the date is known at the time of the announcement, the recommendation is to report this as unknown using the DateCode UKWN.</w:t>
            </w:r>
          </w:p>
        </w:tc>
      </w:tr>
    </w:tbl>
    <w:p w14:paraId="63A51016" w14:textId="1DE30B9B" w:rsidR="00DC250E" w:rsidRPr="008D1466" w:rsidRDefault="0071316A" w:rsidP="0071316A">
      <w:pPr>
        <w:rPr>
          <w:lang w:val="en-GB"/>
        </w:rPr>
      </w:pPr>
      <w:r w:rsidRPr="008D1466">
        <w:rPr>
          <w:lang w:val="en-GB"/>
        </w:rPr>
        <w:t>After the meeting has taken place, the payment of such incentives is announced and payment processed, to the rights</w:t>
      </w:r>
      <w:del w:id="3089" w:author="Strandberg, Christine" w:date="2024-01-21T16:06:00Z">
        <w:r w:rsidRPr="008D1466" w:rsidDel="00B83247">
          <w:rPr>
            <w:lang w:val="en-GB"/>
          </w:rPr>
          <w:delText>-</w:delText>
        </w:r>
      </w:del>
      <w:r w:rsidRPr="008D1466">
        <w:rPr>
          <w:lang w:val="en-GB"/>
        </w:rPr>
        <w:t>holders entitled to such payment, via a mandatory Consent event (CONS code value) with a CASH option.</w:t>
      </w:r>
    </w:p>
    <w:p w14:paraId="3FAB719C" w14:textId="6E7AAB51" w:rsidR="00212B3F" w:rsidRPr="008D1466" w:rsidRDefault="00DC250E" w:rsidP="0071316A">
      <w:pPr>
        <w:rPr>
          <w:lang w:val="en-GB"/>
        </w:rPr>
      </w:pPr>
      <w:r w:rsidRPr="008D1466">
        <w:rPr>
          <w:lang w:val="en-GB"/>
        </w:rPr>
        <w:t>To correctly identify such events as related to votes lodged for a meeting with incentive premium, for SR2022 a new dedicated 22F:: ADDB//INCP code has been created in sequence D of the MT564 and sequence C of the MT566</w:t>
      </w:r>
      <w:r w:rsidR="00FB1238" w:rsidRPr="008D1466">
        <w:rPr>
          <w:lang w:val="en-GB"/>
        </w:rPr>
        <w:t xml:space="preserve"> to be used exclusively with the consent event</w:t>
      </w:r>
      <w:r w:rsidR="00B36249" w:rsidRPr="008D1466">
        <w:rPr>
          <w:rStyle w:val="FootnoteReference"/>
          <w:lang w:val="en-GB"/>
        </w:rPr>
        <w:footnoteReference w:id="40"/>
      </w:r>
      <w:r w:rsidRPr="008D1466">
        <w:rPr>
          <w:lang w:val="en-GB"/>
        </w:rPr>
        <w:t>.</w:t>
      </w:r>
    </w:p>
    <w:p w14:paraId="06F5DB6A" w14:textId="5C8D9C20" w:rsidR="0071316A" w:rsidRPr="008D1466" w:rsidRDefault="0071316A" w:rsidP="0071316A">
      <w:pPr>
        <w:rPr>
          <w:lang w:val="en-GB"/>
        </w:rPr>
      </w:pPr>
      <w:r w:rsidRPr="008D1466">
        <w:rPr>
          <w:lang w:val="en-GB"/>
        </w:rPr>
        <w:t xml:space="preserve">The Consent event should be linked to the general meeting the incentive relates to, with: </w:t>
      </w:r>
    </w:p>
    <w:p w14:paraId="06F5DB6B" w14:textId="77777777" w:rsidR="0071316A" w:rsidRPr="008D1466" w:rsidRDefault="0071316A" w:rsidP="0071316A">
      <w:pPr>
        <w:pStyle w:val="ListParagraph"/>
        <w:numPr>
          <w:ilvl w:val="0"/>
          <w:numId w:val="105"/>
        </w:numPr>
        <w:rPr>
          <w:lang w:val="en-GB"/>
        </w:rPr>
      </w:pPr>
      <w:r w:rsidRPr="008D1466">
        <w:rPr>
          <w:lang w:val="en-GB"/>
        </w:rPr>
        <w:t>either a Corporate Action Reference (CORP) equal to the MeetingIdentification in the ISO 20022 MeetingNotification (MENO),</w:t>
      </w:r>
    </w:p>
    <w:p w14:paraId="06F5DB6C" w14:textId="77777777" w:rsidR="0071316A" w:rsidRPr="008D1466" w:rsidRDefault="0071316A" w:rsidP="0071316A">
      <w:pPr>
        <w:pStyle w:val="ListParagraph"/>
        <w:numPr>
          <w:ilvl w:val="0"/>
          <w:numId w:val="105"/>
        </w:numPr>
        <w:rPr>
          <w:lang w:val="en-GB"/>
        </w:rPr>
      </w:pPr>
      <w:r w:rsidRPr="008D1466">
        <w:rPr>
          <w:lang w:val="en-GB"/>
        </w:rPr>
        <w:t>or an Official Corporate Action Event Reference (COAF) equal to the IssuerMeetingIdentification in the ISO 20022 MeetingNotification (MENO).</w:t>
      </w:r>
    </w:p>
    <w:p w14:paraId="4853C1A4" w14:textId="730B41BA" w:rsidR="004F15D7" w:rsidRPr="008D1466" w:rsidRDefault="0071316A" w:rsidP="004F15D7">
      <w:pPr>
        <w:pStyle w:val="Default"/>
        <w:jc w:val="both"/>
        <w:rPr>
          <w:rFonts w:ascii="Arial" w:hAnsi="Arial" w:cs="Arial"/>
          <w:sz w:val="20"/>
          <w:szCs w:val="20"/>
        </w:rPr>
      </w:pPr>
      <w:r w:rsidRPr="008D1466">
        <w:rPr>
          <w:rFonts w:ascii="Arial" w:hAnsi="Arial" w:cs="Arial"/>
          <w:sz w:val="20"/>
          <w:szCs w:val="20"/>
        </w:rPr>
        <w:t>Where the processing of general meeting has been outsourced to a third party provider and the issuer is not announcing a meeting identification, the ID assigned by the third party provider could be reported as MeetingIdentification</w:t>
      </w:r>
      <w:r w:rsidR="004F15D7" w:rsidRPr="008D1466">
        <w:rPr>
          <w:rFonts w:ascii="Arial" w:hAnsi="Arial" w:cs="Arial"/>
          <w:sz w:val="20"/>
          <w:szCs w:val="20"/>
        </w:rPr>
        <w:t xml:space="preserve"> (in the MT564 CORP linkage sequence)</w:t>
      </w:r>
    </w:p>
    <w:p w14:paraId="55389AFD" w14:textId="77777777" w:rsidR="006E279A" w:rsidRPr="008D1466" w:rsidRDefault="006E279A" w:rsidP="004F15D7">
      <w:pPr>
        <w:pStyle w:val="Default"/>
        <w:jc w:val="both"/>
        <w:rPr>
          <w:rFonts w:ascii="Arial" w:hAnsi="Arial" w:cs="Arial"/>
          <w:sz w:val="20"/>
          <w:szCs w:val="20"/>
        </w:rPr>
      </w:pPr>
    </w:p>
    <w:p w14:paraId="716808D8" w14:textId="77777777" w:rsidR="006E279A" w:rsidRPr="008D1466" w:rsidRDefault="006E279A" w:rsidP="006E279A">
      <w:pPr>
        <w:pStyle w:val="Default"/>
        <w:jc w:val="both"/>
        <w:rPr>
          <w:rFonts w:ascii="Arial" w:hAnsi="Arial" w:cs="Arial"/>
          <w:sz w:val="20"/>
          <w:szCs w:val="20"/>
        </w:rPr>
      </w:pPr>
      <w:r w:rsidRPr="008D1466">
        <w:rPr>
          <w:rFonts w:ascii="Arial" w:hAnsi="Arial" w:cs="Arial"/>
          <w:sz w:val="20"/>
          <w:szCs w:val="20"/>
        </w:rPr>
        <w:t>In case of meeting events giving right to both incentive premium and early incentive premium (depending on when votes are received), two meeting incentive premium events should be announced:</w:t>
      </w:r>
    </w:p>
    <w:p w14:paraId="3F284420" w14:textId="77777777" w:rsidR="006E279A" w:rsidRPr="008D1466" w:rsidRDefault="006E279A" w:rsidP="006E279A">
      <w:pPr>
        <w:pStyle w:val="Default"/>
        <w:jc w:val="both"/>
        <w:rPr>
          <w:rFonts w:ascii="Arial" w:hAnsi="Arial" w:cs="Arial"/>
          <w:sz w:val="20"/>
          <w:szCs w:val="20"/>
        </w:rPr>
      </w:pPr>
    </w:p>
    <w:p w14:paraId="06CA4AA2" w14:textId="77777777" w:rsidR="006E279A" w:rsidRPr="008D1466" w:rsidRDefault="006E279A" w:rsidP="006E279A">
      <w:pPr>
        <w:pStyle w:val="Default"/>
        <w:numPr>
          <w:ilvl w:val="0"/>
          <w:numId w:val="107"/>
        </w:numPr>
        <w:jc w:val="both"/>
        <w:rPr>
          <w:rFonts w:ascii="Arial" w:hAnsi="Arial" w:cs="Arial"/>
          <w:sz w:val="20"/>
          <w:szCs w:val="20"/>
        </w:rPr>
      </w:pPr>
      <w:r w:rsidRPr="008D1466">
        <w:rPr>
          <w:rFonts w:ascii="Arial" w:hAnsi="Arial" w:cs="Arial"/>
          <w:sz w:val="20"/>
          <w:szCs w:val="20"/>
        </w:rPr>
        <w:t xml:space="preserve">one event is used to pay the incentive premium: The Solicitation Fee Rate and Solicitation Fees amount elements should be reported in the notification message:  </w:t>
      </w:r>
      <w:r w:rsidRPr="008D1466">
        <w:rPr>
          <w:rFonts w:ascii="Arial" w:hAnsi="Arial" w:cs="Arial"/>
          <w:b/>
          <w:bCs/>
          <w:sz w:val="20"/>
          <w:szCs w:val="20"/>
        </w:rPr>
        <w:t xml:space="preserve">[MT 564 - seq. E2 - :92a::SOFE &amp; seq. E2 - :19B::SOFE &lt;&gt; seev.031 - E2 / RateAndAmountDetails / SolicitationFeeRate and E2 / AmountDetails / SolicitationFees]  </w:t>
      </w:r>
    </w:p>
    <w:p w14:paraId="199DD583" w14:textId="77777777" w:rsidR="006E279A" w:rsidRPr="008D1466" w:rsidRDefault="006E279A" w:rsidP="006E279A">
      <w:pPr>
        <w:pStyle w:val="Default"/>
        <w:ind w:left="720"/>
        <w:jc w:val="both"/>
        <w:rPr>
          <w:rFonts w:ascii="Arial" w:hAnsi="Arial" w:cs="Arial"/>
          <w:sz w:val="20"/>
          <w:szCs w:val="20"/>
        </w:rPr>
      </w:pPr>
    </w:p>
    <w:p w14:paraId="5714BFF4" w14:textId="1319A944" w:rsidR="006E279A" w:rsidRPr="008D1466" w:rsidRDefault="006E279A" w:rsidP="006E279A">
      <w:pPr>
        <w:pStyle w:val="Default"/>
        <w:numPr>
          <w:ilvl w:val="0"/>
          <w:numId w:val="107"/>
        </w:numPr>
        <w:jc w:val="both"/>
        <w:rPr>
          <w:rFonts w:ascii="Arial" w:hAnsi="Arial" w:cs="Arial"/>
          <w:sz w:val="20"/>
          <w:szCs w:val="20"/>
        </w:rPr>
      </w:pPr>
      <w:r w:rsidRPr="008D1466">
        <w:rPr>
          <w:rFonts w:ascii="Arial" w:hAnsi="Arial" w:cs="Arial"/>
          <w:sz w:val="20"/>
          <w:szCs w:val="20"/>
        </w:rPr>
        <w:t xml:space="preserve">a second event is used to pay the early incentive premium: The Early Solicitation Fee rate and Solicitation Fees amount elements should be reported in the notification message: </w:t>
      </w:r>
      <w:r w:rsidRPr="008D1466">
        <w:rPr>
          <w:rFonts w:ascii="Arial" w:hAnsi="Arial" w:cs="Arial"/>
          <w:b/>
          <w:bCs/>
          <w:sz w:val="20"/>
          <w:szCs w:val="20"/>
        </w:rPr>
        <w:t xml:space="preserve">[MT 564 - seq. E2 - :92a:: ESOF &amp; seq. E2 - :19B::SOFE &lt;&gt; seev.031 - E2 / RateAndAmountDetails / EarlySolicitationFeeRate and E2 / AmountDetails / SolicitationFees] </w:t>
      </w:r>
    </w:p>
    <w:p w14:paraId="06F5DB6D" w14:textId="11E56DCA" w:rsidR="0071316A" w:rsidRPr="008D1466" w:rsidRDefault="0071316A" w:rsidP="0071316A">
      <w:pPr>
        <w:rPr>
          <w:lang w:val="en-GB"/>
        </w:rPr>
      </w:pPr>
    </w:p>
    <w:p w14:paraId="46306469" w14:textId="77777777" w:rsidR="00DA44A5" w:rsidRPr="008D1466" w:rsidRDefault="00DA44A5" w:rsidP="00DA44A5">
      <w:pPr>
        <w:pStyle w:val="Default"/>
        <w:jc w:val="both"/>
        <w:rPr>
          <w:rFonts w:ascii="Arial" w:hAnsi="Arial" w:cs="Arial"/>
          <w:sz w:val="20"/>
          <w:szCs w:val="20"/>
        </w:rPr>
      </w:pPr>
      <w:r w:rsidRPr="008D1466">
        <w:rPr>
          <w:rFonts w:ascii="Arial" w:hAnsi="Arial" w:cs="Arial"/>
          <w:sz w:val="20"/>
          <w:szCs w:val="20"/>
        </w:rPr>
        <w:t>The eligible balance (ELIG) of these events should be determined based on the voting instructions accepted within the linked general meeting event, according to the terms of the incentive/early incentive payment announced in such event. In particular,:</w:t>
      </w:r>
    </w:p>
    <w:p w14:paraId="4988FCB7" w14:textId="77777777" w:rsidR="00DA44A5" w:rsidRPr="008D1466" w:rsidRDefault="00DA44A5" w:rsidP="00DA44A5">
      <w:pPr>
        <w:pStyle w:val="Default"/>
        <w:numPr>
          <w:ilvl w:val="0"/>
          <w:numId w:val="108"/>
        </w:numPr>
        <w:jc w:val="both"/>
        <w:rPr>
          <w:rFonts w:ascii="Arial" w:hAnsi="Arial" w:cs="Arial"/>
          <w:sz w:val="20"/>
          <w:szCs w:val="20"/>
        </w:rPr>
      </w:pPr>
      <w:r w:rsidRPr="008D1466">
        <w:rPr>
          <w:rFonts w:ascii="Arial" w:hAnsi="Arial" w:cs="Arial"/>
          <w:sz w:val="20"/>
          <w:szCs w:val="20"/>
        </w:rPr>
        <w:t>The voting instructions giving right to the incentive premium should be used to determine the eligible balance for the incentive premium event.</w:t>
      </w:r>
    </w:p>
    <w:p w14:paraId="2753D9E4" w14:textId="77777777" w:rsidR="00DA44A5" w:rsidRPr="008D1466" w:rsidRDefault="00DA44A5" w:rsidP="00DA44A5">
      <w:pPr>
        <w:pStyle w:val="Default"/>
        <w:numPr>
          <w:ilvl w:val="0"/>
          <w:numId w:val="108"/>
        </w:numPr>
        <w:jc w:val="both"/>
        <w:rPr>
          <w:rFonts w:ascii="Arial" w:hAnsi="Arial" w:cs="Arial"/>
          <w:sz w:val="20"/>
          <w:szCs w:val="20"/>
        </w:rPr>
      </w:pPr>
      <w:r w:rsidRPr="008D1466">
        <w:rPr>
          <w:rFonts w:ascii="Arial" w:hAnsi="Arial" w:cs="Arial"/>
          <w:sz w:val="20"/>
          <w:szCs w:val="20"/>
        </w:rPr>
        <w:t>The voting instructions giving right to the early incentive premium should be to determine the eligible balance for the early incentive premium event.</w:t>
      </w:r>
    </w:p>
    <w:p w14:paraId="56DAB866" w14:textId="77777777" w:rsidR="00DA44A5" w:rsidRPr="008D1466" w:rsidRDefault="00DA44A5" w:rsidP="00DA44A5">
      <w:pPr>
        <w:pStyle w:val="Default"/>
        <w:jc w:val="both"/>
        <w:rPr>
          <w:rFonts w:ascii="Arial" w:hAnsi="Arial" w:cs="Arial"/>
          <w:sz w:val="20"/>
          <w:szCs w:val="20"/>
        </w:rPr>
      </w:pPr>
      <w:r w:rsidRPr="008D1466">
        <w:rPr>
          <w:rFonts w:ascii="Arial" w:hAnsi="Arial" w:cs="Arial"/>
          <w:sz w:val="20"/>
          <w:szCs w:val="20"/>
        </w:rPr>
        <w:t>As a consequence, only the account owner entitled to receive premium(s) will receive the CA notification(s).</w:t>
      </w:r>
    </w:p>
    <w:p w14:paraId="1FE10037" w14:textId="77777777" w:rsidR="00DA44A5" w:rsidRPr="008D1466" w:rsidRDefault="00DA44A5" w:rsidP="00DA44A5">
      <w:pPr>
        <w:pStyle w:val="Default"/>
        <w:jc w:val="both"/>
        <w:rPr>
          <w:rFonts w:ascii="Arial" w:hAnsi="Arial" w:cs="Arial"/>
          <w:b/>
          <w:bCs/>
          <w:sz w:val="20"/>
          <w:szCs w:val="20"/>
        </w:rPr>
      </w:pPr>
    </w:p>
    <w:p w14:paraId="06F5DB71" w14:textId="7383F4BD" w:rsidR="0071316A" w:rsidRPr="008D1466" w:rsidRDefault="00DA44A5" w:rsidP="00F837EC">
      <w:pPr>
        <w:pStyle w:val="Default"/>
        <w:jc w:val="both"/>
        <w:rPr>
          <w:rFonts w:ascii="Arial" w:hAnsi="Arial" w:cs="Arial"/>
          <w:b/>
          <w:sz w:val="20"/>
          <w:szCs w:val="20"/>
        </w:rPr>
      </w:pPr>
      <w:r w:rsidRPr="008D1466">
        <w:rPr>
          <w:rFonts w:ascii="Arial" w:hAnsi="Arial" w:cs="Arial"/>
          <w:sz w:val="20"/>
          <w:szCs w:val="20"/>
        </w:rPr>
        <w:t xml:space="preserve">The Solicitation Fee Rate or Early Solicitation Fee rate and Solicitation Fees amount elements in the confirmation message: </w:t>
      </w:r>
      <w:r w:rsidR="0071316A" w:rsidRPr="008D1466">
        <w:rPr>
          <w:rFonts w:ascii="Arial" w:hAnsi="Arial" w:cs="Arial"/>
          <w:b/>
          <w:sz w:val="20"/>
          <w:szCs w:val="20"/>
        </w:rPr>
        <w:t>[MT 566 - seq. D2 - :92a::SOFE / ESOF &amp; seq. D2 - :19B::SOFE &lt;&gt; seev.036 - D2 / RateAndAmountDetails / SolicitationFeeRate or EarlySolicitationFeeRate and D2 / AmountDetails/ SolicitationFees]</w:t>
      </w:r>
      <w:r w:rsidR="00B37BCB" w:rsidRPr="008D1466">
        <w:rPr>
          <w:rFonts w:ascii="Arial" w:hAnsi="Arial" w:cs="Arial"/>
          <w:b/>
          <w:sz w:val="20"/>
          <w:szCs w:val="20"/>
        </w:rPr>
        <w:t>,</w:t>
      </w:r>
    </w:p>
    <w:p w14:paraId="06F5DB72" w14:textId="48BC6B2D" w:rsidR="0071316A" w:rsidRPr="008D1466" w:rsidRDefault="0071316A" w:rsidP="0071316A">
      <w:pPr>
        <w:rPr>
          <w:lang w:val="en-GB"/>
        </w:rPr>
      </w:pPr>
      <w:r w:rsidRPr="008D1466">
        <w:rPr>
          <w:lang w:val="en-GB"/>
        </w:rPr>
        <w:t xml:space="preserve">must be used to report the (early) incentive premium rates and amounts. </w:t>
      </w:r>
    </w:p>
    <w:p w14:paraId="7F686919" w14:textId="14F808A1" w:rsidR="00B37BCB" w:rsidRPr="008D1466" w:rsidDel="004B4133" w:rsidRDefault="00B37BCB" w:rsidP="0071316A">
      <w:pPr>
        <w:rPr>
          <w:del w:id="3090" w:author="LITTRE Jacques" w:date="2023-12-11T16:18:00Z"/>
          <w:lang w:val="en-GB"/>
        </w:rPr>
      </w:pPr>
    </w:p>
    <w:p w14:paraId="5FF2CE44" w14:textId="159EE133" w:rsidR="00B37BCB" w:rsidRPr="008D1466" w:rsidDel="004B4133" w:rsidRDefault="00B37BCB" w:rsidP="0071316A">
      <w:pPr>
        <w:rPr>
          <w:del w:id="3091" w:author="LITTRE Jacques" w:date="2023-12-11T16:18:00Z"/>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1316A" w:rsidRPr="008D1466" w14:paraId="06F5DB75" w14:textId="77777777" w:rsidTr="00B024C4">
        <w:tc>
          <w:tcPr>
            <w:tcW w:w="3510" w:type="dxa"/>
            <w:gridSpan w:val="2"/>
            <w:shd w:val="clear" w:color="auto" w:fill="FABF8F" w:themeFill="accent6" w:themeFillTint="99"/>
          </w:tcPr>
          <w:p w14:paraId="06F5DB73" w14:textId="77777777" w:rsidR="0071316A" w:rsidRPr="008D1466" w:rsidRDefault="0071316A" w:rsidP="00B024C4">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B74" w14:textId="77777777" w:rsidR="0071316A" w:rsidRPr="008D1466" w:rsidRDefault="0071316A" w:rsidP="00B024C4">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71316A" w:rsidRPr="008D1466" w14:paraId="06F5DB7E" w14:textId="77777777" w:rsidTr="00B024C4">
        <w:tc>
          <w:tcPr>
            <w:tcW w:w="3510" w:type="dxa"/>
            <w:gridSpan w:val="2"/>
            <w:shd w:val="clear" w:color="auto" w:fill="FFFFFF" w:themeFill="background1"/>
          </w:tcPr>
          <w:p w14:paraId="06F5DB76" w14:textId="77777777" w:rsidR="0071316A" w:rsidRPr="008D1466" w:rsidRDefault="0071316A" w:rsidP="00B024C4">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E2 / 92a / SOFE &amp; ESOF</w:t>
            </w:r>
          </w:p>
          <w:p w14:paraId="06F5DB77" w14:textId="77777777" w:rsidR="0071316A" w:rsidRPr="008D1466" w:rsidRDefault="0071316A" w:rsidP="00B024C4">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564 / E2 / 19B / SOFE</w:t>
            </w:r>
          </w:p>
          <w:p w14:paraId="06F5DB78" w14:textId="77777777" w:rsidR="0071316A" w:rsidRPr="008D1466" w:rsidRDefault="0071316A" w:rsidP="00B024C4">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566 / D2 / 92a / SOFE &amp; ESOF</w:t>
            </w:r>
          </w:p>
          <w:p w14:paraId="06F5DB79" w14:textId="77777777" w:rsidR="0071316A" w:rsidRPr="008D1466" w:rsidRDefault="0071316A" w:rsidP="00B024C4">
            <w:pPr>
              <w:tabs>
                <w:tab w:val="right" w:pos="3294"/>
              </w:tabs>
              <w:spacing w:before="40"/>
              <w:jc w:val="left"/>
              <w:rPr>
                <w:rFonts w:asciiTheme="minorHAnsi" w:hAnsiTheme="minorHAnsi" w:cstheme="minorHAnsi"/>
                <w:lang w:val="en-GB"/>
              </w:rPr>
            </w:pPr>
            <w:r w:rsidRPr="008D1466">
              <w:rPr>
                <w:rFonts w:asciiTheme="minorHAnsi" w:hAnsiTheme="minorHAnsi" w:cstheme="minorHAnsi"/>
                <w:lang w:val="en-GB"/>
              </w:rPr>
              <w:t>MT 566 / D2 / 19B / SOFE</w:t>
            </w:r>
          </w:p>
        </w:tc>
        <w:tc>
          <w:tcPr>
            <w:tcW w:w="6663" w:type="dxa"/>
            <w:gridSpan w:val="3"/>
            <w:shd w:val="clear" w:color="auto" w:fill="FFFFFF" w:themeFill="background1"/>
          </w:tcPr>
          <w:p w14:paraId="06F5DB7A" w14:textId="77777777" w:rsidR="0071316A" w:rsidRPr="008D1466" w:rsidRDefault="0071316A" w:rsidP="00B024C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RateAndAmountDetails / SolicitationFeeRate and Early SolicitationFeeRate</w:t>
            </w:r>
          </w:p>
          <w:p w14:paraId="06F5DB7B" w14:textId="77777777" w:rsidR="0071316A" w:rsidRPr="008D1466" w:rsidRDefault="0071316A" w:rsidP="00B024C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E2</w:t>
            </w:r>
            <w:r w:rsidRPr="008D1466">
              <w:rPr>
                <w:rFonts w:asciiTheme="minorHAnsi" w:hAnsiTheme="minorHAnsi" w:cstheme="minorHAnsi"/>
                <w:sz w:val="18"/>
                <w:szCs w:val="18"/>
                <w:lang w:val="en-GB"/>
              </w:rPr>
              <w:t xml:space="preserve"> / AmountDetails / SolicitationFees</w:t>
            </w:r>
          </w:p>
          <w:p w14:paraId="06F5DB7C" w14:textId="77777777" w:rsidR="0071316A" w:rsidRPr="008D1466" w:rsidRDefault="0071316A" w:rsidP="00B024C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D</w:t>
            </w:r>
            <w:r w:rsidRPr="008D1466">
              <w:rPr>
                <w:rFonts w:asciiTheme="minorHAnsi" w:hAnsiTheme="minorHAnsi" w:cstheme="minorHAnsi"/>
                <w:b/>
                <w:sz w:val="18"/>
                <w:szCs w:val="18"/>
                <w:lang w:val="en-GB"/>
              </w:rPr>
              <w:t>2</w:t>
            </w:r>
            <w:r w:rsidRPr="008D1466">
              <w:rPr>
                <w:rFonts w:asciiTheme="minorHAnsi" w:hAnsiTheme="minorHAnsi" w:cstheme="minorHAnsi"/>
                <w:sz w:val="18"/>
                <w:szCs w:val="18"/>
                <w:lang w:val="en-GB"/>
              </w:rPr>
              <w:t xml:space="preserve"> / RateAndAmountDetails / SolicitationFeeRate and Early SolicitationFeeRate</w:t>
            </w:r>
          </w:p>
          <w:p w14:paraId="06F5DB7D" w14:textId="77777777" w:rsidR="0071316A" w:rsidRPr="008D1466" w:rsidRDefault="0071316A" w:rsidP="00B024C4">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seev.036 –  </w:t>
            </w:r>
            <w:r w:rsidRPr="008D1466">
              <w:rPr>
                <w:rFonts w:asciiTheme="minorHAnsi" w:hAnsiTheme="minorHAnsi" w:cstheme="minorHAnsi"/>
                <w:b/>
                <w:sz w:val="18"/>
                <w:szCs w:val="18"/>
                <w:lang w:val="en-GB"/>
              </w:rPr>
              <w:t>D2</w:t>
            </w:r>
            <w:r w:rsidRPr="008D1466">
              <w:rPr>
                <w:rFonts w:asciiTheme="minorHAnsi" w:hAnsiTheme="minorHAnsi" w:cstheme="minorHAnsi"/>
                <w:sz w:val="18"/>
                <w:szCs w:val="18"/>
                <w:lang w:val="en-GB"/>
              </w:rPr>
              <w:t xml:space="preserve"> / AmountDetails / SolicitationFees</w:t>
            </w:r>
          </w:p>
        </w:tc>
      </w:tr>
      <w:tr w:rsidR="0071316A" w:rsidRPr="008D1466" w14:paraId="06F5DB83" w14:textId="77777777" w:rsidTr="00B024C4">
        <w:tc>
          <w:tcPr>
            <w:tcW w:w="2310" w:type="dxa"/>
            <w:shd w:val="clear" w:color="auto" w:fill="FABF8F" w:themeFill="accent6" w:themeFillTint="99"/>
          </w:tcPr>
          <w:p w14:paraId="06F5DB7F" w14:textId="77777777"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b/>
                <w:lang w:val="en-GB"/>
              </w:rPr>
              <w:t xml:space="preserve"> Decision Date</w:t>
            </w:r>
          </w:p>
        </w:tc>
        <w:tc>
          <w:tcPr>
            <w:tcW w:w="2311" w:type="dxa"/>
            <w:gridSpan w:val="2"/>
            <w:shd w:val="clear" w:color="auto" w:fill="FABF8F" w:themeFill="accent6" w:themeFillTint="99"/>
          </w:tcPr>
          <w:p w14:paraId="06F5DB80" w14:textId="77777777"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B81" w14:textId="77777777"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242" w:type="dxa"/>
            <w:shd w:val="clear" w:color="auto" w:fill="FABF8F" w:themeFill="accent6" w:themeFillTint="99"/>
          </w:tcPr>
          <w:p w14:paraId="06F5DB82" w14:textId="77777777"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71316A" w:rsidRPr="008D1466" w14:paraId="06F5DB88" w14:textId="77777777" w:rsidTr="00B024C4">
        <w:tc>
          <w:tcPr>
            <w:tcW w:w="2310" w:type="dxa"/>
          </w:tcPr>
          <w:p w14:paraId="06F5DB84" w14:textId="77777777"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lang w:val="en-GB"/>
              </w:rPr>
              <w:t>July 2021</w:t>
            </w:r>
          </w:p>
        </w:tc>
        <w:tc>
          <w:tcPr>
            <w:tcW w:w="2311" w:type="dxa"/>
            <w:gridSpan w:val="2"/>
          </w:tcPr>
          <w:p w14:paraId="06F5DB85" w14:textId="23E8052D"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lang w:val="en-GB"/>
              </w:rPr>
              <w:t>Nov. 202</w:t>
            </w:r>
            <w:r w:rsidR="00310AB6" w:rsidRPr="008D1466">
              <w:rPr>
                <w:rFonts w:asciiTheme="minorHAnsi" w:hAnsiTheme="minorHAnsi" w:cstheme="minorHAnsi"/>
                <w:lang w:val="en-GB"/>
              </w:rPr>
              <w:t>2</w:t>
            </w:r>
          </w:p>
        </w:tc>
        <w:tc>
          <w:tcPr>
            <w:tcW w:w="2310" w:type="dxa"/>
          </w:tcPr>
          <w:p w14:paraId="06F5DB86" w14:textId="4FAD6FFF" w:rsidR="0071316A" w:rsidRPr="008D1466" w:rsidRDefault="00BC72C3" w:rsidP="00B024C4">
            <w:pPr>
              <w:spacing w:before="40"/>
              <w:jc w:val="left"/>
              <w:rPr>
                <w:rFonts w:asciiTheme="minorHAnsi" w:hAnsiTheme="minorHAnsi" w:cstheme="minorHAnsi"/>
                <w:lang w:val="en-GB"/>
              </w:rPr>
            </w:pPr>
            <w:r w:rsidRPr="008D1466">
              <w:rPr>
                <w:rFonts w:asciiTheme="minorHAnsi" w:hAnsiTheme="minorHAnsi" w:cstheme="minorHAnsi"/>
                <w:lang w:val="en-GB"/>
              </w:rPr>
              <w:t>May 2022</w:t>
            </w:r>
          </w:p>
        </w:tc>
        <w:tc>
          <w:tcPr>
            <w:tcW w:w="3242" w:type="dxa"/>
            <w:vAlign w:val="center"/>
          </w:tcPr>
          <w:p w14:paraId="06F5DB87" w14:textId="5C3DF1EB" w:rsidR="0071316A" w:rsidRPr="008D1466" w:rsidRDefault="0071316A" w:rsidP="00B024C4">
            <w:pPr>
              <w:spacing w:before="40"/>
              <w:jc w:val="left"/>
              <w:rPr>
                <w:rFonts w:asciiTheme="minorHAnsi" w:hAnsiTheme="minorHAnsi" w:cstheme="minorHAnsi"/>
                <w:lang w:val="en-GB"/>
              </w:rPr>
            </w:pPr>
            <w:r w:rsidRPr="008D1466">
              <w:rPr>
                <w:rFonts w:asciiTheme="minorHAnsi" w:hAnsiTheme="minorHAnsi" w:cstheme="minorHAnsi"/>
                <w:lang w:val="en-GB"/>
              </w:rPr>
              <w:t>CA474</w:t>
            </w:r>
            <w:r w:rsidR="00BC72C3" w:rsidRPr="008D1466">
              <w:rPr>
                <w:rFonts w:asciiTheme="minorHAnsi" w:hAnsiTheme="minorHAnsi" w:cstheme="minorHAnsi"/>
                <w:lang w:val="en-GB"/>
              </w:rPr>
              <w:t>, CA509</w:t>
            </w:r>
          </w:p>
        </w:tc>
      </w:tr>
    </w:tbl>
    <w:p w14:paraId="06F5DB89" w14:textId="77777777" w:rsidR="0071316A" w:rsidRPr="008D1466" w:rsidRDefault="0071316A" w:rsidP="0071316A">
      <w:pPr>
        <w:rPr>
          <w:lang w:val="en-GB"/>
        </w:rPr>
      </w:pPr>
    </w:p>
    <w:p w14:paraId="06F5DB8A" w14:textId="77777777" w:rsidR="0071316A" w:rsidRPr="008D1466" w:rsidRDefault="0071316A">
      <w:pPr>
        <w:spacing w:before="0" w:after="0"/>
        <w:jc w:val="left"/>
        <w:rPr>
          <w:b/>
          <w:kern w:val="28"/>
          <w:sz w:val="28"/>
          <w:lang w:val="en-GB"/>
        </w:rPr>
      </w:pPr>
      <w:r w:rsidRPr="008D1466">
        <w:rPr>
          <w:lang w:val="en-GB"/>
        </w:rPr>
        <w:br w:type="page"/>
      </w:r>
    </w:p>
    <w:p w14:paraId="06F5DB8B" w14:textId="77777777" w:rsidR="0061384C" w:rsidRPr="008D1466" w:rsidRDefault="0061384C" w:rsidP="008523DA">
      <w:pPr>
        <w:pStyle w:val="Heading1"/>
        <w:rPr>
          <w:lang w:val="en-GB"/>
        </w:rPr>
      </w:pPr>
      <w:bookmarkStart w:id="3092" w:name="_Toc161225278"/>
      <w:r w:rsidRPr="008D1466">
        <w:rPr>
          <w:lang w:val="en-GB"/>
        </w:rPr>
        <w:t>Market Claims and Interest Compensation</w:t>
      </w:r>
      <w:bookmarkEnd w:id="3035"/>
      <w:bookmarkEnd w:id="3092"/>
    </w:p>
    <w:p w14:paraId="06F5DB8C" w14:textId="77777777" w:rsidR="00DD4DFE" w:rsidRPr="008D1466" w:rsidRDefault="00DD4DFE" w:rsidP="00DD4DFE">
      <w:pPr>
        <w:tabs>
          <w:tab w:val="left" w:pos="6480"/>
        </w:tabs>
        <w:rPr>
          <w:lang w:val="en-GB"/>
        </w:rPr>
      </w:pPr>
      <w:bookmarkStart w:id="3093" w:name="_Toc284335089"/>
      <w:bookmarkStart w:id="3094" w:name="_Toc284335317"/>
      <w:bookmarkStart w:id="3095" w:name="_Toc284338441"/>
      <w:bookmarkStart w:id="3096" w:name="_Toc284335091"/>
      <w:bookmarkStart w:id="3097" w:name="_Toc284335319"/>
      <w:bookmarkStart w:id="3098" w:name="_Toc284338443"/>
      <w:bookmarkStart w:id="3099" w:name="_Toc284335093"/>
      <w:bookmarkStart w:id="3100" w:name="_Toc284335321"/>
      <w:bookmarkStart w:id="3101" w:name="_Toc284338445"/>
      <w:bookmarkStart w:id="3102" w:name="_Toc284335095"/>
      <w:bookmarkStart w:id="3103" w:name="_Toc284335323"/>
      <w:bookmarkStart w:id="3104" w:name="_Toc284338447"/>
      <w:bookmarkStart w:id="3105" w:name="_Toc268164838"/>
      <w:bookmarkStart w:id="3106" w:name="_Toc268172773"/>
      <w:bookmarkStart w:id="3107" w:name="_Toc268172987"/>
      <w:bookmarkStart w:id="3108" w:name="_Toc268175058"/>
      <w:bookmarkStart w:id="3109" w:name="_Toc268185983"/>
      <w:bookmarkStart w:id="3110" w:name="_Toc268186201"/>
      <w:bookmarkStart w:id="3111" w:name="_Toc268186584"/>
      <w:bookmarkStart w:id="3112" w:name="_Toc284334224"/>
      <w:bookmarkStart w:id="3113" w:name="_Toc284334580"/>
      <w:bookmarkStart w:id="3114" w:name="_Toc284334794"/>
      <w:bookmarkStart w:id="3115" w:name="_Toc284335102"/>
      <w:bookmarkStart w:id="3116" w:name="_Toc284335330"/>
      <w:bookmarkStart w:id="3117" w:name="_Toc284338454"/>
      <w:bookmarkStart w:id="3118" w:name="_Toc284341087"/>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r w:rsidRPr="008D1466">
        <w:rPr>
          <w:lang w:val="en-GB"/>
        </w:rPr>
        <w:t xml:space="preserve">This section provides market practice guidelines about the way market claims (whether for cash and/or securities) should be notified and confirmed by an account servicer to an account owner.  </w:t>
      </w:r>
    </w:p>
    <w:p w14:paraId="06F5DB8D" w14:textId="77777777" w:rsidR="00DD4DFE" w:rsidRPr="008D1466" w:rsidRDefault="00DD4DFE" w:rsidP="000F31A4">
      <w:pPr>
        <w:pStyle w:val="StyleHeading2TSBTWOPatternClear"/>
      </w:pPr>
      <w:bookmarkStart w:id="3119" w:name="_Toc161225279"/>
      <w:r w:rsidRPr="008D1466">
        <w:t>Notification of a market claim</w:t>
      </w:r>
      <w:bookmarkEnd w:id="3119"/>
    </w:p>
    <w:p w14:paraId="06F5DB8E" w14:textId="77777777" w:rsidR="00DD4DFE" w:rsidRPr="008D1466" w:rsidRDefault="00DD4DFE" w:rsidP="00DD4DFE">
      <w:pPr>
        <w:rPr>
          <w:lang w:val="en-GB"/>
        </w:rPr>
      </w:pPr>
      <w:r w:rsidRPr="008D1466">
        <w:rPr>
          <w:lang w:val="en-GB"/>
        </w:rPr>
        <w:t>In the Notification message, the Additional Business Process Indicator “Automatic Market Claim [ACLA]” code should be used to indicate that market claims will automatically be raised for the event.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rsidRPr="008D1466" w14:paraId="06F5DB91" w14:textId="77777777" w:rsidTr="00DD4DFE">
        <w:tc>
          <w:tcPr>
            <w:tcW w:w="3085" w:type="dxa"/>
            <w:gridSpan w:val="2"/>
            <w:shd w:val="clear" w:color="auto" w:fill="FABF8F" w:themeFill="accent6" w:themeFillTint="99"/>
          </w:tcPr>
          <w:p w14:paraId="06F5DB8F" w14:textId="77777777" w:rsidR="00DD4DFE" w:rsidRPr="008D1466" w:rsidRDefault="00DD4DFE" w:rsidP="00DD4DFE">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90" w14:textId="77777777" w:rsidR="00DD4DFE" w:rsidRPr="008D1466" w:rsidRDefault="00DD4DFE" w:rsidP="00DD4DFE">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D4DFE" w:rsidRPr="008D1466" w14:paraId="06F5DB94" w14:textId="77777777" w:rsidTr="00DD4DFE">
        <w:tc>
          <w:tcPr>
            <w:tcW w:w="3085" w:type="dxa"/>
            <w:gridSpan w:val="2"/>
            <w:shd w:val="clear" w:color="auto" w:fill="FFFFFF" w:themeFill="background1"/>
          </w:tcPr>
          <w:p w14:paraId="06F5DB92" w14:textId="77777777" w:rsidR="00DD4DFE" w:rsidRPr="008D1466" w:rsidRDefault="00DD4DFE" w:rsidP="00DD4DF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MT564 – D / 22F / ADDB / ACLA </w:t>
            </w:r>
          </w:p>
        </w:tc>
        <w:tc>
          <w:tcPr>
            <w:tcW w:w="6946" w:type="dxa"/>
            <w:gridSpan w:val="3"/>
            <w:shd w:val="clear" w:color="auto" w:fill="FFFFFF" w:themeFill="background1"/>
          </w:tcPr>
          <w:p w14:paraId="06F5DB93" w14:textId="77777777" w:rsidR="00DD4DFE" w:rsidRPr="008D1466" w:rsidRDefault="00DD4DFE" w:rsidP="00DD4DF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 xml:space="preserve">Seev.031 - </w:t>
            </w:r>
            <w:r w:rsidRPr="008D1466">
              <w:rPr>
                <w:rFonts w:asciiTheme="minorHAnsi" w:hAnsiTheme="minorHAnsi" w:cstheme="minorHAnsi"/>
                <w:b/>
                <w:sz w:val="18"/>
                <w:szCs w:val="18"/>
                <w:lang w:val="en-GB"/>
              </w:rPr>
              <w:t>D</w:t>
            </w:r>
            <w:r w:rsidRPr="008D1466">
              <w:rPr>
                <w:rFonts w:asciiTheme="minorHAnsi" w:hAnsiTheme="minorHAnsi" w:cstheme="minorHAnsi"/>
                <w:sz w:val="18"/>
                <w:szCs w:val="18"/>
                <w:lang w:val="en-GB"/>
              </w:rPr>
              <w:t xml:space="preserve"> / AdditionalBusinessProcessIndicator / Code / ACLA </w:t>
            </w:r>
          </w:p>
        </w:tc>
      </w:tr>
      <w:tr w:rsidR="00DD4DFE" w:rsidRPr="008D1466" w14:paraId="06F5DB99" w14:textId="77777777" w:rsidTr="00DD4DFE">
        <w:tc>
          <w:tcPr>
            <w:tcW w:w="2310" w:type="dxa"/>
            <w:shd w:val="clear" w:color="auto" w:fill="FABF8F" w:themeFill="accent6" w:themeFillTint="99"/>
          </w:tcPr>
          <w:p w14:paraId="06F5DB95"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B96"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B97"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B98"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D4DFE" w:rsidRPr="008D1466" w14:paraId="06F5DB9E" w14:textId="77777777" w:rsidTr="00DD4DFE">
        <w:trPr>
          <w:trHeight w:val="189"/>
        </w:trPr>
        <w:tc>
          <w:tcPr>
            <w:tcW w:w="2310" w:type="dxa"/>
          </w:tcPr>
          <w:p w14:paraId="06F5DB9A"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lang w:val="en-GB"/>
              </w:rPr>
              <w:t xml:space="preserve"> </w:t>
            </w:r>
            <w:r w:rsidR="00FD39A6" w:rsidRPr="008D1466">
              <w:rPr>
                <w:rFonts w:asciiTheme="minorHAnsi" w:hAnsiTheme="minorHAnsi" w:cstheme="minorHAnsi"/>
                <w:lang w:val="en-GB"/>
              </w:rPr>
              <w:t>April 2019</w:t>
            </w:r>
          </w:p>
        </w:tc>
        <w:tc>
          <w:tcPr>
            <w:tcW w:w="2311" w:type="dxa"/>
            <w:gridSpan w:val="2"/>
          </w:tcPr>
          <w:p w14:paraId="06F5DB9B" w14:textId="77777777" w:rsidR="00DD4DFE" w:rsidRPr="008D1466" w:rsidRDefault="00FD39A6" w:rsidP="00DD4DFE">
            <w:pPr>
              <w:spacing w:before="40"/>
              <w:jc w:val="left"/>
              <w:rPr>
                <w:rFonts w:asciiTheme="minorHAnsi" w:hAnsiTheme="minorHAnsi" w:cstheme="minorHAnsi"/>
                <w:lang w:val="en-GB"/>
              </w:rPr>
            </w:pPr>
            <w:r w:rsidRPr="008D1466">
              <w:rPr>
                <w:rFonts w:asciiTheme="minorHAnsi" w:hAnsiTheme="minorHAnsi" w:cstheme="minorHAnsi"/>
                <w:lang w:val="en-GB"/>
              </w:rPr>
              <w:t>November 2019</w:t>
            </w:r>
          </w:p>
        </w:tc>
        <w:tc>
          <w:tcPr>
            <w:tcW w:w="2310" w:type="dxa"/>
          </w:tcPr>
          <w:p w14:paraId="06F5DB9C" w14:textId="77777777" w:rsidR="00DD4DFE" w:rsidRPr="008D1466" w:rsidRDefault="00DD4DFE" w:rsidP="00DD4DFE">
            <w:pPr>
              <w:spacing w:before="40"/>
              <w:jc w:val="left"/>
              <w:rPr>
                <w:rFonts w:asciiTheme="minorHAnsi" w:hAnsiTheme="minorHAnsi" w:cstheme="minorHAnsi"/>
                <w:lang w:val="en-GB"/>
              </w:rPr>
            </w:pPr>
          </w:p>
        </w:tc>
        <w:tc>
          <w:tcPr>
            <w:tcW w:w="3100" w:type="dxa"/>
            <w:vAlign w:val="center"/>
          </w:tcPr>
          <w:p w14:paraId="06F5DB9D" w14:textId="77777777" w:rsidR="00DD4DFE" w:rsidRPr="008D1466" w:rsidRDefault="00FD39A6" w:rsidP="00DD4DFE">
            <w:pPr>
              <w:spacing w:before="40"/>
              <w:jc w:val="left"/>
              <w:rPr>
                <w:rFonts w:asciiTheme="minorHAnsi" w:hAnsiTheme="minorHAnsi" w:cstheme="minorHAnsi"/>
                <w:lang w:val="en-GB"/>
              </w:rPr>
            </w:pPr>
            <w:r w:rsidRPr="008D1466">
              <w:rPr>
                <w:rFonts w:asciiTheme="minorHAnsi" w:hAnsiTheme="minorHAnsi" w:cstheme="minorHAnsi"/>
                <w:lang w:val="en-GB"/>
              </w:rPr>
              <w:t>CA398 &amp; CA421</w:t>
            </w:r>
          </w:p>
        </w:tc>
      </w:tr>
    </w:tbl>
    <w:p w14:paraId="06F5DB9F" w14:textId="77777777" w:rsidR="00DD4DFE" w:rsidRPr="008D1466" w:rsidRDefault="00DD4DFE" w:rsidP="000F31A4">
      <w:pPr>
        <w:pStyle w:val="StyleHeading2TSBTWOPatternClear"/>
      </w:pPr>
      <w:bookmarkStart w:id="3120" w:name="_Toc54501835"/>
      <w:bookmarkStart w:id="3121" w:name="_Toc77143056"/>
      <w:bookmarkStart w:id="3122" w:name="_Toc284341126"/>
      <w:bookmarkStart w:id="3123" w:name="_Toc504381325"/>
      <w:bookmarkStart w:id="3124" w:name="_Toc161225280"/>
      <w:r w:rsidRPr="008D1466">
        <w:t>Confirmation of a market claim</w:t>
      </w:r>
      <w:bookmarkEnd w:id="3120"/>
      <w:bookmarkEnd w:id="3121"/>
      <w:bookmarkEnd w:id="3122"/>
      <w:bookmarkEnd w:id="3123"/>
      <w:bookmarkEnd w:id="3124"/>
    </w:p>
    <w:p w14:paraId="06F5DBA0" w14:textId="77777777" w:rsidR="00DD4DFE" w:rsidRPr="008D1466" w:rsidRDefault="00DD4DFE" w:rsidP="00DD4DFE">
      <w:pPr>
        <w:rPr>
          <w:lang w:val="en-GB"/>
        </w:rPr>
      </w:pPr>
      <w:r w:rsidRPr="008D1466">
        <w:rPr>
          <w:lang w:val="en-GB"/>
        </w:rPr>
        <w:t xml:space="preserve">The message to be used is the Movement Confirmation message </w:t>
      </w:r>
      <w:r w:rsidR="00FD39A6" w:rsidRPr="008D1466">
        <w:rPr>
          <w:lang w:val="en-GB"/>
        </w:rPr>
        <w:t>[MT566 – seev.036]</w:t>
      </w:r>
      <w:r w:rsidRPr="008D1466">
        <w:rPr>
          <w:b/>
          <w:lang w:val="en-GB"/>
        </w:rPr>
        <w:t xml:space="preserve"> </w:t>
      </w:r>
      <w:r w:rsidRPr="008D1466">
        <w:rPr>
          <w:lang w:val="en-GB"/>
        </w:rPr>
        <w:t xml:space="preserve">which should include the Additional Business Process Indicator “Claim or Compensation [CLAI]” </w:t>
      </w:r>
      <w:r w:rsidR="00FD39A6" w:rsidRPr="008D1466">
        <w:rPr>
          <w:lang w:val="en-GB"/>
        </w:rPr>
        <w:t xml:space="preserve">code </w:t>
      </w:r>
      <w:r w:rsidRPr="008D1466">
        <w:rPr>
          <w:lang w:val="en-GB"/>
        </w:rPr>
        <w:t>to indicate that the posting is related to a claim on the associated corporate action event.</w:t>
      </w:r>
    </w:p>
    <w:p w14:paraId="06F5DBA1" w14:textId="77777777" w:rsidR="00DD4DFE" w:rsidRPr="008D1466" w:rsidRDefault="00DD4DFE" w:rsidP="00DD4DFE">
      <w:pPr>
        <w:pStyle w:val="Heading3"/>
        <w:tabs>
          <w:tab w:val="num" w:pos="992"/>
        </w:tabs>
        <w:ind w:left="992" w:hanging="992"/>
        <w:rPr>
          <w:lang w:val="en-GB"/>
        </w:rPr>
      </w:pPr>
      <w:bookmarkStart w:id="3125" w:name="_Toc54501836"/>
      <w:bookmarkStart w:id="3126" w:name="_Toc77143057"/>
      <w:bookmarkStart w:id="3127" w:name="_Toc284341127"/>
      <w:bookmarkStart w:id="3128" w:name="_Toc504381326"/>
      <w:bookmarkStart w:id="3129" w:name="_Toc161225281"/>
      <w:r w:rsidRPr="008D1466">
        <w:rPr>
          <w:lang w:val="en-GB"/>
        </w:rPr>
        <w:t>Details of the underlying settlement transaction</w:t>
      </w:r>
      <w:bookmarkEnd w:id="3125"/>
      <w:bookmarkEnd w:id="3126"/>
      <w:bookmarkEnd w:id="3127"/>
      <w:bookmarkEnd w:id="3128"/>
      <w:bookmarkEnd w:id="3129"/>
    </w:p>
    <w:p w14:paraId="06F5DBA2" w14:textId="77777777" w:rsidR="00DD4DFE" w:rsidRPr="008D1466" w:rsidRDefault="00DD4DFE" w:rsidP="00DD4DFE">
      <w:pPr>
        <w:rPr>
          <w:lang w:val="en-GB"/>
        </w:rPr>
      </w:pPr>
      <w:r w:rsidRPr="008D1466">
        <w:rPr>
          <w:lang w:val="en-GB"/>
        </w:rPr>
        <w:t xml:space="preserve">The details of the settlement instruction which originated the claim may be provided as a related message reference </w:t>
      </w:r>
      <w:r w:rsidRPr="008D1466">
        <w:rPr>
          <w:b/>
          <w:lang w:val="en-GB"/>
        </w:rPr>
        <w:t>[MT566 – Seq. A1 - :20C::RELA &amp; :13a::LINK &lt;&gt; seev.036 – OtherDocumentIdentification/Identification  &amp; OtherDocumentIdentification/DocumentNumber/LongNumber],</w:t>
      </w:r>
      <w:r w:rsidRPr="008D1466">
        <w:rPr>
          <w:lang w:val="en-GB"/>
        </w:rPr>
        <w:t xml:space="preserve"> with the following linked message </w:t>
      </w:r>
      <w:r w:rsidR="0060326E" w:rsidRPr="008D1466">
        <w:rPr>
          <w:lang w:val="en-GB"/>
        </w:rPr>
        <w:t xml:space="preserve">type short </w:t>
      </w:r>
      <w:r w:rsidRPr="008D1466">
        <w:rPr>
          <w:lang w:val="en-GB"/>
        </w:rPr>
        <w:t>number identifications for 15022</w:t>
      </w:r>
      <w:r w:rsidR="0060326E" w:rsidRPr="008D1466">
        <w:rPr>
          <w:lang w:val="en-GB"/>
        </w:rPr>
        <w:t>:</w:t>
      </w:r>
      <w:r w:rsidRPr="008D1466">
        <w:rPr>
          <w:lang w:val="en-GB"/>
        </w:rPr>
        <w:t xml:space="preserve"> “540”, “541”, “542”, or “543” and with </w:t>
      </w:r>
      <w:r w:rsidR="0060326E" w:rsidRPr="008D1466">
        <w:rPr>
          <w:lang w:val="en-GB"/>
        </w:rPr>
        <w:t>the l</w:t>
      </w:r>
      <w:r w:rsidRPr="008D1466">
        <w:rPr>
          <w:lang w:val="en-GB"/>
        </w:rPr>
        <w:t xml:space="preserve">ong </w:t>
      </w:r>
      <w:r w:rsidR="0060326E" w:rsidRPr="008D1466">
        <w:rPr>
          <w:lang w:val="en-GB"/>
        </w:rPr>
        <w:t>n</w:t>
      </w:r>
      <w:r w:rsidRPr="008D1466">
        <w:rPr>
          <w:lang w:val="en-GB"/>
        </w:rPr>
        <w:t>umber “seev.023” for ISO 20022.</w:t>
      </w:r>
    </w:p>
    <w:p w14:paraId="06F5DBA3" w14:textId="77777777" w:rsidR="00DD4DFE" w:rsidRPr="008D1466" w:rsidRDefault="00DD4DFE" w:rsidP="00DD4DFE">
      <w:pPr>
        <w:rPr>
          <w:lang w:val="en-GB"/>
        </w:rPr>
      </w:pPr>
      <w:r w:rsidRPr="008D1466">
        <w:rPr>
          <w:lang w:val="en-GB"/>
        </w:rPr>
        <w:t>The related message reference could also be used to refer to a trade instructions reference or a stock exchange reference, if available.</w:t>
      </w:r>
    </w:p>
    <w:p w14:paraId="06F5DBA4" w14:textId="77777777" w:rsidR="00DD4DFE" w:rsidRPr="008D1466" w:rsidRDefault="00DD4DFE" w:rsidP="00DD4DFE">
      <w:pPr>
        <w:rPr>
          <w:lang w:val="en-GB"/>
        </w:rPr>
      </w:pPr>
      <w:r w:rsidRPr="008D1466">
        <w:rPr>
          <w:lang w:val="en-GB"/>
        </w:rPr>
        <w:t xml:space="preserve">The corporate action event reference </w:t>
      </w:r>
      <w:r w:rsidRPr="008D1466">
        <w:rPr>
          <w:b/>
          <w:lang w:val="en-GB"/>
        </w:rPr>
        <w:t>[:22F::CORP &lt;&gt; A / CorporateActionEventIdentification]</w:t>
      </w:r>
      <w:r w:rsidRPr="008D1466">
        <w:rPr>
          <w:lang w:val="en-GB"/>
        </w:rPr>
        <w:t xml:space="preserve"> is also mandatory in the message.</w:t>
      </w:r>
    </w:p>
    <w:p w14:paraId="06F5DBA5" w14:textId="77777777" w:rsidR="00DD4DFE" w:rsidRPr="008D1466" w:rsidRDefault="00DD4DFE" w:rsidP="00DD4DFE">
      <w:pPr>
        <w:pStyle w:val="Heading3"/>
        <w:tabs>
          <w:tab w:val="num" w:pos="992"/>
        </w:tabs>
        <w:ind w:left="992" w:hanging="992"/>
        <w:rPr>
          <w:lang w:val="en-GB"/>
        </w:rPr>
      </w:pPr>
      <w:bookmarkStart w:id="3130" w:name="_Toc54501837"/>
      <w:bookmarkStart w:id="3131" w:name="_Toc77143058"/>
      <w:bookmarkStart w:id="3132" w:name="_Toc284341128"/>
      <w:bookmarkStart w:id="3133" w:name="_Toc504381327"/>
      <w:bookmarkStart w:id="3134" w:name="_Toc161225282"/>
      <w:r w:rsidRPr="008D1466">
        <w:rPr>
          <w:lang w:val="en-GB"/>
        </w:rPr>
        <w:t>Balance of securities to be reported in the transaction</w:t>
      </w:r>
      <w:bookmarkEnd w:id="3130"/>
      <w:bookmarkEnd w:id="3131"/>
      <w:bookmarkEnd w:id="3132"/>
      <w:bookmarkEnd w:id="3133"/>
      <w:bookmarkEnd w:id="3134"/>
    </w:p>
    <w:p w14:paraId="06F5DBA6" w14:textId="77777777" w:rsidR="00DD4DFE" w:rsidRPr="008D1466" w:rsidRDefault="00DD4DFE" w:rsidP="00DD4DFE">
      <w:pPr>
        <w:rPr>
          <w:snapToGrid w:val="0"/>
          <w:lang w:val="en-GB"/>
        </w:rPr>
      </w:pPr>
      <w:r w:rsidRPr="008D1466">
        <w:rPr>
          <w:lang w:val="en-GB"/>
        </w:rPr>
        <w:t>The balance of s</w:t>
      </w:r>
      <w:r w:rsidR="0060326E" w:rsidRPr="008D1466">
        <w:rPr>
          <w:lang w:val="en-GB"/>
        </w:rPr>
        <w:t xml:space="preserve">ecurities generating the claim i.e. </w:t>
      </w:r>
      <w:r w:rsidRPr="008D1466">
        <w:rPr>
          <w:lang w:val="en-GB"/>
        </w:rPr>
        <w:t xml:space="preserve">the quantity of securities of the underlying settlement transaction should be reported as the confirmed balance in the Movement Confirmation message </w:t>
      </w:r>
      <w:r w:rsidRPr="008D1466">
        <w:rPr>
          <w:b/>
          <w:lang w:val="en-GB"/>
        </w:rPr>
        <w:t>[MT566 – Seq. B - :93B::CONB &lt;&gt; seev.036 – B / Balance / Confirmed Balance]</w:t>
      </w:r>
      <w:r w:rsidRPr="008D1466">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E5BA7" w:rsidRPr="008D1466" w14:paraId="06F5DBA9" w14:textId="77777777" w:rsidTr="006F787A">
        <w:tc>
          <w:tcPr>
            <w:tcW w:w="3085" w:type="dxa"/>
            <w:gridSpan w:val="2"/>
            <w:shd w:val="clear" w:color="auto" w:fill="FABF8F" w:themeFill="accent6" w:themeFillTint="99"/>
          </w:tcPr>
          <w:p w14:paraId="06F5DBA7" w14:textId="77777777" w:rsidR="009E5BA7" w:rsidRPr="008D1466" w:rsidRDefault="009E5BA7" w:rsidP="006F787A">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A8" w14:textId="77777777" w:rsidR="009E5BA7" w:rsidRPr="008D1466" w:rsidRDefault="009E5BA7" w:rsidP="006F787A">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9E5BA7" w:rsidRPr="008D1466" w14:paraId="06F5DBAC" w14:textId="77777777" w:rsidTr="006F787A">
        <w:tc>
          <w:tcPr>
            <w:tcW w:w="3085" w:type="dxa"/>
            <w:gridSpan w:val="2"/>
            <w:shd w:val="clear" w:color="auto" w:fill="FFFFFF" w:themeFill="background1"/>
          </w:tcPr>
          <w:p w14:paraId="06F5DBAA" w14:textId="77777777" w:rsidR="009E5BA7" w:rsidRPr="008D1466" w:rsidRDefault="009E5BA7" w:rsidP="009E5B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B / 93B / CONB</w:t>
            </w:r>
          </w:p>
        </w:tc>
        <w:tc>
          <w:tcPr>
            <w:tcW w:w="6946" w:type="dxa"/>
            <w:gridSpan w:val="3"/>
            <w:shd w:val="clear" w:color="auto" w:fill="FFFFFF" w:themeFill="background1"/>
          </w:tcPr>
          <w:p w14:paraId="06F5DBAB" w14:textId="77777777" w:rsidR="009E5BA7" w:rsidRPr="008D1466" w:rsidRDefault="009E5BA7" w:rsidP="009E5BA7">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B / Balance / ConfirmedBalance</w:t>
            </w:r>
          </w:p>
        </w:tc>
      </w:tr>
      <w:tr w:rsidR="009E5BA7" w:rsidRPr="008D1466" w14:paraId="06F5DBB1" w14:textId="77777777" w:rsidTr="006F787A">
        <w:tc>
          <w:tcPr>
            <w:tcW w:w="2310" w:type="dxa"/>
            <w:shd w:val="clear" w:color="auto" w:fill="FABF8F" w:themeFill="accent6" w:themeFillTint="99"/>
          </w:tcPr>
          <w:p w14:paraId="06F5DBAD"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BAE"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BAF"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BB0"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9E5BA7" w:rsidRPr="008D1466" w14:paraId="06F5DBB6" w14:textId="77777777" w:rsidTr="006F787A">
        <w:trPr>
          <w:trHeight w:val="423"/>
        </w:trPr>
        <w:tc>
          <w:tcPr>
            <w:tcW w:w="2310" w:type="dxa"/>
          </w:tcPr>
          <w:p w14:paraId="06F5DBB2"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lang w:val="en-GB"/>
              </w:rPr>
              <w:t>April 2019</w:t>
            </w:r>
          </w:p>
        </w:tc>
        <w:tc>
          <w:tcPr>
            <w:tcW w:w="2311" w:type="dxa"/>
            <w:gridSpan w:val="2"/>
          </w:tcPr>
          <w:p w14:paraId="06F5DBB3"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lang w:val="en-GB"/>
              </w:rPr>
              <w:t>November 2019</w:t>
            </w:r>
          </w:p>
        </w:tc>
        <w:tc>
          <w:tcPr>
            <w:tcW w:w="2310" w:type="dxa"/>
          </w:tcPr>
          <w:p w14:paraId="06F5DBB4" w14:textId="77777777" w:rsidR="009E5BA7" w:rsidRPr="008D1466" w:rsidRDefault="009E5BA7" w:rsidP="006F787A">
            <w:pPr>
              <w:spacing w:before="40"/>
              <w:jc w:val="left"/>
              <w:rPr>
                <w:rFonts w:asciiTheme="minorHAnsi" w:hAnsiTheme="minorHAnsi" w:cstheme="minorHAnsi"/>
                <w:lang w:val="en-GB"/>
              </w:rPr>
            </w:pPr>
          </w:p>
        </w:tc>
        <w:tc>
          <w:tcPr>
            <w:tcW w:w="3100" w:type="dxa"/>
            <w:vAlign w:val="center"/>
          </w:tcPr>
          <w:p w14:paraId="06F5DBB5" w14:textId="77777777" w:rsidR="009E5BA7" w:rsidRPr="008D1466" w:rsidRDefault="009E5BA7" w:rsidP="006F787A">
            <w:pPr>
              <w:spacing w:before="40"/>
              <w:jc w:val="left"/>
              <w:rPr>
                <w:rFonts w:asciiTheme="minorHAnsi" w:hAnsiTheme="minorHAnsi" w:cstheme="minorHAnsi"/>
                <w:lang w:val="en-GB"/>
              </w:rPr>
            </w:pPr>
            <w:r w:rsidRPr="008D1466">
              <w:rPr>
                <w:rFonts w:asciiTheme="minorHAnsi" w:hAnsiTheme="minorHAnsi" w:cstheme="minorHAnsi"/>
                <w:lang w:val="en-GB"/>
              </w:rPr>
              <w:t>CA398 &amp; CA421</w:t>
            </w:r>
          </w:p>
        </w:tc>
      </w:tr>
    </w:tbl>
    <w:p w14:paraId="06F5DBB7" w14:textId="77777777" w:rsidR="00DD4DFE" w:rsidRPr="008D1466" w:rsidRDefault="00DD4DFE" w:rsidP="00DD4DFE">
      <w:pPr>
        <w:pStyle w:val="Heading3"/>
        <w:tabs>
          <w:tab w:val="num" w:pos="992"/>
        </w:tabs>
        <w:ind w:left="992" w:hanging="992"/>
        <w:rPr>
          <w:lang w:val="en-GB"/>
        </w:rPr>
      </w:pPr>
      <w:bookmarkStart w:id="3135" w:name="_Toc54501838"/>
      <w:bookmarkStart w:id="3136" w:name="_Toc77143059"/>
      <w:bookmarkStart w:id="3137" w:name="_Toc284341129"/>
      <w:bookmarkStart w:id="3138" w:name="_Toc504381328"/>
      <w:bookmarkStart w:id="3139" w:name="_Toc161225283"/>
      <w:r w:rsidRPr="008D1466">
        <w:rPr>
          <w:lang w:val="en-GB"/>
        </w:rPr>
        <w:t>Amount of Claim</w:t>
      </w:r>
      <w:bookmarkEnd w:id="3135"/>
      <w:bookmarkEnd w:id="3136"/>
      <w:bookmarkEnd w:id="3137"/>
      <w:bookmarkEnd w:id="3138"/>
      <w:bookmarkEnd w:id="3139"/>
    </w:p>
    <w:p w14:paraId="06F5DBB8" w14:textId="77777777" w:rsidR="00DD4DFE" w:rsidRPr="008D1466" w:rsidRDefault="00DD4DFE" w:rsidP="00DD4DFE">
      <w:pPr>
        <w:rPr>
          <w:b/>
          <w:lang w:val="en-GB"/>
        </w:rPr>
      </w:pPr>
      <w:r w:rsidRPr="008D1466">
        <w:rPr>
          <w:lang w:val="en-GB"/>
        </w:rPr>
        <w:t xml:space="preserve">The amount of the claim is generally carried in the Posting Amount </w:t>
      </w:r>
      <w:r w:rsidRPr="008D1466">
        <w:rPr>
          <w:b/>
          <w:lang w:val="en-GB"/>
        </w:rPr>
        <w:t>[MT566 – Seq. D2 - :19B::PSTA &lt;&gt; seev.036 – E2 / AmountsDetails / PostingAmount].</w:t>
      </w:r>
    </w:p>
    <w:p w14:paraId="06F5DBB9" w14:textId="77777777" w:rsidR="00DD4DFE" w:rsidRPr="008D1466" w:rsidRDefault="00DD4DFE" w:rsidP="00DD4DFE">
      <w:pPr>
        <w:rPr>
          <w:lang w:val="en-GB"/>
        </w:rPr>
      </w:pPr>
      <w:r w:rsidRPr="008D1466">
        <w:rPr>
          <w:lang w:val="en-GB"/>
        </w:rPr>
        <w:t>It</w:t>
      </w:r>
      <w:r w:rsidR="0060326E" w:rsidRPr="008D1466">
        <w:rPr>
          <w:lang w:val="en-GB"/>
        </w:rPr>
        <w:t xml:space="preserve"> i</w:t>
      </w:r>
      <w:r w:rsidRPr="008D1466">
        <w:rPr>
          <w:lang w:val="en-GB"/>
        </w:rPr>
        <w:t xml:space="preserve">s recommended that the claim amount is also reported in the Market Claim Amount </w:t>
      </w:r>
      <w:r w:rsidRPr="008D1466">
        <w:rPr>
          <w:b/>
          <w:lang w:val="en-GB"/>
        </w:rPr>
        <w:t xml:space="preserve">[MT566 – Seq. D2 - :19B::MKTC &lt;&gt; seev.036 – E2 / AmountsDetails / MarketClaimAmount]. </w:t>
      </w:r>
      <w:r w:rsidRPr="008D1466">
        <w:rPr>
          <w:lang w:val="en-GB"/>
        </w:rPr>
        <w:t>If used, the Market Claim Amount should be equal to the Posting Amount.</w:t>
      </w:r>
    </w:p>
    <w:p w14:paraId="06F5DBBA" w14:textId="77777777" w:rsidR="00DD4DFE" w:rsidRPr="008D1466" w:rsidRDefault="00DD4DFE" w:rsidP="00DD4DFE">
      <w:pPr>
        <w:pStyle w:val="Liste2"/>
        <w:numPr>
          <w:ilvl w:val="0"/>
          <w:numId w:val="0"/>
        </w:numPr>
        <w:rPr>
          <w:lang w:val="en-GB"/>
        </w:rPr>
      </w:pPr>
      <w:r w:rsidRPr="008D1466">
        <w:rPr>
          <w:lang w:val="en-GB"/>
        </w:rPr>
        <w:t xml:space="preserve">If the Market Claim amount is paid in a different currency, the Posting Amount will use the currency of the Resulting Amount </w:t>
      </w:r>
      <w:r w:rsidRPr="008D1466">
        <w:rPr>
          <w:b/>
          <w:lang w:val="en-GB"/>
        </w:rPr>
        <w:t>[MT566 – Seq. D2 - :19B::RESU &lt;&gt; seev.036 – E2 / ForeignExchangeDetails / ResultingAmount].</w:t>
      </w:r>
    </w:p>
    <w:p w14:paraId="06F5DBBB" w14:textId="77777777" w:rsidR="00FD39A6" w:rsidRPr="008D1466" w:rsidRDefault="00FD39A6" w:rsidP="00DD4DFE">
      <w:pPr>
        <w:pStyle w:val="Liste2"/>
        <w:numPr>
          <w:ilvl w:val="0"/>
          <w:numId w:val="0"/>
        </w:num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rsidRPr="008D1466" w14:paraId="06F5DBBE" w14:textId="77777777" w:rsidTr="00DD4DFE">
        <w:tc>
          <w:tcPr>
            <w:tcW w:w="3085" w:type="dxa"/>
            <w:gridSpan w:val="2"/>
            <w:shd w:val="clear" w:color="auto" w:fill="FABF8F" w:themeFill="accent6" w:themeFillTint="99"/>
          </w:tcPr>
          <w:p w14:paraId="06F5DBBC" w14:textId="77777777" w:rsidR="00DD4DFE" w:rsidRPr="008D1466" w:rsidRDefault="00DD4DFE" w:rsidP="00DD4DFE">
            <w:pPr>
              <w:spacing w:before="40"/>
              <w:rPr>
                <w:rFonts w:asciiTheme="minorHAnsi" w:hAnsiTheme="minorHAnsi" w:cstheme="minorHAnsi"/>
                <w:b/>
                <w:color w:val="002060"/>
                <w:lang w:val="en-GB"/>
              </w:rPr>
            </w:pPr>
            <w:r w:rsidRPr="008D1466">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BD" w14:textId="77777777" w:rsidR="00DD4DFE" w:rsidRPr="008D1466" w:rsidRDefault="00DD4DFE" w:rsidP="00DD4DFE">
            <w:pPr>
              <w:spacing w:before="40"/>
              <w:jc w:val="left"/>
              <w:rPr>
                <w:rFonts w:asciiTheme="minorHAnsi" w:hAnsiTheme="minorHAnsi" w:cstheme="minorHAnsi"/>
                <w:b/>
                <w:color w:val="002060"/>
                <w:lang w:val="en-GB"/>
              </w:rPr>
            </w:pPr>
            <w:r w:rsidRPr="008D1466">
              <w:rPr>
                <w:rFonts w:asciiTheme="minorHAnsi" w:hAnsiTheme="minorHAnsi" w:cstheme="minorHAnsi"/>
                <w:b/>
                <w:color w:val="002060"/>
                <w:lang w:val="en-GB"/>
              </w:rPr>
              <w:t>ISO 20022</w:t>
            </w:r>
          </w:p>
        </w:tc>
      </w:tr>
      <w:tr w:rsidR="00DD4DFE" w:rsidRPr="008D1466" w14:paraId="06F5DBC1" w14:textId="77777777" w:rsidTr="00DD4DFE">
        <w:tc>
          <w:tcPr>
            <w:tcW w:w="3085" w:type="dxa"/>
            <w:gridSpan w:val="2"/>
            <w:shd w:val="clear" w:color="auto" w:fill="FFFFFF" w:themeFill="background1"/>
          </w:tcPr>
          <w:p w14:paraId="06F5DBBF" w14:textId="77777777" w:rsidR="00DD4DFE" w:rsidRPr="008D1466" w:rsidRDefault="00DD4DFE" w:rsidP="00DD4DF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MT566 – D2 / 19B / MKTC, PSTA, RESU</w:t>
            </w:r>
          </w:p>
        </w:tc>
        <w:tc>
          <w:tcPr>
            <w:tcW w:w="6946" w:type="dxa"/>
            <w:gridSpan w:val="3"/>
            <w:shd w:val="clear" w:color="auto" w:fill="FFFFFF" w:themeFill="background1"/>
          </w:tcPr>
          <w:p w14:paraId="06F5DBC0" w14:textId="77777777" w:rsidR="00DD4DFE" w:rsidRPr="008D1466" w:rsidRDefault="00DD4DFE" w:rsidP="00DD4DFE">
            <w:pPr>
              <w:spacing w:before="40"/>
              <w:jc w:val="left"/>
              <w:rPr>
                <w:rFonts w:asciiTheme="minorHAnsi" w:hAnsiTheme="minorHAnsi" w:cstheme="minorHAnsi"/>
                <w:sz w:val="18"/>
                <w:szCs w:val="18"/>
                <w:lang w:val="en-GB"/>
              </w:rPr>
            </w:pPr>
            <w:r w:rsidRPr="008D1466">
              <w:rPr>
                <w:rFonts w:asciiTheme="minorHAnsi" w:hAnsiTheme="minorHAnsi" w:cstheme="minorHAnsi"/>
                <w:sz w:val="18"/>
                <w:szCs w:val="18"/>
                <w:lang w:val="en-GB"/>
              </w:rPr>
              <w:t>seev.036 – E2 / AmountDetails / MarketClaimAmount &amp; PostingAmount &amp; ResultingAmount</w:t>
            </w:r>
          </w:p>
        </w:tc>
      </w:tr>
      <w:tr w:rsidR="00DD4DFE" w:rsidRPr="008D1466" w14:paraId="06F5DBC6" w14:textId="77777777" w:rsidTr="00DD4DFE">
        <w:tc>
          <w:tcPr>
            <w:tcW w:w="2310" w:type="dxa"/>
            <w:shd w:val="clear" w:color="auto" w:fill="FABF8F" w:themeFill="accent6" w:themeFillTint="99"/>
          </w:tcPr>
          <w:p w14:paraId="06F5DBC2"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Decision Date</w:t>
            </w:r>
          </w:p>
        </w:tc>
        <w:tc>
          <w:tcPr>
            <w:tcW w:w="2311" w:type="dxa"/>
            <w:gridSpan w:val="2"/>
            <w:shd w:val="clear" w:color="auto" w:fill="FABF8F" w:themeFill="accent6" w:themeFillTint="99"/>
          </w:tcPr>
          <w:p w14:paraId="06F5DBC3"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Implement. Date</w:t>
            </w:r>
          </w:p>
        </w:tc>
        <w:tc>
          <w:tcPr>
            <w:tcW w:w="2310" w:type="dxa"/>
            <w:shd w:val="clear" w:color="auto" w:fill="FABF8F" w:themeFill="accent6" w:themeFillTint="99"/>
          </w:tcPr>
          <w:p w14:paraId="06F5DBC4"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Update Date</w:t>
            </w:r>
          </w:p>
        </w:tc>
        <w:tc>
          <w:tcPr>
            <w:tcW w:w="3100" w:type="dxa"/>
            <w:shd w:val="clear" w:color="auto" w:fill="FABF8F" w:themeFill="accent6" w:themeFillTint="99"/>
          </w:tcPr>
          <w:p w14:paraId="06F5DBC5"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b/>
                <w:lang w:val="en-GB"/>
              </w:rPr>
              <w:t>Open Item Ref.</w:t>
            </w:r>
          </w:p>
        </w:tc>
      </w:tr>
      <w:tr w:rsidR="00DD4DFE" w:rsidRPr="008D1466" w14:paraId="06F5DBCB" w14:textId="77777777" w:rsidTr="00DD4DFE">
        <w:trPr>
          <w:trHeight w:val="423"/>
        </w:trPr>
        <w:tc>
          <w:tcPr>
            <w:tcW w:w="2310" w:type="dxa"/>
          </w:tcPr>
          <w:p w14:paraId="06F5DBC7" w14:textId="77777777" w:rsidR="00DD4DFE" w:rsidRPr="008D1466" w:rsidRDefault="009E5BA7" w:rsidP="00DD4DFE">
            <w:pPr>
              <w:spacing w:before="40"/>
              <w:jc w:val="left"/>
              <w:rPr>
                <w:rFonts w:asciiTheme="minorHAnsi" w:hAnsiTheme="minorHAnsi" w:cstheme="minorHAnsi"/>
                <w:lang w:val="en-GB"/>
              </w:rPr>
            </w:pPr>
            <w:r w:rsidRPr="008D1466">
              <w:rPr>
                <w:rFonts w:asciiTheme="minorHAnsi" w:hAnsiTheme="minorHAnsi" w:cstheme="minorHAnsi"/>
                <w:lang w:val="en-GB"/>
              </w:rPr>
              <w:t>April 2019</w:t>
            </w:r>
          </w:p>
        </w:tc>
        <w:tc>
          <w:tcPr>
            <w:tcW w:w="2311" w:type="dxa"/>
            <w:gridSpan w:val="2"/>
          </w:tcPr>
          <w:p w14:paraId="06F5DBC8" w14:textId="77777777" w:rsidR="00DD4DFE" w:rsidRPr="008D1466" w:rsidRDefault="00DD4DFE" w:rsidP="00DD4DFE">
            <w:pPr>
              <w:spacing w:before="40"/>
              <w:jc w:val="left"/>
              <w:rPr>
                <w:rFonts w:asciiTheme="minorHAnsi" w:hAnsiTheme="minorHAnsi" w:cstheme="minorHAnsi"/>
                <w:lang w:val="en-GB"/>
              </w:rPr>
            </w:pPr>
            <w:r w:rsidRPr="008D1466">
              <w:rPr>
                <w:rFonts w:asciiTheme="minorHAnsi" w:hAnsiTheme="minorHAnsi" w:cstheme="minorHAnsi"/>
                <w:lang w:val="en-GB"/>
              </w:rPr>
              <w:t>N</w:t>
            </w:r>
            <w:r w:rsidR="009E5BA7" w:rsidRPr="008D1466">
              <w:rPr>
                <w:rFonts w:asciiTheme="minorHAnsi" w:hAnsiTheme="minorHAnsi" w:cstheme="minorHAnsi"/>
                <w:lang w:val="en-GB"/>
              </w:rPr>
              <w:t>ovember 2019</w:t>
            </w:r>
          </w:p>
        </w:tc>
        <w:tc>
          <w:tcPr>
            <w:tcW w:w="2310" w:type="dxa"/>
          </w:tcPr>
          <w:p w14:paraId="06F5DBC9" w14:textId="77777777" w:rsidR="00DD4DFE" w:rsidRPr="008D1466" w:rsidRDefault="00DD4DFE" w:rsidP="00DD4DFE">
            <w:pPr>
              <w:spacing w:before="40"/>
              <w:jc w:val="left"/>
              <w:rPr>
                <w:rFonts w:asciiTheme="minorHAnsi" w:hAnsiTheme="minorHAnsi" w:cstheme="minorHAnsi"/>
                <w:lang w:val="en-GB"/>
              </w:rPr>
            </w:pPr>
          </w:p>
        </w:tc>
        <w:tc>
          <w:tcPr>
            <w:tcW w:w="3100" w:type="dxa"/>
            <w:vAlign w:val="center"/>
          </w:tcPr>
          <w:p w14:paraId="06F5DBCA" w14:textId="77777777" w:rsidR="00DD4DFE" w:rsidRPr="008D1466" w:rsidRDefault="009E5BA7" w:rsidP="00DD4DFE">
            <w:pPr>
              <w:spacing w:before="40"/>
              <w:jc w:val="left"/>
              <w:rPr>
                <w:rFonts w:asciiTheme="minorHAnsi" w:hAnsiTheme="minorHAnsi" w:cstheme="minorHAnsi"/>
                <w:lang w:val="en-GB"/>
              </w:rPr>
            </w:pPr>
            <w:r w:rsidRPr="008D1466">
              <w:rPr>
                <w:rFonts w:asciiTheme="minorHAnsi" w:hAnsiTheme="minorHAnsi" w:cstheme="minorHAnsi"/>
                <w:lang w:val="en-GB"/>
              </w:rPr>
              <w:t>CA398 &amp; CA421</w:t>
            </w:r>
          </w:p>
        </w:tc>
      </w:tr>
    </w:tbl>
    <w:p w14:paraId="06F5DBCC" w14:textId="77777777" w:rsidR="00DD4DFE" w:rsidRPr="008D1466" w:rsidRDefault="00DD4DFE" w:rsidP="00DD4DFE">
      <w:pPr>
        <w:rPr>
          <w:lang w:val="en-GB"/>
        </w:rPr>
      </w:pPr>
    </w:p>
    <w:p w14:paraId="06F5DBCD" w14:textId="77777777" w:rsidR="00DD4DFE" w:rsidRPr="008D1466" w:rsidRDefault="00DD4DFE" w:rsidP="00DD4DFE">
      <w:pPr>
        <w:spacing w:before="0" w:after="0"/>
        <w:jc w:val="left"/>
        <w:rPr>
          <w:lang w:val="en-GB"/>
        </w:rPr>
      </w:pPr>
    </w:p>
    <w:p w14:paraId="06F5DBCE" w14:textId="77777777" w:rsidR="00DD4DFE" w:rsidRPr="008D1466" w:rsidRDefault="00DD4DFE">
      <w:pPr>
        <w:spacing w:before="0" w:after="0"/>
        <w:jc w:val="left"/>
        <w:rPr>
          <w:b/>
          <w:kern w:val="28"/>
          <w:sz w:val="28"/>
          <w:lang w:val="en-GB"/>
        </w:rPr>
      </w:pPr>
      <w:r w:rsidRPr="008D1466">
        <w:rPr>
          <w:lang w:val="en-GB"/>
        </w:rPr>
        <w:br w:type="page"/>
      </w:r>
    </w:p>
    <w:p w14:paraId="06F5DBCF" w14:textId="655FCD5F" w:rsidR="005117F2" w:rsidRPr="008D1466" w:rsidRDefault="005117F2" w:rsidP="005117F2">
      <w:pPr>
        <w:pStyle w:val="Heading1"/>
        <w:rPr>
          <w:lang w:val="en-GB"/>
        </w:rPr>
      </w:pPr>
      <w:bookmarkStart w:id="3140" w:name="_Toc161225284"/>
      <w:r w:rsidRPr="008D1466">
        <w:rPr>
          <w:lang w:val="en-GB"/>
        </w:rPr>
        <w:t xml:space="preserve">Proxy </w:t>
      </w:r>
      <w:r w:rsidR="00861B3A" w:rsidRPr="008D1466">
        <w:rPr>
          <w:lang w:val="en-GB"/>
        </w:rPr>
        <w:t xml:space="preserve">Voting </w:t>
      </w:r>
      <w:r w:rsidRPr="008D1466">
        <w:rPr>
          <w:lang w:val="en-GB"/>
        </w:rPr>
        <w:t>Activities</w:t>
      </w:r>
      <w:r w:rsidR="00861B3A" w:rsidRPr="008D1466">
        <w:rPr>
          <w:lang w:val="en-GB"/>
        </w:rPr>
        <w:t xml:space="preserve"> in ISO</w:t>
      </w:r>
      <w:ins w:id="3141" w:author="Strandberg, Christine" w:date="2024-01-21T16:11:00Z">
        <w:r w:rsidR="00720E17">
          <w:rPr>
            <w:lang w:val="en-GB"/>
          </w:rPr>
          <w:t xml:space="preserve"> </w:t>
        </w:r>
      </w:ins>
      <w:r w:rsidR="00861B3A" w:rsidRPr="008D1466">
        <w:rPr>
          <w:lang w:val="en-GB"/>
        </w:rPr>
        <w:t>15022</w:t>
      </w:r>
      <w:r w:rsidRPr="008D1466">
        <w:rPr>
          <w:rStyle w:val="FootnoteReference"/>
          <w:rFonts w:ascii="Helvetica" w:hAnsi="Helvetica"/>
          <w:lang w:val="en-GB"/>
        </w:rPr>
        <w:footnoteReference w:id="41"/>
      </w:r>
      <w:bookmarkEnd w:id="3118"/>
      <w:bookmarkEnd w:id="3140"/>
    </w:p>
    <w:p w14:paraId="06F5DBD0" w14:textId="77777777" w:rsidR="005117F2" w:rsidRPr="008D1466" w:rsidRDefault="005117F2" w:rsidP="005117F2">
      <w:pPr>
        <w:rPr>
          <w:lang w:val="en-GB"/>
        </w:rPr>
      </w:pPr>
      <w:r w:rsidRPr="008D1466">
        <w:rPr>
          <w:lang w:val="en-GB"/>
        </w:rPr>
        <w:t>Discussion on Proxy activities has been initiated at the SMPG level and is still ongoing.</w:t>
      </w:r>
    </w:p>
    <w:p w14:paraId="06F5DBD1" w14:textId="77777777" w:rsidR="005117F2" w:rsidRPr="008D1466" w:rsidRDefault="005117F2" w:rsidP="005117F2">
      <w:pPr>
        <w:rPr>
          <w:lang w:val="en-GB"/>
        </w:rPr>
      </w:pPr>
      <w:r w:rsidRPr="008D1466">
        <w:rPr>
          <w:lang w:val="en-GB"/>
        </w:rPr>
        <w:t xml:space="preserve">It was pointed out that the </w:t>
      </w:r>
      <w:smartTag w:uri="urn:schemas-microsoft-com:office:smarttags" w:element="stockticker">
        <w:r w:rsidRPr="008D1466">
          <w:rPr>
            <w:lang w:val="en-GB"/>
          </w:rPr>
          <w:t>ISO</w:t>
        </w:r>
      </w:smartTag>
      <w:r w:rsidRPr="008D1466">
        <w:rPr>
          <w:lang w:val="en-GB"/>
        </w:rPr>
        <w:t xml:space="preserve"> 15022 messages should offer a good solution since proxy voting is done more and more via electronic networks. However, there are so many variations on proxy in different countries that the SMPG should start with some basic functionality in order to allow the custodian to collect voting instructions from its clients. </w:t>
      </w:r>
    </w:p>
    <w:p w14:paraId="06F5DBD2" w14:textId="77777777" w:rsidR="005117F2" w:rsidRPr="008D1466" w:rsidRDefault="005117F2" w:rsidP="005117F2">
      <w:pPr>
        <w:rPr>
          <w:lang w:val="en-GB"/>
        </w:rPr>
      </w:pPr>
      <w:r w:rsidRPr="008D1466">
        <w:rPr>
          <w:lang w:val="en-GB"/>
        </w:rPr>
        <w:t>There are a couple of options:</w:t>
      </w:r>
    </w:p>
    <w:p w14:paraId="06F5DBD3" w14:textId="77777777" w:rsidR="005117F2" w:rsidRPr="008D1466" w:rsidRDefault="005117F2" w:rsidP="00C626FB">
      <w:pPr>
        <w:numPr>
          <w:ilvl w:val="0"/>
          <w:numId w:val="5"/>
        </w:numPr>
        <w:rPr>
          <w:lang w:val="en-GB"/>
        </w:rPr>
      </w:pPr>
      <w:r w:rsidRPr="008D1466">
        <w:rPr>
          <w:lang w:val="en-GB"/>
        </w:rPr>
        <w:t>fit it into the CA messages.</w:t>
      </w:r>
    </w:p>
    <w:p w14:paraId="06F5DBD4" w14:textId="77777777" w:rsidR="005117F2" w:rsidRPr="008D1466" w:rsidRDefault="005117F2" w:rsidP="00C626FB">
      <w:pPr>
        <w:numPr>
          <w:ilvl w:val="0"/>
          <w:numId w:val="5"/>
        </w:numPr>
        <w:rPr>
          <w:lang w:val="en-GB"/>
        </w:rPr>
      </w:pPr>
      <w:r w:rsidRPr="008D1466">
        <w:rPr>
          <w:lang w:val="en-GB"/>
        </w:rPr>
        <w:t xml:space="preserve">start identifying the required elements for proxy, not taking into account these messages. </w:t>
      </w:r>
    </w:p>
    <w:p w14:paraId="06F5DBD5" w14:textId="77777777" w:rsidR="005117F2" w:rsidRPr="008D1466" w:rsidRDefault="005117F2" w:rsidP="005117F2">
      <w:pPr>
        <w:rPr>
          <w:lang w:val="en-GB"/>
        </w:rPr>
      </w:pPr>
      <w:r w:rsidRPr="008D1466">
        <w:rPr>
          <w:lang w:val="en-GB"/>
        </w:rPr>
        <w:t>Thereafter, it should be decided whether new proxy messages should be created or whether the CA messages can be used.</w:t>
      </w:r>
    </w:p>
    <w:p w14:paraId="06F5DBD6" w14:textId="77777777" w:rsidR="005117F2" w:rsidRPr="008D1466" w:rsidRDefault="005117F2" w:rsidP="005117F2">
      <w:pPr>
        <w:rPr>
          <w:lang w:val="en-GB"/>
        </w:rPr>
      </w:pPr>
      <w:r w:rsidRPr="008D1466">
        <w:rPr>
          <w:u w:val="single"/>
          <w:lang w:val="en-GB"/>
        </w:rPr>
        <w:t>Action</w:t>
      </w:r>
      <w:r w:rsidRPr="008D1466">
        <w:rPr>
          <w:lang w:val="en-GB"/>
        </w:rPr>
        <w:t xml:space="preserve">: </w:t>
      </w:r>
    </w:p>
    <w:p w14:paraId="06F5DBD7" w14:textId="77777777" w:rsidR="005117F2" w:rsidRPr="008D1466" w:rsidRDefault="005117F2" w:rsidP="005117F2">
      <w:pPr>
        <w:rPr>
          <w:lang w:val="en-GB"/>
        </w:rPr>
      </w:pPr>
      <w:r w:rsidRPr="008D1466">
        <w:rPr>
          <w:lang w:val="en-GB"/>
        </w:rPr>
        <w:t xml:space="preserve">a) NMPGs should identify the business flows and data elements required for proxy. </w:t>
      </w:r>
    </w:p>
    <w:p w14:paraId="06F5DBD8" w14:textId="77777777" w:rsidR="005117F2" w:rsidRPr="008D1466" w:rsidRDefault="005117F2" w:rsidP="005117F2">
      <w:pPr>
        <w:rPr>
          <w:lang w:val="en-GB"/>
        </w:rPr>
      </w:pPr>
      <w:r w:rsidRPr="008D1466">
        <w:rPr>
          <w:lang w:val="en-GB"/>
        </w:rPr>
        <w:t xml:space="preserve">b) They should also consider the proposal from SWIFT, i.e., how to use the </w:t>
      </w:r>
      <w:smartTag w:uri="urn:schemas-microsoft-com:office:smarttags" w:element="stockticker">
        <w:r w:rsidRPr="008D1466">
          <w:rPr>
            <w:lang w:val="en-GB"/>
          </w:rPr>
          <w:t>ISO</w:t>
        </w:r>
      </w:smartTag>
      <w:r w:rsidRPr="008D1466">
        <w:rPr>
          <w:lang w:val="en-GB"/>
        </w:rPr>
        <w:t xml:space="preserve"> 15022 CA messages for proxy.</w:t>
      </w:r>
    </w:p>
    <w:p w14:paraId="06F5DBD9" w14:textId="77777777" w:rsidR="005117F2" w:rsidRPr="008D1466" w:rsidRDefault="005117F2" w:rsidP="005117F2">
      <w:pPr>
        <w:rPr>
          <w:lang w:val="en-GB"/>
        </w:rPr>
      </w:pPr>
      <w:r w:rsidRPr="008D1466">
        <w:rPr>
          <w:lang w:val="en-GB"/>
        </w:rPr>
        <w:t>The group reviewed the proxy voting proposal from SWIFT:</w:t>
      </w:r>
    </w:p>
    <w:p w14:paraId="06F5DBDA" w14:textId="77777777" w:rsidR="005117F2" w:rsidRPr="008D1466" w:rsidRDefault="005117F2" w:rsidP="005117F2">
      <w:pPr>
        <w:rPr>
          <w:lang w:val="en-GB"/>
        </w:rPr>
      </w:pPr>
      <w:r w:rsidRPr="008D1466">
        <w:rPr>
          <w:lang w:val="en-GB"/>
        </w:rPr>
        <w:t>The group considered the flows and elements required for a long-term solution.</w:t>
      </w:r>
    </w:p>
    <w:p w14:paraId="06F5DBDB" w14:textId="77777777" w:rsidR="005117F2" w:rsidRPr="008D1466" w:rsidRDefault="005117F2" w:rsidP="005117F2">
      <w:pPr>
        <w:rPr>
          <w:lang w:val="en-GB"/>
        </w:rPr>
      </w:pPr>
    </w:p>
    <w:p w14:paraId="06F5DBDC" w14:textId="77777777" w:rsidR="005117F2" w:rsidRPr="008D1466" w:rsidRDefault="005117F2" w:rsidP="005117F2">
      <w:pPr>
        <w:rPr>
          <w:lang w:val="en-GB"/>
        </w:rPr>
      </w:pPr>
      <w:r w:rsidRPr="008D1466">
        <w:rPr>
          <w:lang w:val="en-GB"/>
        </w:rPr>
        <w:t>There are 3 business functions to be covered:</w:t>
      </w:r>
    </w:p>
    <w:p w14:paraId="06F5DBDD" w14:textId="77777777" w:rsidR="005117F2" w:rsidRPr="008D1466" w:rsidRDefault="005117F2" w:rsidP="00165496">
      <w:pPr>
        <w:numPr>
          <w:ilvl w:val="0"/>
          <w:numId w:val="25"/>
        </w:numPr>
        <w:rPr>
          <w:lang w:val="en-GB"/>
        </w:rPr>
      </w:pPr>
      <w:r w:rsidRPr="008D1466">
        <w:rPr>
          <w:lang w:val="en-GB"/>
        </w:rPr>
        <w:t>Announcement of the meeting</w:t>
      </w:r>
    </w:p>
    <w:p w14:paraId="06F5DBDE" w14:textId="77777777" w:rsidR="005117F2" w:rsidRPr="008D1466" w:rsidRDefault="005117F2" w:rsidP="00165496">
      <w:pPr>
        <w:numPr>
          <w:ilvl w:val="0"/>
          <w:numId w:val="25"/>
        </w:numPr>
        <w:rPr>
          <w:lang w:val="en-GB"/>
        </w:rPr>
      </w:pPr>
      <w:r w:rsidRPr="008D1466">
        <w:rPr>
          <w:lang w:val="en-GB"/>
        </w:rPr>
        <w:t>Instruction to vote</w:t>
      </w:r>
    </w:p>
    <w:p w14:paraId="06F5DBDF" w14:textId="77777777" w:rsidR="005117F2" w:rsidRPr="008D1466" w:rsidRDefault="005117F2" w:rsidP="00165496">
      <w:pPr>
        <w:numPr>
          <w:ilvl w:val="0"/>
          <w:numId w:val="25"/>
        </w:numPr>
        <w:rPr>
          <w:lang w:val="en-GB"/>
        </w:rPr>
      </w:pPr>
      <w:r w:rsidRPr="008D1466">
        <w:rPr>
          <w:lang w:val="en-GB"/>
        </w:rPr>
        <w:t>Results of the meeting.</w:t>
      </w:r>
    </w:p>
    <w:p w14:paraId="06F5DBE0" w14:textId="77777777" w:rsidR="005117F2" w:rsidRPr="008D1466" w:rsidRDefault="005117F2" w:rsidP="005117F2">
      <w:pPr>
        <w:rPr>
          <w:lang w:val="en-GB"/>
        </w:rPr>
      </w:pPr>
    </w:p>
    <w:p w14:paraId="06F5DBE1" w14:textId="77777777" w:rsidR="005117F2" w:rsidRPr="008D1466" w:rsidRDefault="005117F2" w:rsidP="005117F2">
      <w:pPr>
        <w:rPr>
          <w:lang w:val="en-GB"/>
        </w:rPr>
      </w:pPr>
      <w:r w:rsidRPr="008D1466">
        <w:rPr>
          <w:lang w:val="en-GB"/>
        </w:rPr>
        <w:t xml:space="preserve">These functions were covered in </w:t>
      </w:r>
      <w:smartTag w:uri="urn:schemas-microsoft-com:office:smarttags" w:element="stockticker">
        <w:r w:rsidRPr="008D1466">
          <w:rPr>
            <w:lang w:val="en-GB"/>
          </w:rPr>
          <w:t>ISO</w:t>
        </w:r>
      </w:smartTag>
      <w:r w:rsidRPr="008D1466">
        <w:rPr>
          <w:lang w:val="en-GB"/>
        </w:rPr>
        <w:t xml:space="preserve"> 7775 by </w:t>
      </w:r>
    </w:p>
    <w:p w14:paraId="06F5DBE2" w14:textId="77777777" w:rsidR="005117F2" w:rsidRPr="008D1466" w:rsidRDefault="005117F2" w:rsidP="00165496">
      <w:pPr>
        <w:numPr>
          <w:ilvl w:val="0"/>
          <w:numId w:val="26"/>
        </w:numPr>
        <w:rPr>
          <w:lang w:val="en-GB"/>
        </w:rPr>
      </w:pPr>
      <w:r w:rsidRPr="008D1466">
        <w:rPr>
          <w:lang w:val="en-GB"/>
        </w:rPr>
        <w:t>MT 560 - for the announcement.</w:t>
      </w:r>
    </w:p>
    <w:p w14:paraId="06F5DBE3" w14:textId="77777777" w:rsidR="005117F2" w:rsidRPr="008D1466" w:rsidRDefault="005117F2" w:rsidP="00165496">
      <w:pPr>
        <w:numPr>
          <w:ilvl w:val="0"/>
          <w:numId w:val="26"/>
        </w:numPr>
        <w:rPr>
          <w:lang w:val="en-GB"/>
        </w:rPr>
      </w:pPr>
      <w:r w:rsidRPr="008D1466">
        <w:rPr>
          <w:lang w:val="en-GB"/>
        </w:rPr>
        <w:t>MT 561 - for the instruction to vote.</w:t>
      </w:r>
    </w:p>
    <w:p w14:paraId="06F5DBE4" w14:textId="77777777" w:rsidR="005117F2" w:rsidRPr="008D1466" w:rsidRDefault="005117F2" w:rsidP="00165496">
      <w:pPr>
        <w:numPr>
          <w:ilvl w:val="0"/>
          <w:numId w:val="26"/>
        </w:numPr>
        <w:rPr>
          <w:lang w:val="en-GB"/>
        </w:rPr>
      </w:pPr>
      <w:r w:rsidRPr="008D1466">
        <w:rPr>
          <w:lang w:val="en-GB"/>
        </w:rPr>
        <w:t>The Results of the meeting were often communicated using MT 599 or equivalent.</w:t>
      </w:r>
    </w:p>
    <w:p w14:paraId="06F5DBE5" w14:textId="77777777" w:rsidR="005117F2" w:rsidRPr="008D1466" w:rsidRDefault="005117F2" w:rsidP="005117F2">
      <w:pPr>
        <w:rPr>
          <w:lang w:val="en-GB"/>
        </w:rPr>
      </w:pPr>
    </w:p>
    <w:p w14:paraId="06F5DBE6" w14:textId="77777777" w:rsidR="005117F2" w:rsidRPr="008D1466" w:rsidRDefault="005117F2" w:rsidP="005117F2">
      <w:pPr>
        <w:rPr>
          <w:lang w:val="en-GB"/>
        </w:rPr>
      </w:pPr>
      <w:r w:rsidRPr="008D1466">
        <w:rPr>
          <w:lang w:val="en-GB"/>
        </w:rPr>
        <w:t xml:space="preserve">The Securities Maintenance Working Group from April 2000 decided to use the </w:t>
      </w:r>
      <w:smartTag w:uri="urn:schemas-microsoft-com:office:smarttags" w:element="stockticker">
        <w:r w:rsidRPr="008D1466">
          <w:rPr>
            <w:lang w:val="en-GB"/>
          </w:rPr>
          <w:t>ISO</w:t>
        </w:r>
      </w:smartTag>
      <w:r w:rsidRPr="008D1466">
        <w:rPr>
          <w:lang w:val="en-GB"/>
        </w:rPr>
        <w:t xml:space="preserve"> 15022 to cater the proxy activities. The following flow was agreed:</w:t>
      </w:r>
    </w:p>
    <w:p w14:paraId="06F5DBE7" w14:textId="77777777" w:rsidR="005117F2" w:rsidRPr="008D1466" w:rsidRDefault="005117F2" w:rsidP="00165496">
      <w:pPr>
        <w:numPr>
          <w:ilvl w:val="0"/>
          <w:numId w:val="27"/>
        </w:numPr>
        <w:rPr>
          <w:lang w:val="en-GB"/>
        </w:rPr>
      </w:pPr>
      <w:r w:rsidRPr="008D1466">
        <w:rPr>
          <w:lang w:val="en-GB"/>
        </w:rPr>
        <w:t>MT 564 (linked to MT 568 if needed) for the announcement.</w:t>
      </w:r>
    </w:p>
    <w:p w14:paraId="06F5DBE8" w14:textId="77777777" w:rsidR="005117F2" w:rsidRPr="008D1466" w:rsidRDefault="005117F2" w:rsidP="00165496">
      <w:pPr>
        <w:numPr>
          <w:ilvl w:val="0"/>
          <w:numId w:val="27"/>
        </w:numPr>
        <w:rPr>
          <w:lang w:val="en-GB"/>
        </w:rPr>
      </w:pPr>
      <w:r w:rsidRPr="008D1466">
        <w:rPr>
          <w:lang w:val="en-GB"/>
        </w:rPr>
        <w:t xml:space="preserve">MT 565 for the instruction to vote. </w:t>
      </w:r>
    </w:p>
    <w:p w14:paraId="06F5DBE9" w14:textId="77777777" w:rsidR="005117F2" w:rsidRPr="008D1466" w:rsidRDefault="005117F2" w:rsidP="00165496">
      <w:pPr>
        <w:numPr>
          <w:ilvl w:val="0"/>
          <w:numId w:val="27"/>
        </w:numPr>
        <w:rPr>
          <w:lang w:val="en-GB"/>
        </w:rPr>
      </w:pPr>
      <w:r w:rsidRPr="008D1466">
        <w:rPr>
          <w:lang w:val="en-GB"/>
        </w:rPr>
        <w:t>MT 568 for the results of the meeting.</w:t>
      </w:r>
    </w:p>
    <w:p w14:paraId="06F5DBEA" w14:textId="77777777" w:rsidR="005117F2" w:rsidRPr="008D1466" w:rsidRDefault="005117F2" w:rsidP="000F31A4">
      <w:pPr>
        <w:pStyle w:val="StyleHeading2TSBTWOPatternClear"/>
      </w:pPr>
      <w:bookmarkStart w:id="3142" w:name="_Toc284341088"/>
      <w:bookmarkStart w:id="3143" w:name="_Toc161225285"/>
      <w:r w:rsidRPr="008D1466">
        <w:t>Announcement</w:t>
      </w:r>
      <w:bookmarkEnd w:id="3142"/>
      <w:bookmarkEnd w:id="3143"/>
    </w:p>
    <w:p w14:paraId="06F5DBEB" w14:textId="77777777" w:rsidR="005117F2" w:rsidRPr="008D1466" w:rsidRDefault="005117F2" w:rsidP="005117F2">
      <w:pPr>
        <w:rPr>
          <w:lang w:val="en-GB"/>
        </w:rPr>
      </w:pPr>
      <w:r w:rsidRPr="008D1466">
        <w:rPr>
          <w:lang w:val="en-GB"/>
        </w:rPr>
        <w:t>MT 564 with the following characteristics:</w:t>
      </w:r>
    </w:p>
    <w:p w14:paraId="06F5DBEC" w14:textId="77777777" w:rsidR="005117F2" w:rsidRPr="008D1466" w:rsidRDefault="005117F2" w:rsidP="00165496">
      <w:pPr>
        <w:numPr>
          <w:ilvl w:val="0"/>
          <w:numId w:val="28"/>
        </w:numPr>
        <w:rPr>
          <w:lang w:val="en-GB"/>
        </w:rPr>
      </w:pPr>
      <w:r w:rsidRPr="008D1466">
        <w:rPr>
          <w:lang w:val="en-GB"/>
        </w:rPr>
        <w:t>Event Type = MEET, XMET, OMET or CMET</w:t>
      </w:r>
    </w:p>
    <w:p w14:paraId="06F5DBED" w14:textId="77777777" w:rsidR="005117F2" w:rsidRPr="008D1466" w:rsidRDefault="005117F2" w:rsidP="00165496">
      <w:pPr>
        <w:numPr>
          <w:ilvl w:val="0"/>
          <w:numId w:val="28"/>
        </w:numPr>
        <w:rPr>
          <w:lang w:val="en-GB"/>
        </w:rPr>
      </w:pPr>
      <w:r w:rsidRPr="008D1466">
        <w:rPr>
          <w:lang w:val="en-GB"/>
        </w:rPr>
        <w:t>Mandatory/Voluntary Indicator: TBD</w:t>
      </w:r>
    </w:p>
    <w:p w14:paraId="06F5DBEE" w14:textId="77777777" w:rsidR="005117F2" w:rsidRPr="008D1466" w:rsidRDefault="005117F2" w:rsidP="00165496">
      <w:pPr>
        <w:numPr>
          <w:ilvl w:val="0"/>
          <w:numId w:val="28"/>
        </w:numPr>
        <w:rPr>
          <w:lang w:val="en-GB"/>
        </w:rPr>
      </w:pPr>
      <w:r w:rsidRPr="008D1466">
        <w:rPr>
          <w:lang w:val="en-GB"/>
        </w:rPr>
        <w:t>Linkage to MT 568 if necessary</w:t>
      </w:r>
    </w:p>
    <w:p w14:paraId="06F5DBEF" w14:textId="77777777" w:rsidR="005117F2" w:rsidRPr="008D1466" w:rsidRDefault="005117F2" w:rsidP="005117F2">
      <w:pPr>
        <w:rPr>
          <w:lang w:val="en-GB"/>
        </w:rPr>
      </w:pPr>
    </w:p>
    <w:p w14:paraId="06F5DBF0" w14:textId="77777777" w:rsidR="005117F2" w:rsidRPr="008D1466" w:rsidRDefault="005117F2" w:rsidP="005117F2">
      <w:pPr>
        <w:rPr>
          <w:lang w:val="en-GB"/>
        </w:rPr>
      </w:pPr>
      <w:r w:rsidRPr="008D1466">
        <w:rPr>
          <w:lang w:val="en-GB"/>
        </w:rPr>
        <w:t>Details of the meeting:</w:t>
      </w:r>
    </w:p>
    <w:p w14:paraId="06F5DBF1" w14:textId="77777777" w:rsidR="005117F2" w:rsidRPr="008D1466" w:rsidRDefault="005117F2" w:rsidP="00165496">
      <w:pPr>
        <w:numPr>
          <w:ilvl w:val="0"/>
          <w:numId w:val="29"/>
        </w:numPr>
        <w:rPr>
          <w:lang w:val="en-GB"/>
        </w:rPr>
      </w:pPr>
      <w:r w:rsidRPr="008D1466">
        <w:rPr>
          <w:lang w:val="en-GB"/>
        </w:rPr>
        <w:t>98a::MEET - meeting date</w:t>
      </w:r>
    </w:p>
    <w:p w14:paraId="06F5DBF2" w14:textId="77777777" w:rsidR="005117F2" w:rsidRPr="008D1466" w:rsidRDefault="005117F2" w:rsidP="00165496">
      <w:pPr>
        <w:numPr>
          <w:ilvl w:val="0"/>
          <w:numId w:val="29"/>
        </w:numPr>
        <w:rPr>
          <w:lang w:val="en-GB"/>
        </w:rPr>
      </w:pPr>
      <w:r w:rsidRPr="008D1466">
        <w:rPr>
          <w:lang w:val="en-GB"/>
        </w:rPr>
        <w:t>98a::RDDT - Response Deadline (either in sequence D or in sequence E if options are given).</w:t>
      </w:r>
    </w:p>
    <w:p w14:paraId="06F5DBF3" w14:textId="77777777" w:rsidR="00D92B78" w:rsidRPr="008D1466" w:rsidRDefault="00D92B78" w:rsidP="005117F2">
      <w:pPr>
        <w:rPr>
          <w:lang w:val="en-GB"/>
        </w:rPr>
      </w:pPr>
    </w:p>
    <w:p w14:paraId="06F5DBF4" w14:textId="77777777" w:rsidR="00D92B78" w:rsidRPr="008D1466" w:rsidRDefault="00D92B78" w:rsidP="005117F2">
      <w:pPr>
        <w:rPr>
          <w:b/>
          <w:lang w:val="en-GB"/>
        </w:rPr>
      </w:pPr>
      <w:r w:rsidRPr="008D1466">
        <w:rPr>
          <w:b/>
          <w:lang w:val="en-GB"/>
        </w:rPr>
        <w:t>Meeting Dates</w:t>
      </w:r>
    </w:p>
    <w:p w14:paraId="06F5DBF5" w14:textId="77777777" w:rsidR="00D92B78" w:rsidRPr="008D1466" w:rsidRDefault="009F65E6" w:rsidP="005117F2">
      <w:pPr>
        <w:rPr>
          <w:lang w:val="en-GB"/>
        </w:rPr>
      </w:pPr>
      <w:r w:rsidRPr="008D1466">
        <w:rPr>
          <w:lang w:val="en-GB"/>
        </w:rPr>
        <w:t>For Meeting event, is meeting time expressed from the account servicer's time zone or from the local time of the place where the meeting will be held ?</w:t>
      </w:r>
    </w:p>
    <w:p w14:paraId="06F5DBF6" w14:textId="77777777" w:rsidR="009F65E6" w:rsidRPr="008D1466" w:rsidRDefault="009F65E6" w:rsidP="005117F2">
      <w:pPr>
        <w:rPr>
          <w:lang w:val="en-GB"/>
        </w:rPr>
      </w:pPr>
      <w:r w:rsidRPr="008D1466">
        <w:rPr>
          <w:lang w:val="en-GB"/>
        </w:rPr>
        <w:t>Decision: The time of a general meeting is the time the meeting will be held at that particular place, i.e. not the account servicer’s/sender’s time zone.</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D92B78" w:rsidRPr="008D1466" w14:paraId="06F5DBFE" w14:textId="77777777" w:rsidTr="00D47CE6">
        <w:trPr>
          <w:trHeight w:val="210"/>
        </w:trPr>
        <w:tc>
          <w:tcPr>
            <w:tcW w:w="810" w:type="dxa"/>
            <w:shd w:val="clear" w:color="auto" w:fill="D9D9D9"/>
          </w:tcPr>
          <w:p w14:paraId="06F5DBF7" w14:textId="77777777" w:rsidR="00D92B78" w:rsidRPr="008D1466" w:rsidRDefault="00D92B78" w:rsidP="00D47CE6">
            <w:pPr>
              <w:spacing w:before="40"/>
              <w:ind w:left="-18"/>
              <w:jc w:val="center"/>
              <w:rPr>
                <w:rFonts w:cs="Arial"/>
                <w:b/>
                <w:sz w:val="18"/>
                <w:szCs w:val="18"/>
                <w:lang w:val="en-GB"/>
              </w:rPr>
            </w:pPr>
            <w:r w:rsidRPr="008D1466">
              <w:rPr>
                <w:rFonts w:cs="Arial"/>
                <w:b/>
                <w:sz w:val="18"/>
                <w:szCs w:val="18"/>
                <w:lang w:val="en-GB"/>
              </w:rPr>
              <w:t>Seq.</w:t>
            </w:r>
          </w:p>
        </w:tc>
        <w:tc>
          <w:tcPr>
            <w:tcW w:w="720" w:type="dxa"/>
            <w:shd w:val="clear" w:color="auto" w:fill="D9D9D9"/>
          </w:tcPr>
          <w:p w14:paraId="06F5DBF8" w14:textId="77777777" w:rsidR="00D92B78" w:rsidRPr="008D1466" w:rsidRDefault="00D92B78" w:rsidP="00D47CE6">
            <w:pPr>
              <w:spacing w:before="40"/>
              <w:ind w:left="37"/>
              <w:jc w:val="center"/>
              <w:rPr>
                <w:rFonts w:cs="Arial"/>
                <w:b/>
                <w:sz w:val="18"/>
                <w:szCs w:val="18"/>
                <w:lang w:val="en-GB"/>
              </w:rPr>
            </w:pPr>
            <w:r w:rsidRPr="008D1466">
              <w:rPr>
                <w:rFonts w:cs="Arial"/>
                <w:b/>
                <w:sz w:val="18"/>
                <w:szCs w:val="18"/>
                <w:lang w:val="en-GB"/>
              </w:rPr>
              <w:t>Tag</w:t>
            </w:r>
          </w:p>
        </w:tc>
        <w:tc>
          <w:tcPr>
            <w:tcW w:w="1524" w:type="dxa"/>
            <w:shd w:val="clear" w:color="auto" w:fill="D9D9D9"/>
          </w:tcPr>
          <w:p w14:paraId="06F5DBF9" w14:textId="77777777" w:rsidR="00D92B78" w:rsidRPr="008D1466" w:rsidRDefault="00D92B78" w:rsidP="00D47CE6">
            <w:pPr>
              <w:spacing w:before="40"/>
              <w:ind w:left="99"/>
              <w:jc w:val="left"/>
              <w:rPr>
                <w:rFonts w:cs="Arial"/>
                <w:b/>
                <w:sz w:val="18"/>
                <w:szCs w:val="18"/>
                <w:lang w:val="en-GB"/>
              </w:rPr>
            </w:pPr>
            <w:r w:rsidRPr="008D1466">
              <w:rPr>
                <w:rFonts w:cs="Arial"/>
                <w:b/>
                <w:sz w:val="18"/>
                <w:szCs w:val="18"/>
                <w:lang w:val="en-GB"/>
              </w:rPr>
              <w:t>Qualifier</w:t>
            </w:r>
          </w:p>
        </w:tc>
        <w:tc>
          <w:tcPr>
            <w:tcW w:w="2149" w:type="dxa"/>
            <w:shd w:val="clear" w:color="auto" w:fill="D9D9D9"/>
          </w:tcPr>
          <w:p w14:paraId="06F5DBFA" w14:textId="77777777" w:rsidR="00D92B78" w:rsidRPr="008D1466" w:rsidRDefault="00D92B78" w:rsidP="00D47CE6">
            <w:pPr>
              <w:spacing w:before="40"/>
              <w:ind w:left="99"/>
              <w:jc w:val="left"/>
              <w:rPr>
                <w:rFonts w:cs="Arial"/>
                <w:b/>
                <w:sz w:val="18"/>
                <w:szCs w:val="18"/>
                <w:lang w:val="en-GB"/>
              </w:rPr>
            </w:pPr>
            <w:r w:rsidRPr="008D1466">
              <w:rPr>
                <w:rFonts w:cs="Arial"/>
                <w:b/>
                <w:sz w:val="18"/>
                <w:szCs w:val="18"/>
                <w:lang w:val="en-GB"/>
              </w:rPr>
              <w:t>Decision Date</w:t>
            </w:r>
          </w:p>
        </w:tc>
        <w:tc>
          <w:tcPr>
            <w:tcW w:w="1901" w:type="dxa"/>
            <w:shd w:val="clear" w:color="auto" w:fill="D9D9D9"/>
          </w:tcPr>
          <w:p w14:paraId="06F5DBFB" w14:textId="77777777" w:rsidR="00D92B78" w:rsidRPr="008D1466" w:rsidRDefault="00D92B78" w:rsidP="00D47CE6">
            <w:pPr>
              <w:spacing w:before="40"/>
              <w:ind w:left="99"/>
              <w:jc w:val="left"/>
              <w:rPr>
                <w:rFonts w:cs="Arial"/>
                <w:b/>
                <w:sz w:val="18"/>
                <w:szCs w:val="18"/>
                <w:lang w:val="en-GB"/>
              </w:rPr>
            </w:pPr>
            <w:r w:rsidRPr="008D1466">
              <w:rPr>
                <w:rFonts w:cs="Arial"/>
                <w:b/>
                <w:sz w:val="18"/>
                <w:szCs w:val="18"/>
                <w:lang w:val="en-GB"/>
              </w:rPr>
              <w:t>Implement. Date</w:t>
            </w:r>
          </w:p>
        </w:tc>
        <w:tc>
          <w:tcPr>
            <w:tcW w:w="1350" w:type="dxa"/>
            <w:shd w:val="clear" w:color="auto" w:fill="D9D9D9"/>
          </w:tcPr>
          <w:p w14:paraId="06F5DBFC" w14:textId="77777777" w:rsidR="00D92B78" w:rsidRPr="008D1466" w:rsidRDefault="00D92B78" w:rsidP="00D47CE6">
            <w:pPr>
              <w:spacing w:before="40"/>
              <w:ind w:left="-18"/>
              <w:jc w:val="left"/>
              <w:rPr>
                <w:rFonts w:cs="Arial"/>
                <w:b/>
                <w:sz w:val="18"/>
                <w:szCs w:val="18"/>
                <w:lang w:val="en-GB"/>
              </w:rPr>
            </w:pPr>
            <w:r w:rsidRPr="008D1466">
              <w:rPr>
                <w:rFonts w:cs="Arial"/>
                <w:b/>
                <w:sz w:val="18"/>
                <w:szCs w:val="18"/>
                <w:lang w:val="en-GB"/>
              </w:rPr>
              <w:t>Update Date</w:t>
            </w:r>
          </w:p>
        </w:tc>
        <w:tc>
          <w:tcPr>
            <w:tcW w:w="1440" w:type="dxa"/>
            <w:shd w:val="clear" w:color="auto" w:fill="D9D9D9"/>
          </w:tcPr>
          <w:p w14:paraId="06F5DBFD" w14:textId="77777777" w:rsidR="00D92B78" w:rsidRPr="008D1466" w:rsidRDefault="00D92B78" w:rsidP="00D47CE6">
            <w:pPr>
              <w:spacing w:before="40"/>
              <w:jc w:val="left"/>
              <w:rPr>
                <w:rFonts w:cs="Arial"/>
                <w:b/>
                <w:sz w:val="16"/>
                <w:szCs w:val="16"/>
                <w:lang w:val="en-GB"/>
              </w:rPr>
            </w:pPr>
            <w:r w:rsidRPr="008D1466">
              <w:rPr>
                <w:rFonts w:cs="Arial"/>
                <w:b/>
                <w:sz w:val="16"/>
                <w:szCs w:val="16"/>
                <w:lang w:val="en-GB"/>
              </w:rPr>
              <w:t>Open Item Ref.</w:t>
            </w:r>
          </w:p>
        </w:tc>
      </w:tr>
      <w:tr w:rsidR="00D92B78" w:rsidRPr="008D1466" w14:paraId="06F5DC06" w14:textId="77777777" w:rsidTr="00D47CE6">
        <w:trPr>
          <w:trHeight w:val="150"/>
        </w:trPr>
        <w:tc>
          <w:tcPr>
            <w:tcW w:w="810" w:type="dxa"/>
            <w:shd w:val="clear" w:color="auto" w:fill="D9D9D9"/>
          </w:tcPr>
          <w:p w14:paraId="06F5DBFF" w14:textId="77777777" w:rsidR="00D92B78" w:rsidRPr="008D1466" w:rsidRDefault="00D92B78" w:rsidP="00D47CE6">
            <w:pPr>
              <w:ind w:left="99"/>
              <w:jc w:val="center"/>
              <w:rPr>
                <w:lang w:val="en-GB"/>
              </w:rPr>
            </w:pPr>
            <w:r w:rsidRPr="008D1466">
              <w:rPr>
                <w:lang w:val="en-GB"/>
              </w:rPr>
              <w:t>D</w:t>
            </w:r>
          </w:p>
        </w:tc>
        <w:tc>
          <w:tcPr>
            <w:tcW w:w="720" w:type="dxa"/>
            <w:shd w:val="clear" w:color="auto" w:fill="D9D9D9"/>
          </w:tcPr>
          <w:p w14:paraId="06F5DC00" w14:textId="77777777" w:rsidR="00D92B78" w:rsidRPr="008D1466" w:rsidRDefault="00D92B78" w:rsidP="00D47CE6">
            <w:pPr>
              <w:rPr>
                <w:lang w:val="en-GB"/>
              </w:rPr>
            </w:pPr>
            <w:r w:rsidRPr="008D1466">
              <w:rPr>
                <w:lang w:val="en-GB"/>
              </w:rPr>
              <w:t>98a</w:t>
            </w:r>
          </w:p>
        </w:tc>
        <w:tc>
          <w:tcPr>
            <w:tcW w:w="1524" w:type="dxa"/>
            <w:shd w:val="clear" w:color="auto" w:fill="D9D9D9"/>
          </w:tcPr>
          <w:p w14:paraId="06F5DC01" w14:textId="77777777" w:rsidR="00D92B78" w:rsidRPr="008D1466" w:rsidRDefault="00D92B78" w:rsidP="00D47CE6">
            <w:pPr>
              <w:rPr>
                <w:lang w:val="en-GB"/>
              </w:rPr>
            </w:pPr>
            <w:r w:rsidRPr="008D1466">
              <w:rPr>
                <w:lang w:val="en-GB"/>
              </w:rPr>
              <w:t>MEET, MET2, MET3</w:t>
            </w:r>
          </w:p>
        </w:tc>
        <w:tc>
          <w:tcPr>
            <w:tcW w:w="2149" w:type="dxa"/>
            <w:shd w:val="clear" w:color="auto" w:fill="D9D9D9"/>
          </w:tcPr>
          <w:p w14:paraId="06F5DC02" w14:textId="77777777" w:rsidR="00D92B78" w:rsidRPr="008D1466" w:rsidRDefault="00D92B78" w:rsidP="00D47CE6">
            <w:pPr>
              <w:ind w:left="99"/>
              <w:rPr>
                <w:lang w:val="en-GB"/>
              </w:rPr>
            </w:pPr>
            <w:r w:rsidRPr="008D1466">
              <w:rPr>
                <w:lang w:val="en-GB"/>
              </w:rPr>
              <w:t>25 April 2013</w:t>
            </w:r>
          </w:p>
        </w:tc>
        <w:tc>
          <w:tcPr>
            <w:tcW w:w="1901" w:type="dxa"/>
            <w:shd w:val="clear" w:color="auto" w:fill="D9D9D9"/>
          </w:tcPr>
          <w:p w14:paraId="06F5DC03" w14:textId="77777777" w:rsidR="00D92B78" w:rsidRPr="008D1466" w:rsidRDefault="00D92B78" w:rsidP="00D47CE6">
            <w:pPr>
              <w:ind w:left="99"/>
              <w:rPr>
                <w:lang w:val="en-GB"/>
              </w:rPr>
            </w:pPr>
            <w:r w:rsidRPr="008D1466">
              <w:rPr>
                <w:lang w:val="en-GB"/>
              </w:rPr>
              <w:t>November 2013</w:t>
            </w:r>
          </w:p>
        </w:tc>
        <w:tc>
          <w:tcPr>
            <w:tcW w:w="1350" w:type="dxa"/>
            <w:shd w:val="clear" w:color="auto" w:fill="D9D9D9"/>
          </w:tcPr>
          <w:p w14:paraId="06F5DC04" w14:textId="77777777" w:rsidR="00D92B78" w:rsidRPr="008D1466" w:rsidRDefault="00D92B78" w:rsidP="00D47CE6">
            <w:pPr>
              <w:ind w:left="99"/>
              <w:rPr>
                <w:lang w:val="en-GB"/>
              </w:rPr>
            </w:pPr>
          </w:p>
        </w:tc>
        <w:tc>
          <w:tcPr>
            <w:tcW w:w="1440" w:type="dxa"/>
            <w:shd w:val="clear" w:color="auto" w:fill="D9D9D9"/>
          </w:tcPr>
          <w:p w14:paraId="06F5DC05" w14:textId="77777777" w:rsidR="00D92B78" w:rsidRPr="008D1466" w:rsidRDefault="00D92B78" w:rsidP="00D47CE6">
            <w:pPr>
              <w:rPr>
                <w:lang w:val="en-GB"/>
              </w:rPr>
            </w:pPr>
            <w:r w:rsidRPr="008D1466">
              <w:rPr>
                <w:lang w:val="en-GB"/>
              </w:rPr>
              <w:t>CA229</w:t>
            </w:r>
          </w:p>
        </w:tc>
      </w:tr>
    </w:tbl>
    <w:p w14:paraId="06F5DC07" w14:textId="77777777" w:rsidR="00D92B78" w:rsidRPr="008D1466" w:rsidRDefault="00D92B78" w:rsidP="005117F2">
      <w:pPr>
        <w:rPr>
          <w:lang w:val="en-GB"/>
        </w:rPr>
      </w:pPr>
    </w:p>
    <w:p w14:paraId="06F5DC08" w14:textId="77777777" w:rsidR="005117F2" w:rsidRPr="008D1466" w:rsidRDefault="005117F2" w:rsidP="005117F2">
      <w:pPr>
        <w:rPr>
          <w:lang w:val="en-GB"/>
        </w:rPr>
      </w:pPr>
      <w:r w:rsidRPr="008D1466">
        <w:rPr>
          <w:lang w:val="en-GB"/>
        </w:rPr>
        <w:t>Options available:</w:t>
      </w:r>
    </w:p>
    <w:p w14:paraId="06F5DC09" w14:textId="77777777" w:rsidR="005117F2" w:rsidRPr="008D1466" w:rsidRDefault="005117F2" w:rsidP="005117F2">
      <w:pPr>
        <w:rPr>
          <w:lang w:val="en-GB"/>
        </w:rPr>
      </w:pPr>
      <w:r w:rsidRPr="008D1466">
        <w:rPr>
          <w:lang w:val="en-GB"/>
        </w:rPr>
        <w:t>(options could be given or not based on SLA, the option given are dependent on country practices).</w:t>
      </w:r>
    </w:p>
    <w:p w14:paraId="06F5DC0A" w14:textId="77777777" w:rsidR="005117F2" w:rsidRPr="008D1466" w:rsidRDefault="005117F2" w:rsidP="005117F2">
      <w:pPr>
        <w:rPr>
          <w:snapToGrid w:val="0"/>
          <w:sz w:val="18"/>
          <w:lang w:val="en-GB"/>
        </w:rPr>
      </w:pPr>
      <w:r w:rsidRPr="008D1466">
        <w:rPr>
          <w:snapToGrid w:val="0"/>
          <w:sz w:val="18"/>
          <w:lang w:val="en-GB"/>
        </w:rPr>
        <w:t>22F::CAOP//4!c where 4!c =</w:t>
      </w:r>
    </w:p>
    <w:p w14:paraId="06F5DC0B" w14:textId="77777777" w:rsidR="005117F2" w:rsidRPr="008D1466" w:rsidRDefault="005117F2" w:rsidP="00165496">
      <w:pPr>
        <w:numPr>
          <w:ilvl w:val="0"/>
          <w:numId w:val="30"/>
        </w:numPr>
        <w:rPr>
          <w:snapToGrid w:val="0"/>
          <w:lang w:val="en-GB"/>
        </w:rPr>
      </w:pPr>
      <w:r w:rsidRPr="008D1466">
        <w:rPr>
          <w:snapToGrid w:val="0"/>
          <w:lang w:val="en-GB"/>
        </w:rPr>
        <w:t>CONY Consent Granted Event or proposal approved. This applies to all resolutions.</w:t>
      </w:r>
    </w:p>
    <w:p w14:paraId="06F5DC0C" w14:textId="77777777" w:rsidR="005117F2" w:rsidRPr="008D1466" w:rsidRDefault="005117F2" w:rsidP="00165496">
      <w:pPr>
        <w:numPr>
          <w:ilvl w:val="0"/>
          <w:numId w:val="30"/>
        </w:numPr>
        <w:rPr>
          <w:lang w:val="en-GB"/>
        </w:rPr>
      </w:pPr>
      <w:r w:rsidRPr="008D1466">
        <w:rPr>
          <w:snapToGrid w:val="0"/>
          <w:lang w:val="en-GB"/>
        </w:rPr>
        <w:t>CONN Consent Denied Event or proposal not approved. This applies to all resolutions.</w:t>
      </w:r>
    </w:p>
    <w:p w14:paraId="06F5DC0D" w14:textId="77777777" w:rsidR="005117F2" w:rsidRPr="008D1466" w:rsidRDefault="005117F2" w:rsidP="00165496">
      <w:pPr>
        <w:numPr>
          <w:ilvl w:val="0"/>
          <w:numId w:val="31"/>
        </w:numPr>
        <w:rPr>
          <w:lang w:val="en-GB"/>
        </w:rPr>
      </w:pPr>
      <w:r w:rsidRPr="008D1466">
        <w:rPr>
          <w:snapToGrid w:val="0"/>
          <w:lang w:val="en-GB"/>
        </w:rPr>
        <w:t>ABST: Abstain Vote expressed as abstain. In this case, the issuing company will add the number of shares to the quorum of the meeting. If the voting right is not executed, it will not be added to the quorum. In this case, code NOAC should be used.</w:t>
      </w:r>
    </w:p>
    <w:p w14:paraId="06F5DC0E" w14:textId="77777777" w:rsidR="005117F2" w:rsidRPr="008D1466" w:rsidRDefault="005117F2" w:rsidP="00165496">
      <w:pPr>
        <w:numPr>
          <w:ilvl w:val="0"/>
          <w:numId w:val="31"/>
        </w:numPr>
        <w:rPr>
          <w:snapToGrid w:val="0"/>
          <w:lang w:val="en-GB"/>
        </w:rPr>
      </w:pPr>
      <w:r w:rsidRPr="008D1466">
        <w:rPr>
          <w:snapToGrid w:val="0"/>
          <w:lang w:val="en-GB"/>
        </w:rPr>
        <w:t>SPLI: Split Instruction Option to give a split instruction, e.g., a split voting instruction on a Meeting for example Yes on resolution 1, No on resolution 3 and 4, Abstain on resolution 2.</w:t>
      </w:r>
    </w:p>
    <w:p w14:paraId="06F5DC0F" w14:textId="77777777" w:rsidR="005117F2" w:rsidRPr="008D1466" w:rsidRDefault="005117F2" w:rsidP="00165496">
      <w:pPr>
        <w:numPr>
          <w:ilvl w:val="0"/>
          <w:numId w:val="31"/>
        </w:numPr>
        <w:rPr>
          <w:lang w:val="en-GB"/>
        </w:rPr>
      </w:pPr>
      <w:smartTag w:uri="urn:schemas-microsoft-com:office:smarttags" w:element="stockticker">
        <w:r w:rsidRPr="008D1466">
          <w:rPr>
            <w:snapToGrid w:val="0"/>
            <w:lang w:val="en-GB"/>
          </w:rPr>
          <w:t>PROX</w:t>
        </w:r>
      </w:smartTag>
      <w:r w:rsidRPr="008D1466">
        <w:rPr>
          <w:snapToGrid w:val="0"/>
          <w:lang w:val="en-GB"/>
        </w:rPr>
        <w:t>: Proxy Card Issue a proxy card in case of voting.</w:t>
      </w:r>
    </w:p>
    <w:p w14:paraId="06F5DC10" w14:textId="77777777" w:rsidR="005117F2" w:rsidRPr="008D1466" w:rsidRDefault="005117F2" w:rsidP="005117F2">
      <w:pPr>
        <w:rPr>
          <w:lang w:val="en-GB"/>
        </w:rPr>
      </w:pPr>
    </w:p>
    <w:p w14:paraId="06F5DC11" w14:textId="77777777" w:rsidR="005117F2" w:rsidRPr="008D1466" w:rsidRDefault="005117F2" w:rsidP="005117F2">
      <w:pPr>
        <w:rPr>
          <w:lang w:val="en-GB"/>
        </w:rPr>
      </w:pPr>
      <w:r w:rsidRPr="008D1466">
        <w:rPr>
          <w:lang w:val="en-GB"/>
        </w:rPr>
        <w:t>The CA Narrative field in the MT 564 will be used to give the details of the meeting and a subsequent MT 568 used if the available space in the narrative is not sufficient.</w:t>
      </w:r>
    </w:p>
    <w:p w14:paraId="06F5DC12" w14:textId="77777777" w:rsidR="005117F2" w:rsidRPr="008D1466" w:rsidRDefault="005117F2" w:rsidP="005117F2">
      <w:pPr>
        <w:rPr>
          <w:lang w:val="en-GB"/>
        </w:rPr>
      </w:pPr>
    </w:p>
    <w:p w14:paraId="06F5DC13" w14:textId="77777777" w:rsidR="005117F2" w:rsidRPr="008D1466" w:rsidRDefault="005117F2" w:rsidP="005117F2">
      <w:pPr>
        <w:rPr>
          <w:lang w:val="en-GB"/>
        </w:rPr>
      </w:pPr>
      <w:r w:rsidRPr="008D1466">
        <w:rPr>
          <w:lang w:val="en-GB"/>
        </w:rPr>
        <w:t>Some details of the meeting do not have a formatted field:</w:t>
      </w:r>
    </w:p>
    <w:p w14:paraId="06F5DC14" w14:textId="77777777" w:rsidR="005117F2" w:rsidRPr="008D1466" w:rsidRDefault="005117F2" w:rsidP="00165496">
      <w:pPr>
        <w:numPr>
          <w:ilvl w:val="0"/>
          <w:numId w:val="32"/>
        </w:numPr>
        <w:rPr>
          <w:lang w:val="en-GB"/>
        </w:rPr>
      </w:pPr>
      <w:r w:rsidRPr="008D1466">
        <w:rPr>
          <w:lang w:val="en-GB"/>
        </w:rPr>
        <w:t xml:space="preserve">Meeting Place </w:t>
      </w:r>
    </w:p>
    <w:p w14:paraId="06F5DC15" w14:textId="77777777" w:rsidR="005117F2" w:rsidRPr="008D1466" w:rsidRDefault="005117F2" w:rsidP="00165496">
      <w:pPr>
        <w:numPr>
          <w:ilvl w:val="0"/>
          <w:numId w:val="32"/>
        </w:numPr>
        <w:rPr>
          <w:lang w:val="en-GB"/>
        </w:rPr>
      </w:pPr>
      <w:r w:rsidRPr="008D1466">
        <w:rPr>
          <w:lang w:val="en-GB"/>
        </w:rPr>
        <w:t>Registered Name and Place of the company</w:t>
      </w:r>
    </w:p>
    <w:p w14:paraId="06F5DC16" w14:textId="77777777" w:rsidR="005117F2" w:rsidRPr="008D1466" w:rsidRDefault="005117F2" w:rsidP="005117F2">
      <w:pPr>
        <w:rPr>
          <w:lang w:val="en-GB"/>
        </w:rPr>
      </w:pPr>
    </w:p>
    <w:p w14:paraId="06F5DC17" w14:textId="77777777" w:rsidR="005117F2" w:rsidRPr="008D1466" w:rsidRDefault="005117F2" w:rsidP="005117F2">
      <w:pPr>
        <w:rPr>
          <w:lang w:val="en-GB"/>
        </w:rPr>
      </w:pPr>
      <w:r w:rsidRPr="008D1466">
        <w:rPr>
          <w:lang w:val="en-GB"/>
        </w:rPr>
        <w:t>The Linked MT 568 would contain:</w:t>
      </w:r>
    </w:p>
    <w:p w14:paraId="06F5DC18" w14:textId="77777777" w:rsidR="005117F2" w:rsidRPr="008D1466" w:rsidRDefault="005117F2" w:rsidP="00C626FB">
      <w:pPr>
        <w:numPr>
          <w:ilvl w:val="0"/>
          <w:numId w:val="4"/>
        </w:numPr>
        <w:rPr>
          <w:lang w:val="en-GB"/>
        </w:rPr>
      </w:pPr>
      <w:r w:rsidRPr="008D1466">
        <w:rPr>
          <w:lang w:val="en-GB"/>
        </w:rPr>
        <w:t>the same CA Reference (:20C::CORP) in the linkage block</w:t>
      </w:r>
    </w:p>
    <w:p w14:paraId="06F5DC19" w14:textId="77777777" w:rsidR="005117F2" w:rsidRPr="008D1466" w:rsidRDefault="005117F2" w:rsidP="00C626FB">
      <w:pPr>
        <w:numPr>
          <w:ilvl w:val="0"/>
          <w:numId w:val="4"/>
        </w:numPr>
        <w:rPr>
          <w:lang w:val="en-GB"/>
        </w:rPr>
      </w:pPr>
      <w:r w:rsidRPr="008D1466">
        <w:rPr>
          <w:lang w:val="en-GB"/>
        </w:rPr>
        <w:t>the event type is MEET, XMET, OMET or CMET.</w:t>
      </w:r>
    </w:p>
    <w:p w14:paraId="06F5DC1A" w14:textId="77777777" w:rsidR="005117F2" w:rsidRPr="008D1466" w:rsidRDefault="005117F2" w:rsidP="00C626FB">
      <w:pPr>
        <w:numPr>
          <w:ilvl w:val="0"/>
          <w:numId w:val="4"/>
        </w:numPr>
        <w:rPr>
          <w:lang w:val="en-GB"/>
        </w:rPr>
      </w:pPr>
      <w:r w:rsidRPr="008D1466">
        <w:rPr>
          <w:lang w:val="en-GB"/>
        </w:rPr>
        <w:t>a link to the MT 564 (linkage :20C::PREV)</w:t>
      </w:r>
    </w:p>
    <w:p w14:paraId="06F5DC1B" w14:textId="77777777" w:rsidR="005117F2" w:rsidRPr="008D1466" w:rsidRDefault="005117F2" w:rsidP="00C626FB">
      <w:pPr>
        <w:numPr>
          <w:ilvl w:val="0"/>
          <w:numId w:val="4"/>
        </w:numPr>
        <w:rPr>
          <w:lang w:val="en-GB"/>
        </w:rPr>
      </w:pPr>
      <w:r w:rsidRPr="008D1466">
        <w:rPr>
          <w:lang w:val="en-GB"/>
        </w:rPr>
        <w:t>the details of the agenda in sequence C.</w:t>
      </w:r>
    </w:p>
    <w:p w14:paraId="06F5DC1C" w14:textId="77777777" w:rsidR="005117F2" w:rsidRPr="008D1466" w:rsidRDefault="005117F2" w:rsidP="000F31A4">
      <w:pPr>
        <w:pStyle w:val="StyleHeading2TSBTWOPatternClear"/>
      </w:pPr>
      <w:bookmarkStart w:id="3144" w:name="_Toc284341089"/>
      <w:bookmarkStart w:id="3145" w:name="_Toc161225286"/>
      <w:r w:rsidRPr="008D1466">
        <w:t>Instruction (MT 565)</w:t>
      </w:r>
      <w:bookmarkEnd w:id="3144"/>
      <w:bookmarkEnd w:id="3145"/>
    </w:p>
    <w:p w14:paraId="06F5DC1D" w14:textId="77777777" w:rsidR="005117F2" w:rsidRPr="008D1466" w:rsidRDefault="005117F2" w:rsidP="005117F2">
      <w:pPr>
        <w:rPr>
          <w:lang w:val="en-GB"/>
        </w:rPr>
      </w:pPr>
      <w:r w:rsidRPr="008D1466">
        <w:rPr>
          <w:lang w:val="en-GB"/>
        </w:rPr>
        <w:t>The MT 565 will have the following characteristics:</w:t>
      </w:r>
    </w:p>
    <w:p w14:paraId="06F5DC1E" w14:textId="77777777" w:rsidR="005117F2" w:rsidRPr="008D1466" w:rsidRDefault="005117F2" w:rsidP="00165496">
      <w:pPr>
        <w:numPr>
          <w:ilvl w:val="0"/>
          <w:numId w:val="33"/>
        </w:numPr>
        <w:rPr>
          <w:lang w:val="en-GB"/>
        </w:rPr>
      </w:pPr>
      <w:r w:rsidRPr="008D1466">
        <w:rPr>
          <w:lang w:val="en-GB"/>
        </w:rPr>
        <w:t>CAEV: MEET, XMET, OMET or CMET</w:t>
      </w:r>
    </w:p>
    <w:p w14:paraId="06F5DC1F" w14:textId="77777777" w:rsidR="005117F2" w:rsidRPr="008D1466" w:rsidRDefault="005117F2" w:rsidP="00165496">
      <w:pPr>
        <w:numPr>
          <w:ilvl w:val="0"/>
          <w:numId w:val="33"/>
        </w:numPr>
        <w:rPr>
          <w:lang w:val="en-GB"/>
        </w:rPr>
      </w:pPr>
      <w:r w:rsidRPr="008D1466">
        <w:rPr>
          <w:lang w:val="en-GB"/>
        </w:rPr>
        <w:t>CORP referencing to the MT 564 CORP</w:t>
      </w:r>
    </w:p>
    <w:p w14:paraId="06F5DC20" w14:textId="77777777" w:rsidR="005117F2" w:rsidRPr="008D1466" w:rsidRDefault="005117F2" w:rsidP="00165496">
      <w:pPr>
        <w:numPr>
          <w:ilvl w:val="0"/>
          <w:numId w:val="33"/>
        </w:numPr>
        <w:rPr>
          <w:lang w:val="en-GB"/>
        </w:rPr>
      </w:pPr>
      <w:r w:rsidRPr="008D1466">
        <w:rPr>
          <w:lang w:val="en-GB"/>
        </w:rPr>
        <w:t>CAOP: One of the CAOP listed in the MT 564.</w:t>
      </w:r>
    </w:p>
    <w:p w14:paraId="06F5DC21" w14:textId="77777777" w:rsidR="005117F2" w:rsidRPr="008D1466" w:rsidRDefault="005117F2" w:rsidP="005117F2">
      <w:pPr>
        <w:rPr>
          <w:lang w:val="en-GB"/>
        </w:rPr>
      </w:pPr>
    </w:p>
    <w:p w14:paraId="06F5DC22" w14:textId="77777777" w:rsidR="005117F2" w:rsidRPr="008D1466" w:rsidRDefault="005117F2" w:rsidP="005117F2">
      <w:pPr>
        <w:rPr>
          <w:lang w:val="en-GB"/>
        </w:rPr>
      </w:pPr>
      <w:r w:rsidRPr="008D1466">
        <w:rPr>
          <w:lang w:val="en-GB"/>
        </w:rPr>
        <w:t>The vote is often expressed as a bulk vote, i.e. vote in favour for all resolutions, or against for all.</w:t>
      </w:r>
    </w:p>
    <w:p w14:paraId="06F5DC23" w14:textId="77777777" w:rsidR="005117F2" w:rsidRPr="008D1466" w:rsidRDefault="005117F2" w:rsidP="005117F2">
      <w:pPr>
        <w:rPr>
          <w:lang w:val="en-GB"/>
        </w:rPr>
      </w:pPr>
      <w:r w:rsidRPr="008D1466">
        <w:rPr>
          <w:lang w:val="en-GB"/>
        </w:rPr>
        <w:t>However, there is the possibility to indicate a split vote instruction using CAOP=SPLT.</w:t>
      </w:r>
    </w:p>
    <w:p w14:paraId="06F5DC24" w14:textId="77777777" w:rsidR="005117F2" w:rsidRPr="008D1466" w:rsidRDefault="005117F2" w:rsidP="005117F2">
      <w:pPr>
        <w:rPr>
          <w:lang w:val="en-GB"/>
        </w:rPr>
      </w:pPr>
      <w:r w:rsidRPr="008D1466">
        <w:rPr>
          <w:lang w:val="en-GB"/>
        </w:rPr>
        <w:t xml:space="preserve">However, if CAOP= SPLT is used then a (mandatory) narrative is to be given to explain the vote. </w:t>
      </w:r>
    </w:p>
    <w:p w14:paraId="06F5DC25" w14:textId="77777777" w:rsidR="005117F2" w:rsidRPr="008D1466" w:rsidRDefault="005117F2" w:rsidP="000F31A4">
      <w:pPr>
        <w:pStyle w:val="StyleHeading2TSBTWOPatternClear"/>
      </w:pPr>
      <w:bookmarkStart w:id="3146" w:name="_Toc284341090"/>
      <w:bookmarkStart w:id="3147" w:name="_Toc161225287"/>
      <w:r w:rsidRPr="008D1466">
        <w:t>Results (MT 568)</w:t>
      </w:r>
      <w:bookmarkEnd w:id="3146"/>
      <w:bookmarkEnd w:id="3147"/>
      <w:r w:rsidRPr="008D1466">
        <w:t xml:space="preserve"> </w:t>
      </w:r>
    </w:p>
    <w:p w14:paraId="06F5DC26" w14:textId="77777777" w:rsidR="005117F2" w:rsidRPr="008D1466" w:rsidRDefault="005117F2" w:rsidP="005117F2">
      <w:pPr>
        <w:rPr>
          <w:lang w:val="en-GB"/>
        </w:rPr>
      </w:pPr>
      <w:r w:rsidRPr="008D1466">
        <w:rPr>
          <w:lang w:val="en-GB"/>
        </w:rPr>
        <w:t>CAEV:: MEET, XMET, OMET or CMET</w:t>
      </w:r>
    </w:p>
    <w:p w14:paraId="06F5DC27" w14:textId="77777777" w:rsidR="005117F2" w:rsidRPr="008D1466" w:rsidRDefault="005117F2" w:rsidP="005117F2">
      <w:pPr>
        <w:rPr>
          <w:lang w:val="en-GB"/>
        </w:rPr>
      </w:pPr>
      <w:r w:rsidRPr="008D1466">
        <w:rPr>
          <w:lang w:val="en-GB"/>
        </w:rPr>
        <w:t>This MT 568 should reference to the original CORP.</w:t>
      </w:r>
    </w:p>
    <w:p w14:paraId="06F5DC28" w14:textId="77777777" w:rsidR="005117F2" w:rsidRPr="008D1466" w:rsidRDefault="005117F2" w:rsidP="005117F2">
      <w:pPr>
        <w:rPr>
          <w:lang w:val="en-GB"/>
        </w:rPr>
      </w:pPr>
      <w:r w:rsidRPr="008D1466">
        <w:rPr>
          <w:lang w:val="en-GB"/>
        </w:rPr>
        <w:t>It is not necessary to reference it to the instruction sent as some holders do not wish to vote but want to be kept posted of the results.</w:t>
      </w:r>
    </w:p>
    <w:p w14:paraId="06F5DC29" w14:textId="77777777" w:rsidR="005117F2" w:rsidRPr="008D1466" w:rsidRDefault="005117F2" w:rsidP="000F31A4">
      <w:pPr>
        <w:pStyle w:val="StyleHeading2TSBTWOPatternClear"/>
      </w:pPr>
      <w:bookmarkStart w:id="3148" w:name="_Toc284341091"/>
      <w:bookmarkStart w:id="3149" w:name="_Toc161225288"/>
      <w:r w:rsidRPr="008D1466">
        <w:t>Status (MT 567)</w:t>
      </w:r>
      <w:bookmarkEnd w:id="3148"/>
      <w:bookmarkEnd w:id="3149"/>
    </w:p>
    <w:p w14:paraId="06F5DC2A" w14:textId="77777777" w:rsidR="005117F2" w:rsidRPr="008D1466" w:rsidRDefault="005117F2" w:rsidP="005117F2">
      <w:pPr>
        <w:rPr>
          <w:lang w:val="en-GB"/>
        </w:rPr>
      </w:pPr>
      <w:r w:rsidRPr="008D1466">
        <w:rPr>
          <w:lang w:val="en-GB"/>
        </w:rPr>
        <w:t>The MT 567 will be used as per the normal way to acknowledge the instruction or reject it.</w:t>
      </w:r>
    </w:p>
    <w:p w14:paraId="06F5DC2B" w14:textId="77777777" w:rsidR="005117F2" w:rsidRPr="008D1466" w:rsidRDefault="005117F2" w:rsidP="005117F2">
      <w:pPr>
        <w:rPr>
          <w:lang w:val="en-GB"/>
        </w:rPr>
      </w:pPr>
      <w:r w:rsidRPr="008D1466">
        <w:rPr>
          <w:lang w:val="en-GB"/>
        </w:rPr>
        <w:t xml:space="preserve">Some specific reason code might need to be defined for example when a split vote instruction is received and it is not allowed in that country. </w:t>
      </w:r>
    </w:p>
    <w:p w14:paraId="06F5DC2C" w14:textId="77777777" w:rsidR="005117F2" w:rsidRPr="008D1466" w:rsidRDefault="005117F2" w:rsidP="005117F2">
      <w:pPr>
        <w:rPr>
          <w:lang w:val="en-GB"/>
        </w:rPr>
      </w:pPr>
      <w:r w:rsidRPr="008D1466">
        <w:rPr>
          <w:lang w:val="en-GB"/>
        </w:rPr>
        <w:t>Please not that the proxy event is a particular events and some of the Market Practice rules defined for other events will not applied.</w:t>
      </w:r>
    </w:p>
    <w:p w14:paraId="06F5DC2D" w14:textId="77777777" w:rsidR="005117F2" w:rsidRPr="008D1466" w:rsidRDefault="005117F2" w:rsidP="005117F2">
      <w:pPr>
        <w:rPr>
          <w:b/>
          <w:u w:val="single"/>
          <w:lang w:val="en-GB"/>
        </w:rPr>
      </w:pPr>
    </w:p>
    <w:p w14:paraId="06F5DC2E" w14:textId="77777777" w:rsidR="005117F2" w:rsidRPr="008D1466" w:rsidRDefault="005117F2" w:rsidP="005117F2">
      <w:pPr>
        <w:rPr>
          <w:lang w:val="en-GB"/>
        </w:rPr>
      </w:pPr>
      <w:r w:rsidRPr="008D1466">
        <w:rPr>
          <w:lang w:val="en-GB"/>
        </w:rPr>
        <w:t>For an illustration, see Proxy_scenario_v5_6.pdf available on www.smpg.info.</w:t>
      </w:r>
    </w:p>
    <w:p w14:paraId="06F5DC2F" w14:textId="77777777" w:rsidR="005117F2" w:rsidRPr="008D1466" w:rsidRDefault="005117F2" w:rsidP="005117F2">
      <w:pPr>
        <w:rPr>
          <w:lang w:val="en-GB"/>
        </w:rPr>
      </w:pPr>
      <w:r w:rsidRPr="008D1466">
        <w:rPr>
          <w:lang w:val="en-GB"/>
        </w:rPr>
        <w:t xml:space="preserve">Note: Some specific Proxy Voting messages have beeen developed by SWIFT on behalf of </w:t>
      </w:r>
      <w:smartTag w:uri="urn:schemas-microsoft-com:office:smarttags" w:element="stockticker">
        <w:r w:rsidRPr="008D1466">
          <w:rPr>
            <w:lang w:val="en-GB"/>
          </w:rPr>
          <w:t>ISO</w:t>
        </w:r>
      </w:smartTag>
      <w:r w:rsidRPr="008D1466">
        <w:rPr>
          <w:lang w:val="en-GB"/>
        </w:rPr>
        <w:t xml:space="preserve"> and will be available in 2H2007 following a pilot.</w:t>
      </w:r>
    </w:p>
    <w:p w14:paraId="06F5DC30" w14:textId="77777777" w:rsidR="00F8209A" w:rsidRPr="008D1466" w:rsidRDefault="00F8209A" w:rsidP="005117F2">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8D1466" w14:paraId="06F5DC38" w14:textId="77777777" w:rsidTr="00F8209A">
        <w:trPr>
          <w:trHeight w:val="210"/>
        </w:trPr>
        <w:tc>
          <w:tcPr>
            <w:tcW w:w="810" w:type="dxa"/>
            <w:shd w:val="clear" w:color="auto" w:fill="D9D9D9"/>
          </w:tcPr>
          <w:p w14:paraId="06F5DC31" w14:textId="77777777" w:rsidR="00F8209A" w:rsidRPr="008D1466" w:rsidRDefault="00F8209A" w:rsidP="00F8209A">
            <w:pPr>
              <w:spacing w:before="40"/>
              <w:ind w:left="-18"/>
              <w:jc w:val="center"/>
              <w:rPr>
                <w:rFonts w:cs="Arial"/>
                <w:b/>
                <w:sz w:val="18"/>
                <w:szCs w:val="18"/>
                <w:lang w:val="en-GB"/>
              </w:rPr>
            </w:pPr>
            <w:r w:rsidRPr="008D1466">
              <w:rPr>
                <w:rFonts w:cs="Arial"/>
                <w:b/>
                <w:sz w:val="18"/>
                <w:szCs w:val="18"/>
                <w:lang w:val="en-GB"/>
              </w:rPr>
              <w:t>Seq.</w:t>
            </w:r>
          </w:p>
        </w:tc>
        <w:tc>
          <w:tcPr>
            <w:tcW w:w="720" w:type="dxa"/>
            <w:shd w:val="clear" w:color="auto" w:fill="D9D9D9"/>
          </w:tcPr>
          <w:p w14:paraId="06F5DC32" w14:textId="77777777" w:rsidR="00F8209A" w:rsidRPr="008D1466" w:rsidRDefault="00F8209A" w:rsidP="00F8209A">
            <w:pPr>
              <w:spacing w:before="40"/>
              <w:ind w:left="37"/>
              <w:jc w:val="center"/>
              <w:rPr>
                <w:rFonts w:cs="Arial"/>
                <w:b/>
                <w:sz w:val="18"/>
                <w:szCs w:val="18"/>
                <w:lang w:val="en-GB"/>
              </w:rPr>
            </w:pPr>
            <w:r w:rsidRPr="008D1466">
              <w:rPr>
                <w:rFonts w:cs="Arial"/>
                <w:b/>
                <w:sz w:val="18"/>
                <w:szCs w:val="18"/>
                <w:lang w:val="en-GB"/>
              </w:rPr>
              <w:t>Tag</w:t>
            </w:r>
          </w:p>
        </w:tc>
        <w:tc>
          <w:tcPr>
            <w:tcW w:w="1524" w:type="dxa"/>
            <w:shd w:val="clear" w:color="auto" w:fill="D9D9D9"/>
          </w:tcPr>
          <w:p w14:paraId="06F5DC33"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Qualifier</w:t>
            </w:r>
          </w:p>
        </w:tc>
        <w:tc>
          <w:tcPr>
            <w:tcW w:w="2149" w:type="dxa"/>
            <w:shd w:val="clear" w:color="auto" w:fill="D9D9D9"/>
          </w:tcPr>
          <w:p w14:paraId="06F5DC34"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Decision Date</w:t>
            </w:r>
          </w:p>
        </w:tc>
        <w:tc>
          <w:tcPr>
            <w:tcW w:w="1901" w:type="dxa"/>
            <w:shd w:val="clear" w:color="auto" w:fill="D9D9D9"/>
          </w:tcPr>
          <w:p w14:paraId="06F5DC35"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Implement. Date</w:t>
            </w:r>
          </w:p>
        </w:tc>
        <w:tc>
          <w:tcPr>
            <w:tcW w:w="1350" w:type="dxa"/>
            <w:shd w:val="clear" w:color="auto" w:fill="D9D9D9"/>
          </w:tcPr>
          <w:p w14:paraId="06F5DC36" w14:textId="77777777" w:rsidR="00F8209A" w:rsidRPr="008D1466" w:rsidRDefault="00F8209A" w:rsidP="00F8209A">
            <w:pPr>
              <w:spacing w:before="40"/>
              <w:ind w:left="-18"/>
              <w:jc w:val="left"/>
              <w:rPr>
                <w:rFonts w:cs="Arial"/>
                <w:b/>
                <w:sz w:val="18"/>
                <w:szCs w:val="18"/>
                <w:lang w:val="en-GB"/>
              </w:rPr>
            </w:pPr>
            <w:r w:rsidRPr="008D1466">
              <w:rPr>
                <w:rFonts w:cs="Arial"/>
                <w:b/>
                <w:sz w:val="18"/>
                <w:szCs w:val="18"/>
                <w:lang w:val="en-GB"/>
              </w:rPr>
              <w:t>Update Date</w:t>
            </w:r>
          </w:p>
        </w:tc>
        <w:tc>
          <w:tcPr>
            <w:tcW w:w="1440" w:type="dxa"/>
            <w:shd w:val="clear" w:color="auto" w:fill="D9D9D9"/>
          </w:tcPr>
          <w:p w14:paraId="06F5DC37" w14:textId="77777777" w:rsidR="00F8209A" w:rsidRPr="008D1466" w:rsidRDefault="00F8209A" w:rsidP="00F8209A">
            <w:pPr>
              <w:spacing w:before="40"/>
              <w:jc w:val="left"/>
              <w:rPr>
                <w:rFonts w:cs="Arial"/>
                <w:b/>
                <w:sz w:val="16"/>
                <w:szCs w:val="16"/>
                <w:lang w:val="en-GB"/>
              </w:rPr>
            </w:pPr>
            <w:r w:rsidRPr="008D1466">
              <w:rPr>
                <w:rFonts w:cs="Arial"/>
                <w:b/>
                <w:sz w:val="16"/>
                <w:szCs w:val="16"/>
                <w:lang w:val="en-GB"/>
              </w:rPr>
              <w:t>Open Item Ref.</w:t>
            </w:r>
          </w:p>
        </w:tc>
      </w:tr>
      <w:tr w:rsidR="00F8209A" w:rsidRPr="008D1466" w14:paraId="06F5DC40" w14:textId="77777777" w:rsidTr="00F8209A">
        <w:trPr>
          <w:trHeight w:val="150"/>
        </w:trPr>
        <w:tc>
          <w:tcPr>
            <w:tcW w:w="810" w:type="dxa"/>
            <w:shd w:val="clear" w:color="auto" w:fill="D9D9D9"/>
          </w:tcPr>
          <w:p w14:paraId="06F5DC39" w14:textId="77777777" w:rsidR="00F8209A" w:rsidRPr="008D1466" w:rsidRDefault="00F8209A" w:rsidP="00F8209A">
            <w:pPr>
              <w:ind w:left="99"/>
              <w:jc w:val="center"/>
              <w:rPr>
                <w:lang w:val="en-GB"/>
              </w:rPr>
            </w:pPr>
          </w:p>
        </w:tc>
        <w:tc>
          <w:tcPr>
            <w:tcW w:w="720" w:type="dxa"/>
            <w:shd w:val="clear" w:color="auto" w:fill="D9D9D9"/>
          </w:tcPr>
          <w:p w14:paraId="06F5DC3A" w14:textId="77777777" w:rsidR="00F8209A" w:rsidRPr="008D1466" w:rsidRDefault="00F8209A" w:rsidP="00F8209A">
            <w:pPr>
              <w:ind w:left="99"/>
              <w:jc w:val="center"/>
              <w:rPr>
                <w:lang w:val="en-GB"/>
              </w:rPr>
            </w:pPr>
          </w:p>
        </w:tc>
        <w:tc>
          <w:tcPr>
            <w:tcW w:w="1524" w:type="dxa"/>
            <w:shd w:val="clear" w:color="auto" w:fill="D9D9D9"/>
          </w:tcPr>
          <w:p w14:paraId="06F5DC3B" w14:textId="77777777" w:rsidR="00F8209A" w:rsidRPr="008D1466" w:rsidRDefault="00F8209A" w:rsidP="00F8209A">
            <w:pPr>
              <w:ind w:left="99"/>
              <w:jc w:val="left"/>
              <w:rPr>
                <w:lang w:val="en-GB"/>
              </w:rPr>
            </w:pPr>
          </w:p>
        </w:tc>
        <w:tc>
          <w:tcPr>
            <w:tcW w:w="2149" w:type="dxa"/>
            <w:shd w:val="clear" w:color="auto" w:fill="D9D9D9"/>
          </w:tcPr>
          <w:p w14:paraId="06F5DC3C" w14:textId="77777777" w:rsidR="00F8209A" w:rsidRPr="008D1466" w:rsidRDefault="00F8209A" w:rsidP="00F8209A">
            <w:pPr>
              <w:ind w:left="99"/>
              <w:rPr>
                <w:lang w:val="en-GB"/>
              </w:rPr>
            </w:pPr>
            <w:r w:rsidRPr="008D1466">
              <w:rPr>
                <w:lang w:val="en-GB"/>
              </w:rPr>
              <w:t xml:space="preserve">JUN-2001 </w:t>
            </w:r>
          </w:p>
        </w:tc>
        <w:tc>
          <w:tcPr>
            <w:tcW w:w="1901" w:type="dxa"/>
            <w:shd w:val="clear" w:color="auto" w:fill="D9D9D9"/>
          </w:tcPr>
          <w:p w14:paraId="06F5DC3D" w14:textId="77777777" w:rsidR="00F8209A" w:rsidRPr="008D1466" w:rsidRDefault="00F8209A" w:rsidP="00F8209A">
            <w:pPr>
              <w:ind w:left="99"/>
              <w:rPr>
                <w:lang w:val="en-GB"/>
              </w:rPr>
            </w:pPr>
            <w:r w:rsidRPr="008D1466">
              <w:rPr>
                <w:lang w:val="en-GB"/>
              </w:rPr>
              <w:t>NOV-2002</w:t>
            </w:r>
          </w:p>
        </w:tc>
        <w:tc>
          <w:tcPr>
            <w:tcW w:w="1350" w:type="dxa"/>
            <w:shd w:val="clear" w:color="auto" w:fill="D9D9D9"/>
          </w:tcPr>
          <w:p w14:paraId="06F5DC3E" w14:textId="77777777" w:rsidR="00F8209A" w:rsidRPr="008D1466" w:rsidRDefault="00F8209A" w:rsidP="00F8209A">
            <w:pPr>
              <w:ind w:left="99"/>
              <w:rPr>
                <w:lang w:val="en-GB"/>
              </w:rPr>
            </w:pPr>
          </w:p>
        </w:tc>
        <w:tc>
          <w:tcPr>
            <w:tcW w:w="1440" w:type="dxa"/>
            <w:shd w:val="clear" w:color="auto" w:fill="D9D9D9"/>
          </w:tcPr>
          <w:p w14:paraId="06F5DC3F" w14:textId="77777777" w:rsidR="00F8209A" w:rsidRPr="008D1466" w:rsidRDefault="00F8209A" w:rsidP="00F8209A">
            <w:pPr>
              <w:ind w:left="99"/>
              <w:rPr>
                <w:lang w:val="en-GB"/>
              </w:rPr>
            </w:pPr>
          </w:p>
        </w:tc>
      </w:tr>
    </w:tbl>
    <w:p w14:paraId="06F5DC41" w14:textId="77777777" w:rsidR="005117F2" w:rsidRPr="008D1466" w:rsidRDefault="005117F2" w:rsidP="000F31A4">
      <w:pPr>
        <w:pStyle w:val="StyleHeading2TSBTWOPatternClear"/>
      </w:pPr>
      <w:bookmarkStart w:id="3150" w:name="_Toc284341092"/>
      <w:bookmarkStart w:id="3151" w:name="_Toc161225289"/>
      <w:r w:rsidRPr="008D1466">
        <w:t>Proxy - Specification of Beneficiary/Intermediary Details in the Instruction</w:t>
      </w:r>
      <w:r w:rsidRPr="008D1466">
        <w:rPr>
          <w:rStyle w:val="FootnoteReference"/>
        </w:rPr>
        <w:footnoteReference w:id="42"/>
      </w:r>
      <w:bookmarkEnd w:id="3150"/>
      <w:bookmarkEnd w:id="3151"/>
    </w:p>
    <w:p w14:paraId="06F5DC42" w14:textId="77777777" w:rsidR="005117F2" w:rsidRPr="008D1466" w:rsidRDefault="005117F2" w:rsidP="005117F2">
      <w:pPr>
        <w:rPr>
          <w:lang w:val="en-GB"/>
        </w:rPr>
      </w:pPr>
      <w:r w:rsidRPr="008D1466">
        <w:rPr>
          <w:lang w:val="en-GB"/>
        </w:rPr>
        <w:t>In some cases the details required may be those of an intermediary rather than the beneficiary.</w:t>
      </w:r>
    </w:p>
    <w:p w14:paraId="06F5DC43" w14:textId="77777777" w:rsidR="005117F2" w:rsidRPr="008D1466" w:rsidRDefault="005117F2" w:rsidP="005117F2">
      <w:pPr>
        <w:rPr>
          <w:lang w:val="en-GB"/>
        </w:rPr>
      </w:pPr>
      <w:r w:rsidRPr="008D1466">
        <w:rPr>
          <w:lang w:val="en-GB"/>
        </w:rPr>
        <w:t>It is recommended to put all beneficiary details in the dedicated sequence of the instruction message (sequence BENODET of the MT 565), including the use of the narrative.</w:t>
      </w:r>
    </w:p>
    <w:p w14:paraId="06F5DC44" w14:textId="77777777" w:rsidR="005117F2" w:rsidRPr="008D1466" w:rsidRDefault="005117F2" w:rsidP="005117F2">
      <w:pPr>
        <w:rPr>
          <w:lang w:val="en-GB"/>
        </w:rPr>
      </w:pPr>
      <w:r w:rsidRPr="008D1466">
        <w:rPr>
          <w:lang w:val="en-GB"/>
        </w:rPr>
        <w:t>Any intermediary details should be populated in the registration details narrative of the additional details sequence (:70E::REGI of ADDINFO of MT 565).</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8D1466" w14:paraId="06F5DC4C" w14:textId="77777777" w:rsidTr="00F8209A">
        <w:trPr>
          <w:trHeight w:val="210"/>
        </w:trPr>
        <w:tc>
          <w:tcPr>
            <w:tcW w:w="810" w:type="dxa"/>
            <w:shd w:val="clear" w:color="auto" w:fill="D9D9D9"/>
          </w:tcPr>
          <w:p w14:paraId="06F5DC45" w14:textId="77777777" w:rsidR="00F8209A" w:rsidRPr="008D1466" w:rsidRDefault="00F8209A" w:rsidP="00F8209A">
            <w:pPr>
              <w:spacing w:before="40"/>
              <w:ind w:left="-18"/>
              <w:jc w:val="center"/>
              <w:rPr>
                <w:rFonts w:cs="Arial"/>
                <w:b/>
                <w:sz w:val="18"/>
                <w:szCs w:val="18"/>
                <w:lang w:val="en-GB"/>
              </w:rPr>
            </w:pPr>
            <w:r w:rsidRPr="008D1466">
              <w:rPr>
                <w:rFonts w:cs="Arial"/>
                <w:b/>
                <w:sz w:val="18"/>
                <w:szCs w:val="18"/>
                <w:lang w:val="en-GB"/>
              </w:rPr>
              <w:t>Seq.</w:t>
            </w:r>
          </w:p>
        </w:tc>
        <w:tc>
          <w:tcPr>
            <w:tcW w:w="720" w:type="dxa"/>
            <w:shd w:val="clear" w:color="auto" w:fill="D9D9D9"/>
          </w:tcPr>
          <w:p w14:paraId="06F5DC46" w14:textId="77777777" w:rsidR="00F8209A" w:rsidRPr="008D1466" w:rsidRDefault="00F8209A" w:rsidP="00F8209A">
            <w:pPr>
              <w:spacing w:before="40"/>
              <w:ind w:left="37"/>
              <w:jc w:val="center"/>
              <w:rPr>
                <w:rFonts w:cs="Arial"/>
                <w:b/>
                <w:sz w:val="18"/>
                <w:szCs w:val="18"/>
                <w:lang w:val="en-GB"/>
              </w:rPr>
            </w:pPr>
            <w:r w:rsidRPr="008D1466">
              <w:rPr>
                <w:rFonts w:cs="Arial"/>
                <w:b/>
                <w:sz w:val="18"/>
                <w:szCs w:val="18"/>
                <w:lang w:val="en-GB"/>
              </w:rPr>
              <w:t>Tag</w:t>
            </w:r>
          </w:p>
        </w:tc>
        <w:tc>
          <w:tcPr>
            <w:tcW w:w="1524" w:type="dxa"/>
            <w:shd w:val="clear" w:color="auto" w:fill="D9D9D9"/>
          </w:tcPr>
          <w:p w14:paraId="06F5DC47"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Qualifier</w:t>
            </w:r>
          </w:p>
        </w:tc>
        <w:tc>
          <w:tcPr>
            <w:tcW w:w="2149" w:type="dxa"/>
            <w:shd w:val="clear" w:color="auto" w:fill="D9D9D9"/>
          </w:tcPr>
          <w:p w14:paraId="06F5DC48"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Decision Date</w:t>
            </w:r>
          </w:p>
        </w:tc>
        <w:tc>
          <w:tcPr>
            <w:tcW w:w="1901" w:type="dxa"/>
            <w:shd w:val="clear" w:color="auto" w:fill="D9D9D9"/>
          </w:tcPr>
          <w:p w14:paraId="06F5DC49"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Implement. Date</w:t>
            </w:r>
          </w:p>
        </w:tc>
        <w:tc>
          <w:tcPr>
            <w:tcW w:w="1350" w:type="dxa"/>
            <w:shd w:val="clear" w:color="auto" w:fill="D9D9D9"/>
          </w:tcPr>
          <w:p w14:paraId="06F5DC4A" w14:textId="77777777" w:rsidR="00F8209A" w:rsidRPr="008D1466" w:rsidRDefault="00F8209A" w:rsidP="00F8209A">
            <w:pPr>
              <w:spacing w:before="40"/>
              <w:ind w:left="-18"/>
              <w:jc w:val="left"/>
              <w:rPr>
                <w:rFonts w:cs="Arial"/>
                <w:b/>
                <w:sz w:val="18"/>
                <w:szCs w:val="18"/>
                <w:lang w:val="en-GB"/>
              </w:rPr>
            </w:pPr>
            <w:r w:rsidRPr="008D1466">
              <w:rPr>
                <w:rFonts w:cs="Arial"/>
                <w:b/>
                <w:sz w:val="18"/>
                <w:szCs w:val="18"/>
                <w:lang w:val="en-GB"/>
              </w:rPr>
              <w:t>Update Date</w:t>
            </w:r>
          </w:p>
        </w:tc>
        <w:tc>
          <w:tcPr>
            <w:tcW w:w="1440" w:type="dxa"/>
            <w:shd w:val="clear" w:color="auto" w:fill="D9D9D9"/>
          </w:tcPr>
          <w:p w14:paraId="06F5DC4B" w14:textId="77777777" w:rsidR="00F8209A" w:rsidRPr="008D1466" w:rsidRDefault="00F8209A" w:rsidP="00F8209A">
            <w:pPr>
              <w:spacing w:before="40"/>
              <w:jc w:val="left"/>
              <w:rPr>
                <w:rFonts w:cs="Arial"/>
                <w:b/>
                <w:sz w:val="16"/>
                <w:szCs w:val="16"/>
                <w:lang w:val="en-GB"/>
              </w:rPr>
            </w:pPr>
            <w:r w:rsidRPr="008D1466">
              <w:rPr>
                <w:rFonts w:cs="Arial"/>
                <w:b/>
                <w:sz w:val="16"/>
                <w:szCs w:val="16"/>
                <w:lang w:val="en-GB"/>
              </w:rPr>
              <w:t>Open Item Ref.</w:t>
            </w:r>
          </w:p>
        </w:tc>
      </w:tr>
      <w:tr w:rsidR="00F8209A" w:rsidRPr="008D1466" w14:paraId="06F5DC54" w14:textId="77777777" w:rsidTr="00F8209A">
        <w:trPr>
          <w:trHeight w:val="150"/>
        </w:trPr>
        <w:tc>
          <w:tcPr>
            <w:tcW w:w="810" w:type="dxa"/>
            <w:shd w:val="clear" w:color="auto" w:fill="D9D9D9"/>
          </w:tcPr>
          <w:p w14:paraId="06F5DC4D" w14:textId="77777777" w:rsidR="00F8209A" w:rsidRPr="008D1466" w:rsidRDefault="00F8209A" w:rsidP="00F8209A">
            <w:pPr>
              <w:ind w:left="99"/>
              <w:jc w:val="center"/>
              <w:rPr>
                <w:lang w:val="en-GB"/>
              </w:rPr>
            </w:pPr>
          </w:p>
        </w:tc>
        <w:tc>
          <w:tcPr>
            <w:tcW w:w="720" w:type="dxa"/>
            <w:shd w:val="clear" w:color="auto" w:fill="D9D9D9"/>
          </w:tcPr>
          <w:p w14:paraId="06F5DC4E" w14:textId="77777777" w:rsidR="00F8209A" w:rsidRPr="008D1466" w:rsidRDefault="00F8209A" w:rsidP="00F8209A">
            <w:pPr>
              <w:ind w:left="99"/>
              <w:jc w:val="center"/>
              <w:rPr>
                <w:lang w:val="en-GB"/>
              </w:rPr>
            </w:pPr>
          </w:p>
        </w:tc>
        <w:tc>
          <w:tcPr>
            <w:tcW w:w="1524" w:type="dxa"/>
            <w:shd w:val="clear" w:color="auto" w:fill="D9D9D9"/>
          </w:tcPr>
          <w:p w14:paraId="06F5DC4F" w14:textId="77777777" w:rsidR="00F8209A" w:rsidRPr="008D1466" w:rsidRDefault="00F8209A" w:rsidP="00F8209A">
            <w:pPr>
              <w:ind w:left="99"/>
              <w:jc w:val="left"/>
              <w:rPr>
                <w:lang w:val="en-GB"/>
              </w:rPr>
            </w:pPr>
          </w:p>
        </w:tc>
        <w:tc>
          <w:tcPr>
            <w:tcW w:w="2149" w:type="dxa"/>
            <w:shd w:val="clear" w:color="auto" w:fill="D9D9D9"/>
          </w:tcPr>
          <w:p w14:paraId="06F5DC50" w14:textId="77777777" w:rsidR="00F8209A" w:rsidRPr="008D1466" w:rsidRDefault="00F8209A" w:rsidP="00F8209A">
            <w:pPr>
              <w:ind w:left="99"/>
              <w:rPr>
                <w:lang w:val="en-GB"/>
              </w:rPr>
            </w:pPr>
            <w:r w:rsidRPr="008D1466">
              <w:rPr>
                <w:lang w:val="en-GB"/>
              </w:rPr>
              <w:t xml:space="preserve">JUN 2003 </w:t>
            </w:r>
          </w:p>
        </w:tc>
        <w:tc>
          <w:tcPr>
            <w:tcW w:w="1901" w:type="dxa"/>
            <w:shd w:val="clear" w:color="auto" w:fill="D9D9D9"/>
          </w:tcPr>
          <w:p w14:paraId="06F5DC51" w14:textId="77777777" w:rsidR="00F8209A" w:rsidRPr="008D1466" w:rsidRDefault="00F8209A" w:rsidP="00F8209A">
            <w:pPr>
              <w:ind w:left="99"/>
              <w:rPr>
                <w:lang w:val="en-GB"/>
              </w:rPr>
            </w:pPr>
            <w:smartTag w:uri="urn:schemas-microsoft-com:office:smarttags" w:element="stockticker">
              <w:r w:rsidRPr="008D1466">
                <w:rPr>
                  <w:lang w:val="en-GB"/>
                </w:rPr>
                <w:t>MAY</w:t>
              </w:r>
            </w:smartTag>
            <w:r w:rsidRPr="008D1466">
              <w:rPr>
                <w:lang w:val="en-GB"/>
              </w:rPr>
              <w:t xml:space="preserve"> 2005</w:t>
            </w:r>
          </w:p>
        </w:tc>
        <w:tc>
          <w:tcPr>
            <w:tcW w:w="1350" w:type="dxa"/>
            <w:shd w:val="clear" w:color="auto" w:fill="D9D9D9"/>
          </w:tcPr>
          <w:p w14:paraId="06F5DC52" w14:textId="77777777" w:rsidR="00F8209A" w:rsidRPr="008D1466" w:rsidRDefault="00F8209A" w:rsidP="00F8209A">
            <w:pPr>
              <w:ind w:left="99"/>
              <w:rPr>
                <w:lang w:val="en-GB"/>
              </w:rPr>
            </w:pPr>
          </w:p>
        </w:tc>
        <w:tc>
          <w:tcPr>
            <w:tcW w:w="1440" w:type="dxa"/>
            <w:shd w:val="clear" w:color="auto" w:fill="D9D9D9"/>
          </w:tcPr>
          <w:p w14:paraId="06F5DC53" w14:textId="77777777" w:rsidR="00F8209A" w:rsidRPr="008D1466" w:rsidRDefault="00F8209A" w:rsidP="00F8209A">
            <w:pPr>
              <w:ind w:left="99"/>
              <w:rPr>
                <w:lang w:val="en-GB"/>
              </w:rPr>
            </w:pPr>
          </w:p>
        </w:tc>
      </w:tr>
    </w:tbl>
    <w:p w14:paraId="06F5DC55" w14:textId="77777777" w:rsidR="005117F2" w:rsidRPr="008D1466" w:rsidRDefault="005117F2" w:rsidP="000F31A4">
      <w:pPr>
        <w:pStyle w:val="StyleHeading2TSBTWOPatternClear"/>
      </w:pPr>
      <w:bookmarkStart w:id="3152" w:name="_Toc284341093"/>
      <w:bookmarkStart w:id="3153" w:name="_Toc161225290"/>
      <w:r w:rsidRPr="008D1466">
        <w:t>Proxy - Split Voting</w:t>
      </w:r>
      <w:r w:rsidRPr="008D1466">
        <w:rPr>
          <w:rStyle w:val="FootnoteReference"/>
        </w:rPr>
        <w:footnoteReference w:id="43"/>
      </w:r>
      <w:bookmarkEnd w:id="3152"/>
      <w:bookmarkEnd w:id="3153"/>
    </w:p>
    <w:p w14:paraId="06F5DC56" w14:textId="77777777" w:rsidR="005117F2" w:rsidRPr="008D1466" w:rsidRDefault="005117F2" w:rsidP="005117F2">
      <w:pPr>
        <w:rPr>
          <w:b/>
          <w:u w:val="single"/>
          <w:lang w:val="en-GB"/>
        </w:rPr>
      </w:pPr>
      <w:r w:rsidRPr="008D1466">
        <w:rPr>
          <w:lang w:val="en-GB"/>
        </w:rPr>
        <w:t>The group were reminded that split voting requires narrative and/or additional instruction messages.</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8D1466" w14:paraId="06F5DC5E" w14:textId="77777777" w:rsidTr="00F8209A">
        <w:trPr>
          <w:trHeight w:val="210"/>
        </w:trPr>
        <w:tc>
          <w:tcPr>
            <w:tcW w:w="810" w:type="dxa"/>
            <w:shd w:val="clear" w:color="auto" w:fill="D9D9D9"/>
          </w:tcPr>
          <w:p w14:paraId="06F5DC57" w14:textId="77777777" w:rsidR="00F8209A" w:rsidRPr="008D1466" w:rsidRDefault="00F8209A" w:rsidP="00F8209A">
            <w:pPr>
              <w:spacing w:before="40"/>
              <w:ind w:left="-18"/>
              <w:jc w:val="center"/>
              <w:rPr>
                <w:rFonts w:cs="Arial"/>
                <w:b/>
                <w:sz w:val="18"/>
                <w:szCs w:val="18"/>
                <w:lang w:val="en-GB"/>
              </w:rPr>
            </w:pPr>
            <w:r w:rsidRPr="008D1466">
              <w:rPr>
                <w:rFonts w:cs="Arial"/>
                <w:b/>
                <w:sz w:val="18"/>
                <w:szCs w:val="18"/>
                <w:lang w:val="en-GB"/>
              </w:rPr>
              <w:t>Seq.</w:t>
            </w:r>
          </w:p>
        </w:tc>
        <w:tc>
          <w:tcPr>
            <w:tcW w:w="720" w:type="dxa"/>
            <w:shd w:val="clear" w:color="auto" w:fill="D9D9D9"/>
          </w:tcPr>
          <w:p w14:paraId="06F5DC58" w14:textId="77777777" w:rsidR="00F8209A" w:rsidRPr="008D1466" w:rsidRDefault="00F8209A" w:rsidP="00F8209A">
            <w:pPr>
              <w:spacing w:before="40"/>
              <w:ind w:left="37"/>
              <w:jc w:val="center"/>
              <w:rPr>
                <w:rFonts w:cs="Arial"/>
                <w:b/>
                <w:sz w:val="18"/>
                <w:szCs w:val="18"/>
                <w:lang w:val="en-GB"/>
              </w:rPr>
            </w:pPr>
            <w:r w:rsidRPr="008D1466">
              <w:rPr>
                <w:rFonts w:cs="Arial"/>
                <w:b/>
                <w:sz w:val="18"/>
                <w:szCs w:val="18"/>
                <w:lang w:val="en-GB"/>
              </w:rPr>
              <w:t>Tag</w:t>
            </w:r>
          </w:p>
        </w:tc>
        <w:tc>
          <w:tcPr>
            <w:tcW w:w="1524" w:type="dxa"/>
            <w:shd w:val="clear" w:color="auto" w:fill="D9D9D9"/>
          </w:tcPr>
          <w:p w14:paraId="06F5DC59"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Qualifier</w:t>
            </w:r>
          </w:p>
        </w:tc>
        <w:tc>
          <w:tcPr>
            <w:tcW w:w="2149" w:type="dxa"/>
            <w:shd w:val="clear" w:color="auto" w:fill="D9D9D9"/>
          </w:tcPr>
          <w:p w14:paraId="06F5DC5A"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Decision Date</w:t>
            </w:r>
          </w:p>
        </w:tc>
        <w:tc>
          <w:tcPr>
            <w:tcW w:w="1901" w:type="dxa"/>
            <w:shd w:val="clear" w:color="auto" w:fill="D9D9D9"/>
          </w:tcPr>
          <w:p w14:paraId="06F5DC5B" w14:textId="77777777" w:rsidR="00F8209A" w:rsidRPr="008D1466" w:rsidRDefault="00F8209A" w:rsidP="00F8209A">
            <w:pPr>
              <w:spacing w:before="40"/>
              <w:ind w:left="99"/>
              <w:jc w:val="left"/>
              <w:rPr>
                <w:rFonts w:cs="Arial"/>
                <w:b/>
                <w:sz w:val="18"/>
                <w:szCs w:val="18"/>
                <w:lang w:val="en-GB"/>
              </w:rPr>
            </w:pPr>
            <w:r w:rsidRPr="008D1466">
              <w:rPr>
                <w:rFonts w:cs="Arial"/>
                <w:b/>
                <w:sz w:val="18"/>
                <w:szCs w:val="18"/>
                <w:lang w:val="en-GB"/>
              </w:rPr>
              <w:t>Implement. Date</w:t>
            </w:r>
          </w:p>
        </w:tc>
        <w:tc>
          <w:tcPr>
            <w:tcW w:w="1350" w:type="dxa"/>
            <w:shd w:val="clear" w:color="auto" w:fill="D9D9D9"/>
          </w:tcPr>
          <w:p w14:paraId="06F5DC5C" w14:textId="77777777" w:rsidR="00F8209A" w:rsidRPr="008D1466" w:rsidRDefault="00F8209A" w:rsidP="00F8209A">
            <w:pPr>
              <w:spacing w:before="40"/>
              <w:ind w:left="-18"/>
              <w:jc w:val="left"/>
              <w:rPr>
                <w:rFonts w:cs="Arial"/>
                <w:b/>
                <w:sz w:val="18"/>
                <w:szCs w:val="18"/>
                <w:lang w:val="en-GB"/>
              </w:rPr>
            </w:pPr>
            <w:r w:rsidRPr="008D1466">
              <w:rPr>
                <w:rFonts w:cs="Arial"/>
                <w:b/>
                <w:sz w:val="18"/>
                <w:szCs w:val="18"/>
                <w:lang w:val="en-GB"/>
              </w:rPr>
              <w:t>Update Date</w:t>
            </w:r>
          </w:p>
        </w:tc>
        <w:tc>
          <w:tcPr>
            <w:tcW w:w="1440" w:type="dxa"/>
            <w:shd w:val="clear" w:color="auto" w:fill="D9D9D9"/>
          </w:tcPr>
          <w:p w14:paraId="06F5DC5D" w14:textId="77777777" w:rsidR="00F8209A" w:rsidRPr="008D1466" w:rsidRDefault="00F8209A" w:rsidP="00F8209A">
            <w:pPr>
              <w:spacing w:before="40"/>
              <w:jc w:val="left"/>
              <w:rPr>
                <w:rFonts w:cs="Arial"/>
                <w:b/>
                <w:sz w:val="16"/>
                <w:szCs w:val="16"/>
                <w:lang w:val="en-GB"/>
              </w:rPr>
            </w:pPr>
            <w:r w:rsidRPr="008D1466">
              <w:rPr>
                <w:rFonts w:cs="Arial"/>
                <w:b/>
                <w:sz w:val="16"/>
                <w:szCs w:val="16"/>
                <w:lang w:val="en-GB"/>
              </w:rPr>
              <w:t>Open Item Ref.</w:t>
            </w:r>
          </w:p>
        </w:tc>
      </w:tr>
      <w:tr w:rsidR="008B61ED" w:rsidRPr="008D1466" w14:paraId="06F5DC66" w14:textId="77777777" w:rsidTr="00F8209A">
        <w:trPr>
          <w:trHeight w:val="150"/>
        </w:trPr>
        <w:tc>
          <w:tcPr>
            <w:tcW w:w="810" w:type="dxa"/>
            <w:shd w:val="clear" w:color="auto" w:fill="D9D9D9"/>
          </w:tcPr>
          <w:p w14:paraId="06F5DC5F" w14:textId="77777777" w:rsidR="008B61ED" w:rsidRPr="008D1466" w:rsidRDefault="008B61ED" w:rsidP="00F8209A">
            <w:pPr>
              <w:ind w:left="99"/>
              <w:jc w:val="center"/>
              <w:rPr>
                <w:lang w:val="en-GB"/>
              </w:rPr>
            </w:pPr>
          </w:p>
        </w:tc>
        <w:tc>
          <w:tcPr>
            <w:tcW w:w="720" w:type="dxa"/>
            <w:shd w:val="clear" w:color="auto" w:fill="D9D9D9"/>
          </w:tcPr>
          <w:p w14:paraId="06F5DC60" w14:textId="77777777" w:rsidR="008B61ED" w:rsidRPr="008D1466" w:rsidRDefault="008B61ED" w:rsidP="00F8209A">
            <w:pPr>
              <w:ind w:left="99"/>
              <w:jc w:val="center"/>
              <w:rPr>
                <w:lang w:val="en-GB"/>
              </w:rPr>
            </w:pPr>
          </w:p>
        </w:tc>
        <w:tc>
          <w:tcPr>
            <w:tcW w:w="1524" w:type="dxa"/>
            <w:shd w:val="clear" w:color="auto" w:fill="D9D9D9"/>
          </w:tcPr>
          <w:p w14:paraId="06F5DC61" w14:textId="77777777" w:rsidR="008B61ED" w:rsidRPr="008D1466" w:rsidRDefault="008B61ED" w:rsidP="00F8209A">
            <w:pPr>
              <w:ind w:left="99"/>
              <w:jc w:val="left"/>
              <w:rPr>
                <w:lang w:val="en-GB"/>
              </w:rPr>
            </w:pPr>
          </w:p>
        </w:tc>
        <w:tc>
          <w:tcPr>
            <w:tcW w:w="2149" w:type="dxa"/>
            <w:shd w:val="clear" w:color="auto" w:fill="D9D9D9"/>
          </w:tcPr>
          <w:p w14:paraId="06F5DC62" w14:textId="77777777" w:rsidR="008B61ED" w:rsidRPr="008D1466" w:rsidRDefault="008B61ED" w:rsidP="00C43532">
            <w:pPr>
              <w:ind w:left="99"/>
              <w:rPr>
                <w:lang w:val="en-GB"/>
              </w:rPr>
            </w:pPr>
            <w:r w:rsidRPr="008D1466">
              <w:rPr>
                <w:lang w:val="en-GB"/>
              </w:rPr>
              <w:t xml:space="preserve">JUN-2002 </w:t>
            </w:r>
          </w:p>
        </w:tc>
        <w:tc>
          <w:tcPr>
            <w:tcW w:w="1901" w:type="dxa"/>
            <w:shd w:val="clear" w:color="auto" w:fill="D9D9D9"/>
          </w:tcPr>
          <w:p w14:paraId="06F5DC63" w14:textId="77777777" w:rsidR="008B61ED" w:rsidRPr="008D1466" w:rsidRDefault="008B61ED" w:rsidP="00C43532">
            <w:pPr>
              <w:ind w:left="99"/>
              <w:rPr>
                <w:lang w:val="en-GB"/>
              </w:rPr>
            </w:pPr>
            <w:r w:rsidRPr="008D1466">
              <w:rPr>
                <w:lang w:val="en-GB"/>
              </w:rPr>
              <w:t>NOV-2002</w:t>
            </w:r>
          </w:p>
        </w:tc>
        <w:tc>
          <w:tcPr>
            <w:tcW w:w="1350" w:type="dxa"/>
            <w:shd w:val="clear" w:color="auto" w:fill="D9D9D9"/>
          </w:tcPr>
          <w:p w14:paraId="06F5DC64" w14:textId="77777777" w:rsidR="008B61ED" w:rsidRPr="008D1466" w:rsidRDefault="008B61ED" w:rsidP="00F8209A">
            <w:pPr>
              <w:ind w:left="99"/>
              <w:rPr>
                <w:lang w:val="en-GB"/>
              </w:rPr>
            </w:pPr>
          </w:p>
        </w:tc>
        <w:tc>
          <w:tcPr>
            <w:tcW w:w="1440" w:type="dxa"/>
            <w:shd w:val="clear" w:color="auto" w:fill="D9D9D9"/>
          </w:tcPr>
          <w:p w14:paraId="06F5DC65" w14:textId="77777777" w:rsidR="008B61ED" w:rsidRPr="008D1466" w:rsidRDefault="008B61ED" w:rsidP="00F8209A">
            <w:pPr>
              <w:ind w:left="99"/>
              <w:rPr>
                <w:lang w:val="en-GB"/>
              </w:rPr>
            </w:pPr>
          </w:p>
        </w:tc>
      </w:tr>
    </w:tbl>
    <w:p w14:paraId="06F5DC67" w14:textId="77777777" w:rsidR="005117F2" w:rsidRPr="008D1466" w:rsidRDefault="005117F2" w:rsidP="005117F2">
      <w:pPr>
        <w:spacing w:after="60"/>
        <w:rPr>
          <w:lang w:val="en-GB"/>
        </w:rPr>
      </w:pPr>
    </w:p>
    <w:p w14:paraId="06F5DC68" w14:textId="77777777" w:rsidR="000D6032" w:rsidRPr="008D1466" w:rsidRDefault="00252F3A" w:rsidP="000D6032">
      <w:pPr>
        <w:pStyle w:val="Heading1"/>
        <w:jc w:val="left"/>
        <w:rPr>
          <w:lang w:val="en-GB"/>
        </w:rPr>
      </w:pPr>
      <w:r w:rsidRPr="008D1466">
        <w:rPr>
          <w:lang w:val="en-GB"/>
        </w:rPr>
        <w:br w:type="page"/>
      </w:r>
      <w:bookmarkStart w:id="3154" w:name="_Toc161225291"/>
      <w:r w:rsidR="000D6032" w:rsidRPr="008D1466">
        <w:rPr>
          <w:lang w:val="en-GB"/>
        </w:rPr>
        <w:t xml:space="preserve">ISO </w:t>
      </w:r>
      <w:r w:rsidR="002C05DD" w:rsidRPr="008D1466">
        <w:rPr>
          <w:lang w:val="en-GB"/>
        </w:rPr>
        <w:t xml:space="preserve">15022 - </w:t>
      </w:r>
      <w:r w:rsidR="000D6032" w:rsidRPr="008D1466">
        <w:rPr>
          <w:lang w:val="en-GB"/>
        </w:rPr>
        <w:t>20022 Coexistence Rules</w:t>
      </w:r>
      <w:bookmarkEnd w:id="3154"/>
    </w:p>
    <w:p w14:paraId="06F5DC69" w14:textId="77777777" w:rsidR="002C05DD" w:rsidRPr="008D1466" w:rsidRDefault="002C05DD" w:rsidP="002C05DD">
      <w:pPr>
        <w:rPr>
          <w:lang w:val="en-GB"/>
        </w:rPr>
      </w:pPr>
    </w:p>
    <w:p w14:paraId="06F5DC6A" w14:textId="77777777" w:rsidR="00BA7242" w:rsidRPr="008D1466" w:rsidRDefault="00D1187C" w:rsidP="00D1187C">
      <w:pPr>
        <w:autoSpaceDE w:val="0"/>
        <w:autoSpaceDN w:val="0"/>
        <w:adjustRightInd w:val="0"/>
        <w:spacing w:after="0"/>
        <w:jc w:val="left"/>
        <w:rPr>
          <w:lang w:val="en-GB" w:eastAsia="en-GB"/>
        </w:rPr>
      </w:pPr>
      <w:r w:rsidRPr="008D1466">
        <w:rPr>
          <w:lang w:val="en-GB" w:eastAsia="en-GB"/>
        </w:rPr>
        <w:t xml:space="preserve">In December 2009, a new set of fourteen </w:t>
      </w:r>
      <w:smartTag w:uri="urn:schemas-microsoft-com:office:smarttags" w:element="stockticker">
        <w:r w:rsidRPr="008D1466">
          <w:rPr>
            <w:lang w:val="en-GB" w:eastAsia="en-GB"/>
          </w:rPr>
          <w:t>ISO</w:t>
        </w:r>
      </w:smartTag>
      <w:r w:rsidRPr="008D1466">
        <w:rPr>
          <w:lang w:val="en-GB" w:eastAsia="en-GB"/>
        </w:rPr>
        <w:t xml:space="preserve"> 20022 </w:t>
      </w:r>
      <w:r w:rsidR="00BA7242" w:rsidRPr="008D1466">
        <w:rPr>
          <w:lang w:val="en-GB" w:eastAsia="en-GB"/>
        </w:rPr>
        <w:t>c</w:t>
      </w:r>
      <w:r w:rsidRPr="008D1466">
        <w:rPr>
          <w:lang w:val="en-GB" w:eastAsia="en-GB"/>
        </w:rPr>
        <w:t xml:space="preserve">orporate </w:t>
      </w:r>
      <w:r w:rsidR="00BA7242" w:rsidRPr="008D1466">
        <w:rPr>
          <w:lang w:val="en-GB" w:eastAsia="en-GB"/>
        </w:rPr>
        <w:t>a</w:t>
      </w:r>
      <w:r w:rsidRPr="008D1466">
        <w:rPr>
          <w:lang w:val="en-GB" w:eastAsia="en-GB"/>
        </w:rPr>
        <w:t xml:space="preserve">ction messages have been published by </w:t>
      </w:r>
      <w:smartTag w:uri="urn:schemas-microsoft-com:office:smarttags" w:element="stockticker">
        <w:r w:rsidRPr="008D1466">
          <w:rPr>
            <w:lang w:val="en-GB" w:eastAsia="en-GB"/>
          </w:rPr>
          <w:t>ISO</w:t>
        </w:r>
      </w:smartTag>
      <w:r w:rsidRPr="008D1466">
        <w:rPr>
          <w:lang w:val="en-GB" w:eastAsia="en-GB"/>
        </w:rPr>
        <w:t xml:space="preserve">. Twelve of those </w:t>
      </w:r>
      <w:smartTag w:uri="urn:schemas-microsoft-com:office:smarttags" w:element="stockticker">
        <w:r w:rsidRPr="008D1466">
          <w:rPr>
            <w:lang w:val="en-GB" w:eastAsia="en-GB"/>
          </w:rPr>
          <w:t>ISO</w:t>
        </w:r>
      </w:smartTag>
      <w:r w:rsidRPr="008D1466">
        <w:rPr>
          <w:lang w:val="en-GB" w:eastAsia="en-GB"/>
        </w:rPr>
        <w:t xml:space="preserve"> 20022 messages were directly reversed engineered from the </w:t>
      </w:r>
      <w:r w:rsidR="006A4843" w:rsidRPr="008D1466">
        <w:rPr>
          <w:lang w:val="en-GB" w:eastAsia="en-GB"/>
        </w:rPr>
        <w:t xml:space="preserve">5 </w:t>
      </w:r>
      <w:smartTag w:uri="urn:schemas-microsoft-com:office:smarttags" w:element="stockticker">
        <w:r w:rsidRPr="008D1466">
          <w:rPr>
            <w:lang w:val="en-GB" w:eastAsia="en-GB"/>
          </w:rPr>
          <w:t>ISO</w:t>
        </w:r>
      </w:smartTag>
      <w:r w:rsidRPr="008D1466">
        <w:rPr>
          <w:lang w:val="en-GB" w:eastAsia="en-GB"/>
        </w:rPr>
        <w:t xml:space="preserve"> 15022 corporate action messages. </w:t>
      </w:r>
      <w:r w:rsidR="00BA7242" w:rsidRPr="008D1466">
        <w:rPr>
          <w:lang w:val="en-GB" w:eastAsia="en-GB"/>
        </w:rPr>
        <w:t xml:space="preserve"> However, in </w:t>
      </w:r>
      <w:smartTag w:uri="urn:schemas-microsoft-com:office:smarttags" w:element="stockticker">
        <w:r w:rsidR="00BA7242" w:rsidRPr="008D1466">
          <w:rPr>
            <w:lang w:val="en-GB" w:eastAsia="en-GB"/>
          </w:rPr>
          <w:t>ISO</w:t>
        </w:r>
      </w:smartTag>
      <w:r w:rsidR="00BA7242" w:rsidRPr="008D1466">
        <w:rPr>
          <w:lang w:val="en-GB" w:eastAsia="en-GB"/>
        </w:rPr>
        <w:t xml:space="preserve"> 20022, a few of the basic data types reused in the messages design are not fully aligned with those of  </w:t>
      </w:r>
      <w:smartTag w:uri="urn:schemas-microsoft-com:office:smarttags" w:element="stockticker">
        <w:r w:rsidR="00BA7242" w:rsidRPr="008D1466">
          <w:rPr>
            <w:lang w:val="en-GB" w:eastAsia="en-GB"/>
          </w:rPr>
          <w:t>ISO</w:t>
        </w:r>
      </w:smartTag>
      <w:r w:rsidR="006A4843" w:rsidRPr="008D1466">
        <w:rPr>
          <w:lang w:val="en-GB" w:eastAsia="en-GB"/>
        </w:rPr>
        <w:t xml:space="preserve"> </w:t>
      </w:r>
      <w:r w:rsidR="00BA7242" w:rsidRPr="008D1466">
        <w:rPr>
          <w:lang w:val="en-GB" w:eastAsia="en-GB"/>
        </w:rPr>
        <w:t xml:space="preserve">15022. </w:t>
      </w:r>
    </w:p>
    <w:p w14:paraId="06F5DC6B" w14:textId="77777777" w:rsidR="00BA7242" w:rsidRPr="008D1466" w:rsidRDefault="00BA7242" w:rsidP="00D1187C">
      <w:pPr>
        <w:autoSpaceDE w:val="0"/>
        <w:autoSpaceDN w:val="0"/>
        <w:adjustRightInd w:val="0"/>
        <w:spacing w:after="0"/>
        <w:jc w:val="left"/>
        <w:rPr>
          <w:lang w:val="en-GB" w:eastAsia="en-GB"/>
        </w:rPr>
      </w:pPr>
    </w:p>
    <w:p w14:paraId="06F5DC6C" w14:textId="77777777" w:rsidR="006A4843" w:rsidRPr="008D1466" w:rsidRDefault="00BA7242" w:rsidP="006A4843">
      <w:pPr>
        <w:autoSpaceDE w:val="0"/>
        <w:autoSpaceDN w:val="0"/>
        <w:adjustRightInd w:val="0"/>
        <w:spacing w:after="0"/>
        <w:jc w:val="left"/>
        <w:rPr>
          <w:lang w:val="en-GB" w:eastAsia="en-GB"/>
        </w:rPr>
      </w:pPr>
      <w:r w:rsidRPr="008D1466">
        <w:rPr>
          <w:lang w:val="en-GB" w:eastAsia="en-GB"/>
        </w:rPr>
        <w:t>Therefore, as b</w:t>
      </w:r>
      <w:r w:rsidR="002C05DD" w:rsidRPr="008D1466">
        <w:rPr>
          <w:lang w:val="en-GB" w:eastAsia="en-GB"/>
        </w:rPr>
        <w:t xml:space="preserve">oth </w:t>
      </w:r>
      <w:r w:rsidRPr="008D1466">
        <w:rPr>
          <w:lang w:val="en-GB" w:eastAsia="en-GB"/>
        </w:rPr>
        <w:t xml:space="preserve">message </w:t>
      </w:r>
      <w:r w:rsidR="002C05DD" w:rsidRPr="008D1466">
        <w:rPr>
          <w:lang w:val="en-GB" w:eastAsia="en-GB"/>
        </w:rPr>
        <w:t>standards will coexist for a certain number of</w:t>
      </w:r>
      <w:r w:rsidRPr="008D1466">
        <w:rPr>
          <w:lang w:val="en-GB" w:eastAsia="en-GB"/>
        </w:rPr>
        <w:t xml:space="preserve"> years, </w:t>
      </w:r>
      <w:r w:rsidR="002C05DD" w:rsidRPr="008D1466">
        <w:rPr>
          <w:lang w:val="en-GB" w:eastAsia="en-GB"/>
        </w:rPr>
        <w:t xml:space="preserve"> </w:t>
      </w:r>
      <w:r w:rsidRPr="008D1466">
        <w:rPr>
          <w:lang w:val="en-GB" w:eastAsia="en-GB"/>
        </w:rPr>
        <w:t>un</w:t>
      </w:r>
      <w:r w:rsidR="002C05DD" w:rsidRPr="008D1466">
        <w:rPr>
          <w:lang w:val="en-GB" w:eastAsia="en-GB"/>
        </w:rPr>
        <w:t xml:space="preserve">til this coexistence period ends, the usage of certain </w:t>
      </w:r>
      <w:smartTag w:uri="urn:schemas-microsoft-com:office:smarttags" w:element="stockticker">
        <w:r w:rsidRPr="008D1466">
          <w:rPr>
            <w:lang w:val="en-GB" w:eastAsia="en-GB"/>
          </w:rPr>
          <w:t>ISO</w:t>
        </w:r>
      </w:smartTag>
      <w:r w:rsidRPr="008D1466">
        <w:rPr>
          <w:lang w:val="en-GB" w:eastAsia="en-GB"/>
        </w:rPr>
        <w:t xml:space="preserve"> 20022 </w:t>
      </w:r>
      <w:r w:rsidR="002C05DD" w:rsidRPr="008D1466">
        <w:rPr>
          <w:lang w:val="en-GB" w:eastAsia="en-GB"/>
        </w:rPr>
        <w:t xml:space="preserve">data types </w:t>
      </w:r>
      <w:r w:rsidRPr="008D1466">
        <w:rPr>
          <w:lang w:val="en-GB" w:eastAsia="en-GB"/>
        </w:rPr>
        <w:t>must be</w:t>
      </w:r>
      <w:r w:rsidR="002C05DD" w:rsidRPr="008D1466">
        <w:rPr>
          <w:lang w:val="en-GB" w:eastAsia="en-GB"/>
        </w:rPr>
        <w:t xml:space="preserve"> restricted to ensure interoperability between</w:t>
      </w:r>
      <w:r w:rsidRPr="008D1466">
        <w:rPr>
          <w:lang w:val="en-GB" w:eastAsia="en-GB"/>
        </w:rPr>
        <w:t xml:space="preserve"> </w:t>
      </w:r>
      <w:smartTag w:uri="urn:schemas-microsoft-com:office:smarttags" w:element="stockticker">
        <w:r w:rsidR="002C05DD" w:rsidRPr="008D1466">
          <w:rPr>
            <w:lang w:val="en-GB" w:eastAsia="en-GB"/>
          </w:rPr>
          <w:t>ISO</w:t>
        </w:r>
      </w:smartTag>
      <w:r w:rsidR="002C05DD" w:rsidRPr="008D1466">
        <w:rPr>
          <w:lang w:val="en-GB" w:eastAsia="en-GB"/>
        </w:rPr>
        <w:t xml:space="preserve"> 15022 and 20022 users. </w:t>
      </w:r>
      <w:r w:rsidRPr="008D1466">
        <w:rPr>
          <w:lang w:val="en-GB" w:eastAsia="en-GB"/>
        </w:rPr>
        <w:t xml:space="preserve"> This has been done in the </w:t>
      </w:r>
      <w:smartTag w:uri="urn:schemas-microsoft-com:office:smarttags" w:element="stockticker">
        <w:r w:rsidRPr="008D1466">
          <w:rPr>
            <w:lang w:val="en-GB" w:eastAsia="en-GB"/>
          </w:rPr>
          <w:t>ISO</w:t>
        </w:r>
      </w:smartTag>
      <w:r w:rsidRPr="008D1466">
        <w:rPr>
          <w:lang w:val="en-GB" w:eastAsia="en-GB"/>
        </w:rPr>
        <w:t xml:space="preserve"> 20022 </w:t>
      </w:r>
      <w:r w:rsidR="006A4843" w:rsidRPr="008D1466">
        <w:rPr>
          <w:lang w:val="en-GB" w:eastAsia="en-GB"/>
        </w:rPr>
        <w:t xml:space="preserve">CA </w:t>
      </w:r>
      <w:r w:rsidRPr="008D1466">
        <w:rPr>
          <w:lang w:val="en-GB" w:eastAsia="en-GB"/>
        </w:rPr>
        <w:t xml:space="preserve">standards by adding specific </w:t>
      </w:r>
      <w:r w:rsidR="006A4843" w:rsidRPr="008D1466">
        <w:rPr>
          <w:lang w:val="en-GB" w:eastAsia="en-GB"/>
        </w:rPr>
        <w:t xml:space="preserve">coexistence restrictions at some places in the messages.  </w:t>
      </w:r>
    </w:p>
    <w:p w14:paraId="06F5DC6D" w14:textId="77777777" w:rsidR="00D1187C" w:rsidRPr="008D1466" w:rsidRDefault="006A4843" w:rsidP="006A4843">
      <w:pPr>
        <w:autoSpaceDE w:val="0"/>
        <w:autoSpaceDN w:val="0"/>
        <w:adjustRightInd w:val="0"/>
        <w:spacing w:after="0"/>
        <w:jc w:val="left"/>
        <w:rPr>
          <w:lang w:val="en-GB" w:eastAsia="en-GB"/>
        </w:rPr>
      </w:pPr>
      <w:r w:rsidRPr="008D1466">
        <w:rPr>
          <w:lang w:val="en-GB" w:eastAsia="en-GB"/>
        </w:rPr>
        <w:t xml:space="preserve">In the </w:t>
      </w:r>
      <w:smartTag w:uri="urn:schemas-microsoft-com:office:smarttags" w:element="stockticker">
        <w:r w:rsidRPr="008D1466">
          <w:rPr>
            <w:lang w:val="en-GB" w:eastAsia="en-GB"/>
          </w:rPr>
          <w:t>ISO</w:t>
        </w:r>
      </w:smartTag>
      <w:r w:rsidRPr="008D1466">
        <w:rPr>
          <w:lang w:val="en-GB" w:eastAsia="en-GB"/>
        </w:rPr>
        <w:t xml:space="preserve"> 20022 Message Definition Report document for Corpor</w:t>
      </w:r>
      <w:r w:rsidR="002C70C5" w:rsidRPr="008D1466">
        <w:rPr>
          <w:lang w:val="en-GB" w:eastAsia="en-GB"/>
        </w:rPr>
        <w:t>a</w:t>
      </w:r>
      <w:r w:rsidRPr="008D1466">
        <w:rPr>
          <w:lang w:val="en-GB" w:eastAsia="en-GB"/>
        </w:rPr>
        <w:t>te Action, t</w:t>
      </w:r>
      <w:r w:rsidR="002C05DD" w:rsidRPr="008D1466">
        <w:rPr>
          <w:lang w:val="en-GB" w:eastAsia="en-GB"/>
        </w:rPr>
        <w:t>he coexistence</w:t>
      </w:r>
      <w:r w:rsidRPr="008D1466">
        <w:rPr>
          <w:lang w:val="en-GB" w:eastAsia="en-GB"/>
        </w:rPr>
        <w:t xml:space="preserve"> restrictions are described in </w:t>
      </w:r>
      <w:r w:rsidR="002C05DD" w:rsidRPr="008D1466">
        <w:rPr>
          <w:lang w:val="en-GB" w:eastAsia="en-GB"/>
        </w:rPr>
        <w:t>Textual Rule</w:t>
      </w:r>
      <w:r w:rsidRPr="008D1466">
        <w:rPr>
          <w:lang w:val="en-GB" w:eastAsia="en-GB"/>
        </w:rPr>
        <w:t>s</w:t>
      </w:r>
      <w:r w:rsidR="002C05DD" w:rsidRPr="008D1466">
        <w:rPr>
          <w:lang w:val="en-GB" w:eastAsia="en-GB"/>
        </w:rPr>
        <w:t xml:space="preserve"> linked to </w:t>
      </w:r>
      <w:r w:rsidRPr="008D1466">
        <w:rPr>
          <w:lang w:val="en-GB" w:eastAsia="en-GB"/>
        </w:rPr>
        <w:t>the Message Items they concern; t</w:t>
      </w:r>
      <w:r w:rsidR="002C05DD" w:rsidRPr="008D1466">
        <w:rPr>
          <w:lang w:val="en-GB" w:eastAsia="en-GB"/>
        </w:rPr>
        <w:t>hese coexistence textual rules</w:t>
      </w:r>
      <w:r w:rsidRPr="008D1466">
        <w:rPr>
          <w:lang w:val="en-GB" w:eastAsia="en-GB"/>
        </w:rPr>
        <w:t xml:space="preserve"> are named</w:t>
      </w:r>
      <w:r w:rsidR="002C05DD" w:rsidRPr="008D1466">
        <w:rPr>
          <w:lang w:val="en-GB" w:eastAsia="en-GB"/>
        </w:rPr>
        <w:t xml:space="preserve"> by </w:t>
      </w:r>
      <w:r w:rsidRPr="008D1466">
        <w:rPr>
          <w:lang w:val="en-GB" w:eastAsia="en-GB"/>
        </w:rPr>
        <w:t>convention “</w:t>
      </w:r>
      <w:r w:rsidR="002C05DD" w:rsidRPr="008D1466">
        <w:rPr>
          <w:b/>
          <w:lang w:val="en-GB" w:eastAsia="en-GB"/>
        </w:rPr>
        <w:t>Coexistence</w:t>
      </w:r>
      <w:r w:rsidR="00F575D6" w:rsidRPr="008D1466">
        <w:rPr>
          <w:b/>
          <w:lang w:val="en-GB" w:eastAsia="en-GB"/>
        </w:rPr>
        <w:t xml:space="preserve"> </w:t>
      </w:r>
      <w:r w:rsidR="002C70C5" w:rsidRPr="008D1466">
        <w:rPr>
          <w:b/>
          <w:lang w:val="en-GB" w:eastAsia="en-GB"/>
        </w:rPr>
        <w:t>[</w:t>
      </w:r>
      <w:r w:rsidR="002C70C5" w:rsidRPr="008D1466">
        <w:rPr>
          <w:lang w:val="en-GB" w:eastAsia="en-GB"/>
        </w:rPr>
        <w:t>Xxxx]</w:t>
      </w:r>
      <w:r w:rsidR="002C05DD" w:rsidRPr="008D1466">
        <w:rPr>
          <w:b/>
          <w:lang w:val="en-GB" w:eastAsia="en-GB"/>
        </w:rPr>
        <w:t>Rule</w:t>
      </w:r>
      <w:r w:rsidRPr="008D1466">
        <w:rPr>
          <w:lang w:val="en-GB" w:eastAsia="en-GB"/>
        </w:rPr>
        <w:t>” name</w:t>
      </w:r>
      <w:r w:rsidR="002C70C5" w:rsidRPr="008D1466">
        <w:rPr>
          <w:lang w:val="en-GB" w:eastAsia="en-GB"/>
        </w:rPr>
        <w:t xml:space="preserve"> where [Xxx] is the type of element on which the rule applies. </w:t>
      </w:r>
    </w:p>
    <w:p w14:paraId="06F5DC6E" w14:textId="77777777" w:rsidR="00D1187C" w:rsidRPr="008D1466" w:rsidRDefault="006A4843" w:rsidP="002C05DD">
      <w:pPr>
        <w:jc w:val="left"/>
        <w:rPr>
          <w:lang w:val="en-GB" w:eastAsia="en-GB"/>
        </w:rPr>
      </w:pPr>
      <w:r w:rsidRPr="008D1466">
        <w:rPr>
          <w:lang w:val="en-GB" w:eastAsia="en-GB"/>
        </w:rPr>
        <w:t xml:space="preserve">Adherence to these coexistence rules is mandatory </w:t>
      </w:r>
      <w:r w:rsidR="002C70C5" w:rsidRPr="008D1466">
        <w:rPr>
          <w:lang w:val="en-GB" w:eastAsia="en-GB"/>
        </w:rPr>
        <w:t xml:space="preserve">when using the </w:t>
      </w:r>
      <w:smartTag w:uri="urn:schemas-microsoft-com:office:smarttags" w:element="stockticker">
        <w:r w:rsidR="002C70C5" w:rsidRPr="008D1466">
          <w:rPr>
            <w:lang w:val="en-GB" w:eastAsia="en-GB"/>
          </w:rPr>
          <w:t>ISO</w:t>
        </w:r>
      </w:smartTag>
      <w:r w:rsidR="002C70C5" w:rsidRPr="008D1466">
        <w:rPr>
          <w:lang w:val="en-GB" w:eastAsia="en-GB"/>
        </w:rPr>
        <w:t xml:space="preserve"> 20022 corporate action messages </w:t>
      </w:r>
      <w:r w:rsidRPr="008D1466">
        <w:rPr>
          <w:lang w:val="en-GB" w:eastAsia="en-GB"/>
        </w:rPr>
        <w:t>in a coexistence environment.</w:t>
      </w:r>
      <w:r w:rsidR="00C24860" w:rsidRPr="008D1466">
        <w:rPr>
          <w:lang w:val="en-GB" w:eastAsia="en-GB"/>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7362A7" w:rsidRPr="008D1466" w14:paraId="06F5DC76" w14:textId="77777777" w:rsidTr="00C43532">
        <w:trPr>
          <w:trHeight w:val="210"/>
        </w:trPr>
        <w:tc>
          <w:tcPr>
            <w:tcW w:w="810" w:type="dxa"/>
            <w:shd w:val="clear" w:color="auto" w:fill="D9D9D9"/>
          </w:tcPr>
          <w:p w14:paraId="06F5DC6F" w14:textId="77777777" w:rsidR="007362A7" w:rsidRPr="008D1466" w:rsidRDefault="007362A7" w:rsidP="00C43532">
            <w:pPr>
              <w:spacing w:before="40"/>
              <w:ind w:left="-18"/>
              <w:jc w:val="center"/>
              <w:rPr>
                <w:rFonts w:cs="Arial"/>
                <w:b/>
                <w:sz w:val="18"/>
                <w:szCs w:val="18"/>
                <w:lang w:val="en-GB"/>
              </w:rPr>
            </w:pPr>
            <w:r w:rsidRPr="008D1466">
              <w:rPr>
                <w:rFonts w:cs="Arial"/>
                <w:b/>
                <w:sz w:val="18"/>
                <w:szCs w:val="18"/>
                <w:lang w:val="en-GB"/>
              </w:rPr>
              <w:t>Seq.</w:t>
            </w:r>
          </w:p>
        </w:tc>
        <w:tc>
          <w:tcPr>
            <w:tcW w:w="720" w:type="dxa"/>
            <w:shd w:val="clear" w:color="auto" w:fill="D9D9D9"/>
          </w:tcPr>
          <w:p w14:paraId="06F5DC70" w14:textId="77777777" w:rsidR="007362A7" w:rsidRPr="008D1466" w:rsidRDefault="007362A7" w:rsidP="00C43532">
            <w:pPr>
              <w:spacing w:before="40"/>
              <w:ind w:left="37"/>
              <w:jc w:val="center"/>
              <w:rPr>
                <w:rFonts w:cs="Arial"/>
                <w:b/>
                <w:sz w:val="18"/>
                <w:szCs w:val="18"/>
                <w:lang w:val="en-GB"/>
              </w:rPr>
            </w:pPr>
            <w:r w:rsidRPr="008D1466">
              <w:rPr>
                <w:rFonts w:cs="Arial"/>
                <w:b/>
                <w:sz w:val="18"/>
                <w:szCs w:val="18"/>
                <w:lang w:val="en-GB"/>
              </w:rPr>
              <w:t>Tag</w:t>
            </w:r>
          </w:p>
        </w:tc>
        <w:tc>
          <w:tcPr>
            <w:tcW w:w="1524" w:type="dxa"/>
            <w:shd w:val="clear" w:color="auto" w:fill="D9D9D9"/>
          </w:tcPr>
          <w:p w14:paraId="06F5DC71" w14:textId="77777777" w:rsidR="007362A7" w:rsidRPr="008D1466" w:rsidRDefault="007362A7" w:rsidP="00C43532">
            <w:pPr>
              <w:spacing w:before="40"/>
              <w:ind w:left="99"/>
              <w:jc w:val="left"/>
              <w:rPr>
                <w:rFonts w:cs="Arial"/>
                <w:b/>
                <w:sz w:val="18"/>
                <w:szCs w:val="18"/>
                <w:lang w:val="en-GB"/>
              </w:rPr>
            </w:pPr>
            <w:r w:rsidRPr="008D1466">
              <w:rPr>
                <w:rFonts w:cs="Arial"/>
                <w:b/>
                <w:sz w:val="18"/>
                <w:szCs w:val="18"/>
                <w:lang w:val="en-GB"/>
              </w:rPr>
              <w:t>Qualifier</w:t>
            </w:r>
          </w:p>
        </w:tc>
        <w:tc>
          <w:tcPr>
            <w:tcW w:w="2149" w:type="dxa"/>
            <w:shd w:val="clear" w:color="auto" w:fill="D9D9D9"/>
          </w:tcPr>
          <w:p w14:paraId="06F5DC72" w14:textId="77777777" w:rsidR="007362A7" w:rsidRPr="008D1466" w:rsidRDefault="007362A7" w:rsidP="00C43532">
            <w:pPr>
              <w:spacing w:before="40"/>
              <w:ind w:left="99"/>
              <w:jc w:val="left"/>
              <w:rPr>
                <w:rFonts w:cs="Arial"/>
                <w:b/>
                <w:sz w:val="18"/>
                <w:szCs w:val="18"/>
                <w:lang w:val="en-GB"/>
              </w:rPr>
            </w:pPr>
            <w:r w:rsidRPr="008D1466">
              <w:rPr>
                <w:rFonts w:cs="Arial"/>
                <w:b/>
                <w:sz w:val="18"/>
                <w:szCs w:val="18"/>
                <w:lang w:val="en-GB"/>
              </w:rPr>
              <w:t>Decision Date</w:t>
            </w:r>
          </w:p>
        </w:tc>
        <w:tc>
          <w:tcPr>
            <w:tcW w:w="1901" w:type="dxa"/>
            <w:shd w:val="clear" w:color="auto" w:fill="D9D9D9"/>
          </w:tcPr>
          <w:p w14:paraId="06F5DC73" w14:textId="77777777" w:rsidR="007362A7" w:rsidRPr="008D1466" w:rsidRDefault="007362A7" w:rsidP="00C43532">
            <w:pPr>
              <w:spacing w:before="40"/>
              <w:ind w:left="99"/>
              <w:jc w:val="left"/>
              <w:rPr>
                <w:rFonts w:cs="Arial"/>
                <w:b/>
                <w:sz w:val="18"/>
                <w:szCs w:val="18"/>
                <w:lang w:val="en-GB"/>
              </w:rPr>
            </w:pPr>
            <w:r w:rsidRPr="008D1466">
              <w:rPr>
                <w:rFonts w:cs="Arial"/>
                <w:b/>
                <w:sz w:val="18"/>
                <w:szCs w:val="18"/>
                <w:lang w:val="en-GB"/>
              </w:rPr>
              <w:t>Implement. Date</w:t>
            </w:r>
          </w:p>
        </w:tc>
        <w:tc>
          <w:tcPr>
            <w:tcW w:w="1350" w:type="dxa"/>
            <w:shd w:val="clear" w:color="auto" w:fill="D9D9D9"/>
          </w:tcPr>
          <w:p w14:paraId="06F5DC74" w14:textId="77777777" w:rsidR="007362A7" w:rsidRPr="008D1466" w:rsidRDefault="007362A7" w:rsidP="00C43532">
            <w:pPr>
              <w:spacing w:before="40"/>
              <w:ind w:left="-18"/>
              <w:jc w:val="left"/>
              <w:rPr>
                <w:rFonts w:cs="Arial"/>
                <w:b/>
                <w:sz w:val="18"/>
                <w:szCs w:val="18"/>
                <w:lang w:val="en-GB"/>
              </w:rPr>
            </w:pPr>
            <w:r w:rsidRPr="008D1466">
              <w:rPr>
                <w:rFonts w:cs="Arial"/>
                <w:b/>
                <w:sz w:val="18"/>
                <w:szCs w:val="18"/>
                <w:lang w:val="en-GB"/>
              </w:rPr>
              <w:t>Update Date</w:t>
            </w:r>
          </w:p>
        </w:tc>
        <w:tc>
          <w:tcPr>
            <w:tcW w:w="1440" w:type="dxa"/>
            <w:shd w:val="clear" w:color="auto" w:fill="D9D9D9"/>
          </w:tcPr>
          <w:p w14:paraId="06F5DC75" w14:textId="77777777" w:rsidR="007362A7" w:rsidRPr="008D1466" w:rsidRDefault="007362A7" w:rsidP="00C43532">
            <w:pPr>
              <w:spacing w:before="40"/>
              <w:jc w:val="left"/>
              <w:rPr>
                <w:rFonts w:cs="Arial"/>
                <w:b/>
                <w:sz w:val="16"/>
                <w:szCs w:val="16"/>
                <w:lang w:val="en-GB"/>
              </w:rPr>
            </w:pPr>
            <w:r w:rsidRPr="008D1466">
              <w:rPr>
                <w:rFonts w:cs="Arial"/>
                <w:b/>
                <w:sz w:val="16"/>
                <w:szCs w:val="16"/>
                <w:lang w:val="en-GB"/>
              </w:rPr>
              <w:t>Open Item Ref.</w:t>
            </w:r>
          </w:p>
        </w:tc>
      </w:tr>
      <w:tr w:rsidR="007362A7" w:rsidRPr="008D1466" w14:paraId="06F5DC7E" w14:textId="77777777" w:rsidTr="00C43532">
        <w:trPr>
          <w:trHeight w:val="150"/>
        </w:trPr>
        <w:tc>
          <w:tcPr>
            <w:tcW w:w="810" w:type="dxa"/>
            <w:shd w:val="clear" w:color="auto" w:fill="D9D9D9"/>
          </w:tcPr>
          <w:p w14:paraId="06F5DC77" w14:textId="77777777" w:rsidR="007362A7" w:rsidRPr="008D1466" w:rsidRDefault="007362A7" w:rsidP="00C43532">
            <w:pPr>
              <w:ind w:left="99"/>
              <w:jc w:val="center"/>
              <w:rPr>
                <w:lang w:val="en-GB"/>
              </w:rPr>
            </w:pPr>
          </w:p>
        </w:tc>
        <w:tc>
          <w:tcPr>
            <w:tcW w:w="720" w:type="dxa"/>
            <w:shd w:val="clear" w:color="auto" w:fill="D9D9D9"/>
          </w:tcPr>
          <w:p w14:paraId="06F5DC78" w14:textId="77777777" w:rsidR="007362A7" w:rsidRPr="008D1466" w:rsidRDefault="007362A7" w:rsidP="00C43532">
            <w:pPr>
              <w:ind w:left="99"/>
              <w:jc w:val="center"/>
              <w:rPr>
                <w:lang w:val="en-GB"/>
              </w:rPr>
            </w:pPr>
          </w:p>
        </w:tc>
        <w:tc>
          <w:tcPr>
            <w:tcW w:w="1524" w:type="dxa"/>
            <w:shd w:val="clear" w:color="auto" w:fill="D9D9D9"/>
          </w:tcPr>
          <w:p w14:paraId="06F5DC79" w14:textId="77777777" w:rsidR="007362A7" w:rsidRPr="008D1466" w:rsidRDefault="007362A7" w:rsidP="00C43532">
            <w:pPr>
              <w:ind w:left="99"/>
              <w:jc w:val="left"/>
              <w:rPr>
                <w:lang w:val="en-GB"/>
              </w:rPr>
            </w:pPr>
          </w:p>
        </w:tc>
        <w:tc>
          <w:tcPr>
            <w:tcW w:w="2149" w:type="dxa"/>
            <w:shd w:val="clear" w:color="auto" w:fill="D9D9D9"/>
          </w:tcPr>
          <w:p w14:paraId="06F5DC7A" w14:textId="77777777" w:rsidR="007362A7" w:rsidRPr="008D1466" w:rsidRDefault="007362A7" w:rsidP="00C43532">
            <w:pPr>
              <w:ind w:left="99"/>
              <w:rPr>
                <w:lang w:val="en-GB"/>
              </w:rPr>
            </w:pPr>
            <w:r w:rsidRPr="008D1466">
              <w:rPr>
                <w:lang w:val="en-GB"/>
              </w:rPr>
              <w:t>November 2009</w:t>
            </w:r>
          </w:p>
        </w:tc>
        <w:tc>
          <w:tcPr>
            <w:tcW w:w="1901" w:type="dxa"/>
            <w:shd w:val="clear" w:color="auto" w:fill="D9D9D9"/>
          </w:tcPr>
          <w:p w14:paraId="06F5DC7B" w14:textId="77777777" w:rsidR="007362A7" w:rsidRPr="008D1466" w:rsidRDefault="007362A7" w:rsidP="00C43532">
            <w:pPr>
              <w:ind w:left="99"/>
              <w:rPr>
                <w:lang w:val="en-GB"/>
              </w:rPr>
            </w:pPr>
            <w:r w:rsidRPr="008D1466">
              <w:rPr>
                <w:lang w:val="en-GB"/>
              </w:rPr>
              <w:t>November 2010</w:t>
            </w:r>
          </w:p>
        </w:tc>
        <w:tc>
          <w:tcPr>
            <w:tcW w:w="1350" w:type="dxa"/>
            <w:shd w:val="clear" w:color="auto" w:fill="D9D9D9"/>
          </w:tcPr>
          <w:p w14:paraId="06F5DC7C" w14:textId="77777777" w:rsidR="007362A7" w:rsidRPr="008D1466" w:rsidRDefault="007362A7" w:rsidP="00C43532">
            <w:pPr>
              <w:ind w:left="99"/>
              <w:rPr>
                <w:lang w:val="en-GB"/>
              </w:rPr>
            </w:pPr>
          </w:p>
        </w:tc>
        <w:tc>
          <w:tcPr>
            <w:tcW w:w="1440" w:type="dxa"/>
            <w:shd w:val="clear" w:color="auto" w:fill="D9D9D9"/>
          </w:tcPr>
          <w:p w14:paraId="06F5DC7D" w14:textId="77777777" w:rsidR="007362A7" w:rsidRPr="008D1466" w:rsidRDefault="007362A7" w:rsidP="00C43532">
            <w:pPr>
              <w:ind w:left="99"/>
              <w:rPr>
                <w:lang w:val="en-GB"/>
              </w:rPr>
            </w:pPr>
            <w:r w:rsidRPr="008D1466">
              <w:rPr>
                <w:lang w:val="en-GB"/>
              </w:rPr>
              <w:t>CA145</w:t>
            </w:r>
          </w:p>
        </w:tc>
      </w:tr>
    </w:tbl>
    <w:p w14:paraId="06F5DC7F" w14:textId="77777777" w:rsidR="004661A0" w:rsidRPr="008D1466" w:rsidRDefault="004661A0" w:rsidP="002C05DD">
      <w:pPr>
        <w:jc w:val="left"/>
        <w:rPr>
          <w:lang w:val="en-GB"/>
        </w:rPr>
      </w:pPr>
    </w:p>
    <w:p w14:paraId="06F5DC80" w14:textId="77777777" w:rsidR="000F4AA2" w:rsidRPr="008D1466" w:rsidRDefault="000F4AA2" w:rsidP="002C05DD">
      <w:pPr>
        <w:jc w:val="left"/>
        <w:rPr>
          <w:b/>
          <w:u w:val="single"/>
          <w:lang w:val="en-GB"/>
        </w:rPr>
      </w:pPr>
      <w:r w:rsidRPr="008D1466">
        <w:rPr>
          <w:b/>
          <w:u w:val="single"/>
          <w:lang w:val="en-GB"/>
        </w:rPr>
        <w:t>Sample</w:t>
      </w:r>
      <w:r w:rsidR="004661A0" w:rsidRPr="008D1466">
        <w:rPr>
          <w:b/>
          <w:u w:val="single"/>
          <w:lang w:val="en-GB"/>
        </w:rPr>
        <w:t xml:space="preserve"> of c</w:t>
      </w:r>
      <w:r w:rsidRPr="008D1466">
        <w:rPr>
          <w:b/>
          <w:u w:val="single"/>
          <w:lang w:val="en-GB"/>
        </w:rPr>
        <w:t xml:space="preserve">oexistence </w:t>
      </w:r>
      <w:r w:rsidR="004661A0" w:rsidRPr="008D1466">
        <w:rPr>
          <w:b/>
          <w:u w:val="single"/>
          <w:lang w:val="en-GB"/>
        </w:rPr>
        <w:t>ru</w:t>
      </w:r>
      <w:r w:rsidRPr="008D1466">
        <w:rPr>
          <w:b/>
          <w:u w:val="single"/>
          <w:lang w:val="en-GB"/>
        </w:rPr>
        <w:t>les</w:t>
      </w:r>
      <w:r w:rsidR="004661A0" w:rsidRPr="008D1466">
        <w:rPr>
          <w:b/>
          <w:u w:val="single"/>
          <w:lang w:val="en-GB"/>
        </w:rPr>
        <w:t xml:space="preserve"> found in the </w:t>
      </w:r>
      <w:smartTag w:uri="urn:schemas-microsoft-com:office:smarttags" w:element="stockticker">
        <w:r w:rsidR="004661A0" w:rsidRPr="008D1466">
          <w:rPr>
            <w:b/>
            <w:u w:val="single"/>
            <w:lang w:val="en-GB"/>
          </w:rPr>
          <w:t>ISO</w:t>
        </w:r>
      </w:smartTag>
      <w:r w:rsidR="004661A0" w:rsidRPr="008D1466">
        <w:rPr>
          <w:b/>
          <w:u w:val="single"/>
          <w:lang w:val="en-GB"/>
        </w:rPr>
        <w:t xml:space="preserve"> 20022 CA </w:t>
      </w:r>
      <w:smartTag w:uri="urn:schemas-microsoft-com:office:smarttags" w:element="stockticker">
        <w:r w:rsidR="004661A0" w:rsidRPr="008D1466">
          <w:rPr>
            <w:b/>
            <w:u w:val="single"/>
            <w:lang w:val="en-GB"/>
          </w:rPr>
          <w:t>MDR</w:t>
        </w:r>
      </w:smartTag>
      <w:r w:rsidR="004661A0" w:rsidRPr="008D1466">
        <w:rPr>
          <w:b/>
          <w:u w:val="single"/>
          <w:lang w:val="en-GB"/>
        </w:rPr>
        <w:t xml:space="preserve"> document</w:t>
      </w:r>
    </w:p>
    <w:p w14:paraId="06F5DC81" w14:textId="77777777" w:rsidR="000F4AA2" w:rsidRPr="008D1466" w:rsidRDefault="000F4AA2" w:rsidP="002C05DD">
      <w:pPr>
        <w:jc w:val="left"/>
        <w:rPr>
          <w:lang w:val="en-GB"/>
        </w:rPr>
      </w:pPr>
    </w:p>
    <w:tbl>
      <w:tblPr>
        <w:tblW w:w="10188" w:type="dxa"/>
        <w:tblLayout w:type="fixed"/>
        <w:tblLook w:val="0000" w:firstRow="0" w:lastRow="0" w:firstColumn="0" w:lastColumn="0" w:noHBand="0" w:noVBand="0"/>
      </w:tblPr>
      <w:tblGrid>
        <w:gridCol w:w="3708"/>
        <w:gridCol w:w="6480"/>
      </w:tblGrid>
      <w:tr w:rsidR="000F4AA2" w:rsidRPr="008D1466" w14:paraId="06F5DC84" w14:textId="77777777">
        <w:tc>
          <w:tcPr>
            <w:tcW w:w="3708" w:type="dxa"/>
            <w:tcBorders>
              <w:top w:val="single" w:sz="4" w:space="0" w:color="auto"/>
              <w:left w:val="single" w:sz="4" w:space="0" w:color="auto"/>
              <w:bottom w:val="double" w:sz="4" w:space="0" w:color="auto"/>
              <w:right w:val="single" w:sz="4" w:space="0" w:color="auto"/>
            </w:tcBorders>
          </w:tcPr>
          <w:p w14:paraId="06F5DC82" w14:textId="77777777" w:rsidR="000F4AA2" w:rsidRPr="008D1466" w:rsidRDefault="004661A0" w:rsidP="004661A0">
            <w:pPr>
              <w:jc w:val="center"/>
              <w:rPr>
                <w:b/>
                <w:lang w:val="en-GB"/>
              </w:rPr>
            </w:pPr>
            <w:r w:rsidRPr="008D1466">
              <w:rPr>
                <w:b/>
                <w:lang w:val="en-GB"/>
              </w:rPr>
              <w:t>Coexistence Rule Name</w:t>
            </w:r>
          </w:p>
        </w:tc>
        <w:tc>
          <w:tcPr>
            <w:tcW w:w="6480" w:type="dxa"/>
            <w:tcBorders>
              <w:top w:val="single" w:sz="4" w:space="0" w:color="auto"/>
              <w:left w:val="single" w:sz="4" w:space="0" w:color="auto"/>
              <w:bottom w:val="double" w:sz="4" w:space="0" w:color="auto"/>
              <w:right w:val="single" w:sz="4" w:space="0" w:color="auto"/>
            </w:tcBorders>
          </w:tcPr>
          <w:p w14:paraId="06F5DC83" w14:textId="77777777" w:rsidR="000F4AA2" w:rsidRPr="008D1466" w:rsidRDefault="004661A0" w:rsidP="004661A0">
            <w:pPr>
              <w:jc w:val="center"/>
              <w:rPr>
                <w:b/>
                <w:lang w:val="en-GB"/>
              </w:rPr>
            </w:pPr>
            <w:r w:rsidRPr="008D1466">
              <w:rPr>
                <w:b/>
                <w:lang w:val="en-GB"/>
              </w:rPr>
              <w:t>Rule Description</w:t>
            </w:r>
          </w:p>
        </w:tc>
      </w:tr>
      <w:tr w:rsidR="004661A0" w:rsidRPr="008D1466" w14:paraId="06F5DC87" w14:textId="77777777">
        <w:tc>
          <w:tcPr>
            <w:tcW w:w="3708" w:type="dxa"/>
            <w:tcBorders>
              <w:top w:val="double" w:sz="4" w:space="0" w:color="auto"/>
              <w:left w:val="single" w:sz="4" w:space="0" w:color="auto"/>
              <w:bottom w:val="single" w:sz="4" w:space="0" w:color="auto"/>
              <w:right w:val="single" w:sz="4" w:space="0" w:color="auto"/>
            </w:tcBorders>
            <w:vAlign w:val="bottom"/>
          </w:tcPr>
          <w:p w14:paraId="06F5DC85" w14:textId="77777777" w:rsidR="004661A0" w:rsidRPr="008D1466" w:rsidRDefault="004661A0" w:rsidP="002C05DD">
            <w:pPr>
              <w:jc w:val="left"/>
              <w:rPr>
                <w:lang w:val="en-GB"/>
              </w:rPr>
            </w:pPr>
            <w:r w:rsidRPr="008D1466">
              <w:rPr>
                <w:color w:val="000000"/>
                <w:lang w:val="en-GB"/>
              </w:rPr>
              <w:t>CoexistenceIdentificationRule</w:t>
            </w:r>
          </w:p>
        </w:tc>
        <w:tc>
          <w:tcPr>
            <w:tcW w:w="6480" w:type="dxa"/>
            <w:tcBorders>
              <w:top w:val="double" w:sz="4" w:space="0" w:color="auto"/>
              <w:left w:val="single" w:sz="4" w:space="0" w:color="auto"/>
              <w:bottom w:val="single" w:sz="4" w:space="0" w:color="auto"/>
              <w:right w:val="single" w:sz="4" w:space="0" w:color="auto"/>
            </w:tcBorders>
            <w:vAlign w:val="bottom"/>
          </w:tcPr>
          <w:p w14:paraId="06F5DC86"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all transaction and document identifications or references must be 16 characters or less. The field must not start or end with a slash ‘/’ or contain two consecutive slashes ‘//’.</w:t>
            </w:r>
          </w:p>
        </w:tc>
      </w:tr>
      <w:tr w:rsidR="004661A0" w:rsidRPr="008D1466" w14:paraId="06F5DC8A"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8" w14:textId="77777777" w:rsidR="004661A0" w:rsidRPr="008D1466" w:rsidRDefault="004661A0" w:rsidP="002C05DD">
            <w:pPr>
              <w:jc w:val="left"/>
              <w:rPr>
                <w:lang w:val="en-GB"/>
              </w:rPr>
            </w:pPr>
            <w:r w:rsidRPr="008D1466">
              <w:rPr>
                <w:color w:val="000000"/>
                <w:lang w:val="en-GB"/>
              </w:rPr>
              <w:t>CoexistenceAmountRule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9"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Amount length must not be greater than 15, including the decimal point.</w:t>
            </w:r>
          </w:p>
        </w:tc>
      </w:tr>
      <w:tr w:rsidR="004661A0" w:rsidRPr="008D1466" w14:paraId="06F5DC8D"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B" w14:textId="77777777" w:rsidR="004661A0" w:rsidRPr="008D1466" w:rsidRDefault="004661A0" w:rsidP="002C05DD">
            <w:pPr>
              <w:jc w:val="left"/>
              <w:rPr>
                <w:lang w:val="en-GB"/>
              </w:rPr>
            </w:pPr>
            <w:r w:rsidRPr="008D1466">
              <w:rPr>
                <w:color w:val="000000"/>
                <w:lang w:val="en-GB"/>
              </w:rPr>
              <w:t>CoexistenceQuantityRule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C"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Quantity length must not be greater than 15, including the decimal point.</w:t>
            </w:r>
          </w:p>
        </w:tc>
      </w:tr>
      <w:tr w:rsidR="004661A0" w:rsidRPr="008D1466" w14:paraId="06F5DC90"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E" w14:textId="77777777" w:rsidR="004661A0" w:rsidRPr="008D1466" w:rsidRDefault="004661A0" w:rsidP="002C05DD">
            <w:pPr>
              <w:jc w:val="left"/>
              <w:rPr>
                <w:lang w:val="en-GB"/>
              </w:rPr>
            </w:pPr>
            <w:r w:rsidRPr="008D1466">
              <w:rPr>
                <w:color w:val="000000"/>
                <w:lang w:val="en-GB"/>
              </w:rPr>
              <w:t>Coexistence35to30TextFieldRule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F"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MarketIdentification/Description must be 30 characters or less. The field must not start or end with a slash ‘/’ or contain two consecutive slashes ‘//’.</w:t>
            </w:r>
          </w:p>
        </w:tc>
      </w:tr>
      <w:tr w:rsidR="004661A0" w:rsidRPr="008D1466" w14:paraId="06F5DC93"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1" w14:textId="77777777" w:rsidR="004661A0" w:rsidRPr="008D1466" w:rsidRDefault="004661A0" w:rsidP="002C05DD">
            <w:pPr>
              <w:jc w:val="left"/>
              <w:rPr>
                <w:lang w:val="en-GB"/>
              </w:rPr>
            </w:pPr>
            <w:r w:rsidRPr="008D1466">
              <w:rPr>
                <w:color w:val="000000"/>
                <w:lang w:val="en-GB"/>
              </w:rPr>
              <w:t>CoexistenceCharacterSetXRule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2"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characters used in all text fields (except AdditionalInformation/AdditionalInformation) must correspond to </w:t>
            </w:r>
            <w:smartTag w:uri="urn:schemas-microsoft-com:office:smarttags" w:element="stockticker">
              <w:r w:rsidRPr="008D1466">
                <w:rPr>
                  <w:color w:val="000000"/>
                  <w:lang w:val="en-GB"/>
                </w:rPr>
                <w:t>ISO</w:t>
              </w:r>
            </w:smartTag>
            <w:r w:rsidRPr="008D1466">
              <w:rPr>
                <w:color w:val="000000"/>
                <w:lang w:val="en-GB"/>
              </w:rPr>
              <w:t xml:space="preserve"> 15022 character set X, that is, a-z A-Z / - ? : ( ) . , ‘ + { } CR LF.</w:t>
            </w:r>
          </w:p>
        </w:tc>
      </w:tr>
      <w:tr w:rsidR="004661A0" w:rsidRPr="008D1466" w14:paraId="06F5DC96"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4" w14:textId="77777777" w:rsidR="004661A0" w:rsidRPr="008D1466" w:rsidRDefault="004661A0" w:rsidP="002C05DD">
            <w:pPr>
              <w:jc w:val="left"/>
              <w:rPr>
                <w:lang w:val="en-GB"/>
              </w:rPr>
            </w:pPr>
            <w:r w:rsidRPr="008D1466">
              <w:rPr>
                <w:color w:val="000000"/>
                <w:lang w:val="en-GB"/>
              </w:rPr>
              <w:t>CoexistenceCharacterSetZRule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5"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characters used in AdditionalInformation must correspond to character set Z, that is, a-z A-Z / - ? : ( ) . , ‘ += ! “ % &amp; * &lt; &gt; ; @ #  {  CR LF.</w:t>
            </w:r>
          </w:p>
        </w:tc>
      </w:tr>
      <w:tr w:rsidR="004661A0" w:rsidRPr="008D1466" w14:paraId="06F5DC99"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7" w14:textId="77777777" w:rsidR="004661A0" w:rsidRPr="008D1466" w:rsidRDefault="004661A0" w:rsidP="0083545D">
            <w:pPr>
              <w:jc w:val="left"/>
              <w:rPr>
                <w:lang w:val="en-GB"/>
              </w:rPr>
            </w:pPr>
            <w:r w:rsidRPr="008D1466">
              <w:rPr>
                <w:color w:val="000000"/>
                <w:lang w:val="en-GB"/>
              </w:rPr>
              <w:t>CoexistenceIssuerSchemeNameRule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8" w14:textId="77777777" w:rsidR="004661A0" w:rsidRPr="008D1466" w:rsidRDefault="004661A0" w:rsidP="0083545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15022-20022 coexistence, Issuer length must be 4 characters and SchemeName length must be 4 characters or less. Issuer and Scheme Name must be an </w:t>
            </w:r>
            <w:smartTag w:uri="urn:schemas-microsoft-com:office:smarttags" w:element="stockticker">
              <w:r w:rsidRPr="008D1466">
                <w:rPr>
                  <w:color w:val="000000"/>
                  <w:lang w:val="en-GB"/>
                </w:rPr>
                <w:t>ISO</w:t>
              </w:r>
            </w:smartTag>
            <w:r w:rsidRPr="008D1466">
              <w:rPr>
                <w:color w:val="000000"/>
                <w:lang w:val="en-GB"/>
              </w:rPr>
              <w:t xml:space="preserve"> registered Issuer and SchemeName.</w:t>
            </w:r>
          </w:p>
        </w:tc>
      </w:tr>
      <w:tr w:rsidR="004661A0" w:rsidRPr="008D1466" w14:paraId="06F5DC9C"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A" w14:textId="77777777" w:rsidR="004661A0" w:rsidRPr="008D1466" w:rsidRDefault="004661A0" w:rsidP="0083545D">
            <w:pPr>
              <w:jc w:val="left"/>
              <w:rPr>
                <w:lang w:val="en-GB"/>
              </w:rPr>
            </w:pPr>
            <w:r w:rsidRPr="008D1466">
              <w:rPr>
                <w:color w:val="000000"/>
                <w:lang w:val="en-GB"/>
              </w:rPr>
              <w:t>CoexistenceNameAndAdressRule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B" w14:textId="77777777" w:rsidR="004661A0" w:rsidRPr="008D1466" w:rsidRDefault="004661A0" w:rsidP="0083545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the total of characters used in NameAndAddress must not be greater than 140.</w:t>
            </w:r>
          </w:p>
        </w:tc>
      </w:tr>
      <w:tr w:rsidR="004661A0" w:rsidRPr="008D1466" w14:paraId="06F5DC9F"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D" w14:textId="77777777" w:rsidR="004661A0" w:rsidRPr="008D1466" w:rsidRDefault="004661A0" w:rsidP="0083545D">
            <w:pPr>
              <w:jc w:val="left"/>
              <w:rPr>
                <w:lang w:val="en-GB"/>
              </w:rPr>
            </w:pPr>
            <w:r w:rsidRPr="008D1466">
              <w:rPr>
                <w:color w:val="000000"/>
                <w:lang w:val="en-GB"/>
              </w:rPr>
              <w:t>CoexistencePartyProprietaryIdentificationRule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E" w14:textId="77777777" w:rsidR="004661A0" w:rsidRPr="008D1466" w:rsidRDefault="004661A0" w:rsidP="0083545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Party ProprietaryIdentification must be 34 characters or less. The field must not start or end with a slash ‘/’ or contain two consecutive slashes ‘//’.</w:t>
            </w:r>
          </w:p>
        </w:tc>
      </w:tr>
      <w:tr w:rsidR="004661A0" w:rsidRPr="008D1466" w14:paraId="06F5DCA2"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A0" w14:textId="77777777" w:rsidR="004661A0" w:rsidRPr="008D1466" w:rsidRDefault="004661A0" w:rsidP="002C05DD">
            <w:pPr>
              <w:jc w:val="left"/>
              <w:rPr>
                <w:lang w:val="en-GB"/>
              </w:rPr>
            </w:pPr>
            <w:r w:rsidRPr="008D1466">
              <w:rPr>
                <w:color w:val="000000"/>
                <w:lang w:val="en-GB"/>
              </w:rPr>
              <w:t>CoexistenceIdentificationRule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A1" w14:textId="77777777" w:rsidR="004661A0" w:rsidRPr="008D1466" w:rsidRDefault="004661A0" w:rsidP="002C05DD">
            <w:pPr>
              <w:jc w:val="left"/>
              <w:rPr>
                <w:lang w:val="en-GB"/>
              </w:rPr>
            </w:pPr>
            <w:r w:rsidRPr="008D1466">
              <w:rPr>
                <w:color w:val="000000"/>
                <w:lang w:val="en-GB"/>
              </w:rPr>
              <w:t xml:space="preserve">During </w:t>
            </w:r>
            <w:smartTag w:uri="urn:schemas-microsoft-com:office:smarttags" w:element="stockticker">
              <w:r w:rsidRPr="008D1466">
                <w:rPr>
                  <w:color w:val="000000"/>
                  <w:lang w:val="en-GB"/>
                </w:rPr>
                <w:t>ISO</w:t>
              </w:r>
            </w:smartTag>
            <w:r w:rsidRPr="008D1466">
              <w:rPr>
                <w:color w:val="000000"/>
                <w:lang w:val="en-GB"/>
              </w:rPr>
              <w:t xml:space="preserve"> 15022 – 20022 coexistence, all transaction and document identifications or references must be 16 characters or less. The field must not start or end with a slash ‘/’ or contain two consecutive slashes ‘//’.</w:t>
            </w:r>
          </w:p>
        </w:tc>
      </w:tr>
    </w:tbl>
    <w:p w14:paraId="06F5DCA3" w14:textId="77777777" w:rsidR="00C53813" w:rsidRPr="008D1466" w:rsidRDefault="00C53813" w:rsidP="003C33ED">
      <w:pPr>
        <w:rPr>
          <w:lang w:val="en-GB"/>
        </w:rPr>
      </w:pPr>
    </w:p>
    <w:p w14:paraId="06F5DCA4" w14:textId="77777777" w:rsidR="00C53813" w:rsidRPr="008D1466" w:rsidRDefault="00202FDA" w:rsidP="00202FDA">
      <w:pPr>
        <w:pStyle w:val="Heading1"/>
        <w:rPr>
          <w:lang w:val="en-GB"/>
        </w:rPr>
      </w:pPr>
      <w:bookmarkStart w:id="3155" w:name="_Toc161225292"/>
      <w:r w:rsidRPr="008D1466">
        <w:rPr>
          <w:lang w:val="en-GB"/>
        </w:rPr>
        <w:t>ISO 15022 Message Examples</w:t>
      </w:r>
      <w:bookmarkEnd w:id="3155"/>
    </w:p>
    <w:p w14:paraId="06F5DCA5" w14:textId="77777777" w:rsidR="0024616F" w:rsidRPr="008D1466" w:rsidRDefault="0024616F" w:rsidP="000F31A4">
      <w:pPr>
        <w:pStyle w:val="StyleHeading2"/>
      </w:pPr>
      <w:bookmarkStart w:id="3156" w:name="_Toc161225293"/>
      <w:r w:rsidRPr="008D1466">
        <w:t>Payment Date – Earliest Payment Date – Value Date</w:t>
      </w:r>
      <w:bookmarkEnd w:id="3156"/>
    </w:p>
    <w:p w14:paraId="06F5DCA6" w14:textId="77777777" w:rsidR="00C53813" w:rsidRPr="008D1466" w:rsidRDefault="00C53813" w:rsidP="003C33ED">
      <w:pPr>
        <w:rPr>
          <w:lang w:val="en-GB"/>
        </w:rPr>
      </w:pPr>
    </w:p>
    <w:p w14:paraId="06F5DCA7" w14:textId="77777777" w:rsidR="0024616F" w:rsidRPr="008D1466" w:rsidRDefault="0024616F" w:rsidP="0024616F">
      <w:pPr>
        <w:ind w:left="284"/>
        <w:jc w:val="left"/>
        <w:rPr>
          <w:rFonts w:ascii="MS Reference Sans Serif" w:hAnsi="MS Reference Sans Serif"/>
          <w:i/>
          <w:iCs/>
          <w:color w:val="000000"/>
          <w:lang w:val="en-GB"/>
        </w:rPr>
      </w:pPr>
      <w:r w:rsidRPr="008D1466">
        <w:rPr>
          <w:rFonts w:ascii="MS Reference Sans Serif" w:hAnsi="MS Reference Sans Serif"/>
          <w:color w:val="000000"/>
          <w:lang w:val="en-GB"/>
        </w:rPr>
        <w:t xml:space="preserve">If a credit payment falls on a weekend, the earliest payment date would likely be the first banking </w:t>
      </w:r>
      <w:r w:rsidRPr="008D1466">
        <w:rPr>
          <w:rFonts w:ascii="MS Reference Sans Serif" w:hAnsi="MS Reference Sans Serif"/>
          <w:color w:val="000000"/>
          <w:lang w:val="en-GB"/>
        </w:rPr>
        <w:br/>
        <w:t xml:space="preserve">day following. The value date could be either the first banking day after pay date (likely): </w:t>
      </w:r>
      <w:r w:rsidRPr="008D1466">
        <w:rPr>
          <w:rFonts w:ascii="MS Reference Sans Serif" w:hAnsi="MS Reference Sans Serif"/>
          <w:color w:val="000000"/>
          <w:lang w:val="en-GB"/>
        </w:rPr>
        <w:br/>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:16R:CASHMOVE</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:22H::CRDB//CRED</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:19B::ENTL//USD112569,75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:19B::GRSS//USD132435,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:19B::TAXR//USD19865,25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:19B::NETT//USD112569,75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:98A::PAYD//20110522 ----  falls on a Sunday</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:98A::VALU//20110523 –-- falls on Monday</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:98A::EARL//20110523 –--  actual date account credited on Monday</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:92A::INTP//2,7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:92A::TAXR//15,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:16S:CASHMOVE</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color w:val="000000"/>
          <w:lang w:val="en-GB"/>
        </w:rPr>
        <w:br/>
        <w:t xml:space="preserve">In a debit payment, same scenario can occur but value date would be the last banking day before pay date: </w:t>
      </w:r>
      <w:r w:rsidRPr="008D1466">
        <w:rPr>
          <w:rFonts w:ascii="MS Reference Sans Serif" w:hAnsi="MS Reference Sans Serif"/>
          <w:color w:val="000000"/>
          <w:lang w:val="en-GB"/>
        </w:rPr>
        <w:br/>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:16R:CASHMOVE</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:22H::CRDB//DEBT</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:19B::ENTL//USD112569,75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:19B::GRSS//USD132435,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:19B::TAXR//USD19865,25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 xml:space="preserve">:19B::NETT//USD112569,75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:98A::PAYD//20110522 ----  falls on a Sunday</w:t>
      </w:r>
      <w:r w:rsidRPr="008D1466">
        <w:rPr>
          <w:rFonts w:ascii="MS Reference Sans Serif" w:hAnsi="MS Reference Sans Serif"/>
          <w:color w:val="000000"/>
          <w:lang w:val="en-GB"/>
        </w:rPr>
        <w:t xml:space="preserve"> </w:t>
      </w:r>
      <w:r w:rsidRPr="008D1466">
        <w:rPr>
          <w:rFonts w:ascii="MS Reference Sans Serif" w:hAnsi="MS Reference Sans Serif"/>
          <w:color w:val="000000"/>
          <w:lang w:val="en-GB"/>
        </w:rPr>
        <w:br/>
      </w:r>
      <w:r w:rsidRPr="008D1466">
        <w:rPr>
          <w:rFonts w:ascii="MS Reference Sans Serif" w:hAnsi="MS Reference Sans Serif"/>
          <w:i/>
          <w:iCs/>
          <w:color w:val="000000"/>
          <w:lang w:val="en-GB"/>
        </w:rPr>
        <w:t>:98A::VALU//20110520 –-- falls on Friday</w:t>
      </w:r>
    </w:p>
    <w:p w14:paraId="06F5DCA8" w14:textId="77777777" w:rsidR="00C53813" w:rsidRPr="008D1466" w:rsidRDefault="00F77356" w:rsidP="000F31A4">
      <w:pPr>
        <w:pStyle w:val="StyleHeading2"/>
      </w:pPr>
      <w:bookmarkStart w:id="3157" w:name="_Toc161225294"/>
      <w:r w:rsidRPr="008D1466">
        <w:t>On The Usage Of Tax Free Information</w:t>
      </w:r>
      <w:bookmarkEnd w:id="3157"/>
    </w:p>
    <w:p w14:paraId="06F5DCA9" w14:textId="77777777" w:rsidR="00C53813" w:rsidRPr="008D1466" w:rsidRDefault="00C53813" w:rsidP="003C33ED">
      <w:pPr>
        <w:rPr>
          <w:lang w:val="en-GB"/>
        </w:rPr>
      </w:pPr>
    </w:p>
    <w:p w14:paraId="06F5DCAA" w14:textId="77777777" w:rsidR="00F77356" w:rsidRPr="008D1466" w:rsidRDefault="00F77356" w:rsidP="00F77356">
      <w:pPr>
        <w:pStyle w:val="Tabletext"/>
        <w:rPr>
          <w:rFonts w:ascii="MS Reference Sans Serif" w:hAnsi="MS Reference Sans Serif"/>
          <w:bCs/>
          <w:iCs/>
        </w:rPr>
      </w:pPr>
      <w:r w:rsidRPr="008D1466">
        <w:rPr>
          <w:rFonts w:ascii="MS Reference Sans Serif" w:hAnsi="MS Reference Sans Serif"/>
          <w:bCs/>
          <w:u w:val="single"/>
        </w:rPr>
        <w:t>Examples for dividends processing/mapping</w:t>
      </w:r>
    </w:p>
    <w:p w14:paraId="06F5DCAB" w14:textId="77777777" w:rsidR="00F77356" w:rsidRPr="008D1466" w:rsidRDefault="00F77356" w:rsidP="00F77356">
      <w:pPr>
        <w:pStyle w:val="Tabletext"/>
        <w:ind w:left="720"/>
        <w:rPr>
          <w:rFonts w:ascii="MS Reference Sans Serif" w:hAnsi="MS Reference Sans Serif"/>
          <w:iCs/>
        </w:rPr>
      </w:pPr>
      <w:r w:rsidRPr="008D1466">
        <w:rPr>
          <w:rFonts w:ascii="MS Reference Sans Serif" w:hAnsi="MS Reference Sans Serif"/>
          <w:iCs/>
        </w:rPr>
        <w:t>The dividend is announced at 10 EUR per share</w:t>
      </w:r>
    </w:p>
    <w:p w14:paraId="06F5DCAC" w14:textId="77777777" w:rsidR="00F77356" w:rsidRPr="008D1466" w:rsidRDefault="00F77356" w:rsidP="00F77356">
      <w:pPr>
        <w:pStyle w:val="Tabletext"/>
        <w:ind w:left="720"/>
        <w:rPr>
          <w:rFonts w:ascii="MS Reference Sans Serif" w:hAnsi="MS Reference Sans Serif"/>
          <w:iCs/>
          <w:u w:val="single"/>
        </w:rPr>
      </w:pPr>
    </w:p>
    <w:p w14:paraId="06F5DCAD" w14:textId="77777777" w:rsidR="00F77356" w:rsidRPr="008D1466" w:rsidRDefault="00F77356" w:rsidP="00F77356">
      <w:pPr>
        <w:pStyle w:val="Tabletext"/>
        <w:ind w:left="720"/>
        <w:rPr>
          <w:rFonts w:ascii="MS Reference Sans Serif" w:hAnsi="MS Reference Sans Serif"/>
          <w:iCs/>
          <w:u w:val="single"/>
        </w:rPr>
      </w:pPr>
      <w:r w:rsidRPr="008D1466">
        <w:rPr>
          <w:rFonts w:ascii="MS Reference Sans Serif" w:hAnsi="MS Reference Sans Serif"/>
          <w:iCs/>
          <w:u w:val="single"/>
        </w:rPr>
        <w:t>a) Fully taxable event (20% basis rate)</w:t>
      </w:r>
    </w:p>
    <w:p w14:paraId="06F5DCAE" w14:textId="77777777" w:rsidR="00F77356" w:rsidRPr="008D1466" w:rsidRDefault="00F77356" w:rsidP="00F77356">
      <w:pPr>
        <w:pStyle w:val="Tabletext"/>
        <w:ind w:left="720"/>
        <w:rPr>
          <w:rFonts w:ascii="MS Reference Sans Serif" w:hAnsi="MS Reference Sans Serif"/>
          <w:iCs/>
        </w:rPr>
      </w:pPr>
      <w:r w:rsidRPr="008D1466">
        <w:rPr>
          <w:rFonts w:ascii="MS Reference Sans Serif" w:hAnsi="MS Reference Sans Serif"/>
          <w:iCs/>
        </w:rPr>
        <w:t>a1) Customer is taxed</w:t>
      </w:r>
    </w:p>
    <w:p w14:paraId="06F5DCAF"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:92J::GRSS//TXBL/EUR10,  or :92F::GRSS//EUR10,</w:t>
      </w:r>
    </w:p>
    <w:p w14:paraId="06F5DCB0"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:92A::TAXR//20,</w:t>
      </w:r>
    </w:p>
    <w:p w14:paraId="06F5DCB1"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:92F::NETT//EUR8,</w:t>
      </w:r>
    </w:p>
    <w:p w14:paraId="06F5DCB2" w14:textId="77777777" w:rsidR="00F77356" w:rsidRPr="008D1466" w:rsidRDefault="00F77356" w:rsidP="00F77356">
      <w:pPr>
        <w:pStyle w:val="Tabletext"/>
        <w:ind w:left="720"/>
        <w:rPr>
          <w:rFonts w:ascii="MS Reference Sans Serif" w:hAnsi="MS Reference Sans Serif"/>
          <w:iCs/>
        </w:rPr>
      </w:pPr>
      <w:r w:rsidRPr="008D1466">
        <w:rPr>
          <w:rFonts w:ascii="MS Reference Sans Serif" w:hAnsi="MS Reference Sans Serif"/>
          <w:iCs/>
        </w:rPr>
        <w:t>a2) Customer  is not taxed (based on tax status)</w:t>
      </w:r>
    </w:p>
    <w:p w14:paraId="06F5DCB3"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:92J::GRSS//TXBL/EUR10,  or :92F::GRSS//EUR10,</w:t>
      </w:r>
    </w:p>
    <w:p w14:paraId="06F5DCB4"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:92A::TAXR//0,</w:t>
      </w:r>
    </w:p>
    <w:p w14:paraId="06F5DCB5"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:92F::NETT//EUR10,</w:t>
      </w:r>
    </w:p>
    <w:p w14:paraId="06F5DCB6" w14:textId="77777777" w:rsidR="00F77356" w:rsidRPr="008D1466" w:rsidRDefault="00F77356" w:rsidP="00F77356">
      <w:pPr>
        <w:pStyle w:val="Tabletext"/>
        <w:ind w:left="720"/>
        <w:rPr>
          <w:rFonts w:ascii="MS Reference Sans Serif" w:hAnsi="MS Reference Sans Serif"/>
          <w:iCs/>
          <w:u w:val="single"/>
        </w:rPr>
      </w:pPr>
    </w:p>
    <w:p w14:paraId="06F5DCB7" w14:textId="77777777" w:rsidR="00F77356" w:rsidRPr="008D1466" w:rsidRDefault="00F77356" w:rsidP="00F77356">
      <w:pPr>
        <w:pStyle w:val="Tabletext"/>
        <w:ind w:left="720"/>
        <w:rPr>
          <w:rFonts w:ascii="MS Reference Sans Serif" w:hAnsi="MS Reference Sans Serif"/>
          <w:iCs/>
          <w:u w:val="single"/>
        </w:rPr>
      </w:pPr>
      <w:r w:rsidRPr="008D1466">
        <w:rPr>
          <w:rFonts w:ascii="MS Reference Sans Serif" w:hAnsi="MS Reference Sans Serif"/>
          <w:iCs/>
          <w:u w:val="single"/>
        </w:rPr>
        <w:t>b) Partially taxable event (8 taxable, 2 non-taxable)</w:t>
      </w:r>
    </w:p>
    <w:p w14:paraId="06F5DCB8" w14:textId="77777777" w:rsidR="00F77356" w:rsidRPr="008D1466" w:rsidRDefault="00F77356" w:rsidP="00F77356">
      <w:pPr>
        <w:pStyle w:val="Tabletext"/>
        <w:ind w:left="720"/>
        <w:rPr>
          <w:rFonts w:ascii="MS Reference Sans Serif" w:hAnsi="MS Reference Sans Serif"/>
          <w:iCs/>
        </w:rPr>
      </w:pPr>
      <w:r w:rsidRPr="008D1466">
        <w:rPr>
          <w:rFonts w:ascii="MS Reference Sans Serif" w:hAnsi="MS Reference Sans Serif"/>
          <w:iCs/>
        </w:rPr>
        <w:t>b1)  Customer is taxed</w:t>
      </w:r>
    </w:p>
    <w:p w14:paraId="06F5DCB9"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:92J::GRSS//TXBL/EUR8,</w:t>
      </w:r>
    </w:p>
    <w:p w14:paraId="06F5DCBA"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:92J::GRSS//TXFR/EUR2,</w:t>
      </w:r>
    </w:p>
    <w:p w14:paraId="06F5DCBB"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:92A::TAXR//20,</w:t>
      </w:r>
    </w:p>
    <w:p w14:paraId="06F5DCBC"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:92F::NETT//EUR8,4</w:t>
      </w:r>
    </w:p>
    <w:p w14:paraId="06F5DCBD" w14:textId="77777777" w:rsidR="00F77356" w:rsidRPr="008D1466" w:rsidRDefault="00F77356" w:rsidP="00F77356">
      <w:pPr>
        <w:pStyle w:val="Tabletext"/>
        <w:ind w:left="720"/>
        <w:rPr>
          <w:rFonts w:ascii="MS Reference Sans Serif" w:hAnsi="MS Reference Sans Serif"/>
          <w:iCs/>
        </w:rPr>
      </w:pPr>
      <w:r w:rsidRPr="008D1466">
        <w:rPr>
          <w:rFonts w:ascii="MS Reference Sans Serif" w:hAnsi="MS Reference Sans Serif"/>
          <w:iCs/>
        </w:rPr>
        <w:t>b1)  Customer  is not taxed (based on tax status) + 10% fees</w:t>
      </w:r>
    </w:p>
    <w:p w14:paraId="06F5DCBE"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:92J::GRSS//TXBL/EUR8,</w:t>
      </w:r>
    </w:p>
    <w:p w14:paraId="06F5DCBF"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:92J::GRSS//TXFR/EUR2,</w:t>
      </w:r>
    </w:p>
    <w:p w14:paraId="06F5DCC0"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:92A::TAXR//0,</w:t>
      </w:r>
    </w:p>
    <w:p w14:paraId="06F5DCC1"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:92A::</w:t>
      </w:r>
      <w:smartTag w:uri="urn:schemas-microsoft-com:office:smarttags" w:element="stockticker">
        <w:r w:rsidRPr="008D1466">
          <w:rPr>
            <w:rFonts w:ascii="MS Reference Sans Serif" w:hAnsi="MS Reference Sans Serif"/>
            <w:iCs/>
          </w:rPr>
          <w:t>CHAR</w:t>
        </w:r>
      </w:smartTag>
      <w:r w:rsidRPr="008D1466">
        <w:rPr>
          <w:rFonts w:ascii="MS Reference Sans Serif" w:hAnsi="MS Reference Sans Serif"/>
          <w:iCs/>
        </w:rPr>
        <w:t>//10,</w:t>
      </w:r>
    </w:p>
    <w:p w14:paraId="06F5DCC2" w14:textId="77777777" w:rsidR="00F77356" w:rsidRPr="008D1466" w:rsidRDefault="00F77356" w:rsidP="00F77356">
      <w:pPr>
        <w:pStyle w:val="Tabletext"/>
        <w:ind w:left="1440"/>
        <w:rPr>
          <w:rFonts w:ascii="MS Reference Sans Serif" w:hAnsi="MS Reference Sans Serif"/>
          <w:iCs/>
        </w:rPr>
      </w:pPr>
      <w:r w:rsidRPr="008D1466">
        <w:rPr>
          <w:rFonts w:ascii="MS Reference Sans Serif" w:hAnsi="MS Reference Sans Serif"/>
          <w:iCs/>
        </w:rPr>
        <w:t>:92F::NETT//EUR9,</w:t>
      </w:r>
    </w:p>
    <w:p w14:paraId="06F5DCC3" w14:textId="77777777" w:rsidR="00F77356" w:rsidRPr="008D1466" w:rsidRDefault="00F77356" w:rsidP="003C33ED">
      <w:pPr>
        <w:rPr>
          <w:lang w:val="en-GB"/>
        </w:rPr>
      </w:pPr>
    </w:p>
    <w:p w14:paraId="06F5DCC4" w14:textId="77777777" w:rsidR="00C53813" w:rsidRPr="008D1466" w:rsidRDefault="004E5F55" w:rsidP="000F31A4">
      <w:pPr>
        <w:pStyle w:val="StyleHeading2"/>
      </w:pPr>
      <w:bookmarkStart w:id="3158" w:name="_Toc161225295"/>
      <w:r w:rsidRPr="008D1466">
        <w:t>On the Usage of the Movement Sequences in the MT 564</w:t>
      </w:r>
      <w:bookmarkEnd w:id="3158"/>
    </w:p>
    <w:p w14:paraId="06F5DCC5" w14:textId="77777777" w:rsidR="004E5F55" w:rsidRPr="008D1466" w:rsidRDefault="004E5F55" w:rsidP="003C33ED">
      <w:pPr>
        <w:rPr>
          <w:lang w:val="en-GB"/>
        </w:rPr>
      </w:pPr>
    </w:p>
    <w:p w14:paraId="24EE3E45" w14:textId="77777777" w:rsidR="00423D6A" w:rsidRPr="008D1466" w:rsidRDefault="00423D6A" w:rsidP="00423D6A">
      <w:pPr>
        <w:pStyle w:val="Default"/>
        <w:rPr>
          <w:ins w:id="3159" w:author="LITTRE Jacques" w:date="2023-12-11T13:23:00Z"/>
          <w:sz w:val="20"/>
          <w:szCs w:val="20"/>
        </w:rPr>
      </w:pPr>
      <w:ins w:id="3160" w:author="LITTRE Jacques" w:date="2023-12-11T13:23:00Z">
        <w:r w:rsidRPr="008D1466">
          <w:rPr>
            <w:sz w:val="20"/>
            <w:szCs w:val="20"/>
          </w:rPr>
          <w:t>MT564 Repurchase offer on bonds with solicitation fee, accrued interest, withholding tax on interest and charges/fees. The fees, rates and prices are notified with a single cash movement sequence in the relevant option.</w:t>
        </w:r>
      </w:ins>
    </w:p>
    <w:p w14:paraId="62D7A585" w14:textId="77777777" w:rsidR="00423D6A" w:rsidRPr="008D1466" w:rsidRDefault="00423D6A" w:rsidP="00423D6A">
      <w:pPr>
        <w:pStyle w:val="Default"/>
        <w:rPr>
          <w:ins w:id="3161" w:author="LITTRE Jacques" w:date="2023-12-11T13:23:00Z"/>
          <w:sz w:val="8"/>
          <w:szCs w:val="8"/>
        </w:rPr>
      </w:pPr>
    </w:p>
    <w:p w14:paraId="05F5D1F6" w14:textId="77777777" w:rsidR="00423D6A" w:rsidRPr="008D1466" w:rsidRDefault="00423D6A" w:rsidP="00423D6A">
      <w:pPr>
        <w:pStyle w:val="Default"/>
        <w:rPr>
          <w:ins w:id="3162" w:author="LITTRE Jacques" w:date="2023-12-11T13:23:00Z"/>
          <w:rFonts w:ascii="MS Reference Sans Serif" w:hAnsi="MS Reference Sans Serif" w:cs="MS Reference Sans Serif"/>
          <w:sz w:val="20"/>
          <w:szCs w:val="20"/>
        </w:rPr>
      </w:pPr>
      <w:ins w:id="3163" w:author="LITTRE Jacques" w:date="2023-12-11T13:23:00Z">
        <w:r w:rsidRPr="008D1466">
          <w:rPr>
            <w:rFonts w:ascii="MS Reference Sans Serif" w:hAnsi="MS Reference Sans Serif" w:cs="MS Reference Sans Serif"/>
            <w:sz w:val="20"/>
            <w:szCs w:val="20"/>
          </w:rPr>
          <w:t>:16R:GENL</w:t>
        </w:r>
      </w:ins>
    </w:p>
    <w:p w14:paraId="42847A65" w14:textId="77777777" w:rsidR="00423D6A" w:rsidRPr="008D1466" w:rsidRDefault="00423D6A" w:rsidP="00423D6A">
      <w:pPr>
        <w:pStyle w:val="Default"/>
        <w:rPr>
          <w:ins w:id="3164" w:author="LITTRE Jacques" w:date="2023-12-11T13:23:00Z"/>
          <w:rFonts w:ascii="MS Reference Sans Serif" w:hAnsi="MS Reference Sans Serif" w:cs="MS Reference Sans Serif"/>
          <w:sz w:val="20"/>
          <w:szCs w:val="20"/>
        </w:rPr>
      </w:pPr>
      <w:ins w:id="3165" w:author="LITTRE Jacques" w:date="2023-12-11T13:23:00Z">
        <w:r w:rsidRPr="008D1466">
          <w:rPr>
            <w:rFonts w:ascii="MS Reference Sans Serif" w:hAnsi="MS Reference Sans Serif" w:cs="MS Reference Sans Serif"/>
            <w:sz w:val="20"/>
            <w:szCs w:val="20"/>
          </w:rPr>
          <w:t>:20C::CORP//123456</w:t>
        </w:r>
      </w:ins>
    </w:p>
    <w:p w14:paraId="6F585F16" w14:textId="77777777" w:rsidR="00423D6A" w:rsidRPr="008D1466" w:rsidRDefault="00423D6A" w:rsidP="00423D6A">
      <w:pPr>
        <w:pStyle w:val="Default"/>
        <w:rPr>
          <w:ins w:id="3166" w:author="LITTRE Jacques" w:date="2023-12-11T13:23:00Z"/>
          <w:rFonts w:ascii="MS Reference Sans Serif" w:hAnsi="MS Reference Sans Serif" w:cs="MS Reference Sans Serif"/>
          <w:sz w:val="20"/>
          <w:szCs w:val="20"/>
        </w:rPr>
      </w:pPr>
      <w:ins w:id="3167" w:author="LITTRE Jacques" w:date="2023-12-11T13:23:00Z">
        <w:r w:rsidRPr="008D1466">
          <w:rPr>
            <w:rFonts w:ascii="MS Reference Sans Serif" w:hAnsi="MS Reference Sans Serif" w:cs="MS Reference Sans Serif"/>
            <w:sz w:val="20"/>
            <w:szCs w:val="20"/>
          </w:rPr>
          <w:t>:20C::SEME//333333333333</w:t>
        </w:r>
      </w:ins>
    </w:p>
    <w:p w14:paraId="2C44CC80" w14:textId="77777777" w:rsidR="00423D6A" w:rsidRPr="008D1466" w:rsidRDefault="00423D6A" w:rsidP="00423D6A">
      <w:pPr>
        <w:pStyle w:val="Default"/>
        <w:rPr>
          <w:ins w:id="3168" w:author="LITTRE Jacques" w:date="2023-12-11T13:23:00Z"/>
          <w:rFonts w:ascii="MS Reference Sans Serif" w:hAnsi="MS Reference Sans Serif" w:cs="MS Reference Sans Serif"/>
          <w:sz w:val="20"/>
          <w:szCs w:val="20"/>
        </w:rPr>
      </w:pPr>
      <w:ins w:id="3169" w:author="LITTRE Jacques" w:date="2023-12-11T13:23:00Z">
        <w:r w:rsidRPr="008D1466">
          <w:rPr>
            <w:rFonts w:ascii="MS Reference Sans Serif" w:hAnsi="MS Reference Sans Serif" w:cs="MS Reference Sans Serif"/>
            <w:sz w:val="20"/>
            <w:szCs w:val="20"/>
          </w:rPr>
          <w:t>:23G:REPL</w:t>
        </w:r>
      </w:ins>
    </w:p>
    <w:p w14:paraId="66660791" w14:textId="77777777" w:rsidR="00423D6A" w:rsidRPr="008D1466" w:rsidRDefault="00423D6A" w:rsidP="00423D6A">
      <w:pPr>
        <w:pStyle w:val="Default"/>
        <w:rPr>
          <w:ins w:id="3170" w:author="LITTRE Jacques" w:date="2023-12-11T13:23:00Z"/>
          <w:rFonts w:ascii="MS Reference Sans Serif" w:hAnsi="MS Reference Sans Serif" w:cs="MS Reference Sans Serif"/>
          <w:sz w:val="20"/>
          <w:szCs w:val="20"/>
        </w:rPr>
      </w:pPr>
      <w:ins w:id="3171" w:author="LITTRE Jacques" w:date="2023-12-11T13:23:00Z">
        <w:r w:rsidRPr="008D1466">
          <w:rPr>
            <w:rFonts w:ascii="MS Reference Sans Serif" w:hAnsi="MS Reference Sans Serif" w:cs="MS Reference Sans Serif"/>
            <w:sz w:val="20"/>
            <w:szCs w:val="20"/>
          </w:rPr>
          <w:t>:22F::CAEV//BIDS</w:t>
        </w:r>
      </w:ins>
    </w:p>
    <w:p w14:paraId="733D20F0" w14:textId="77777777" w:rsidR="00423D6A" w:rsidRPr="008D1466" w:rsidRDefault="00423D6A" w:rsidP="00423D6A">
      <w:pPr>
        <w:pStyle w:val="Default"/>
        <w:rPr>
          <w:ins w:id="3172" w:author="LITTRE Jacques" w:date="2023-12-11T13:23:00Z"/>
          <w:rFonts w:ascii="MS Reference Sans Serif" w:hAnsi="MS Reference Sans Serif" w:cs="MS Reference Sans Serif"/>
          <w:sz w:val="20"/>
          <w:szCs w:val="20"/>
        </w:rPr>
      </w:pPr>
      <w:ins w:id="3173" w:author="LITTRE Jacques" w:date="2023-12-11T13:23:00Z">
        <w:r w:rsidRPr="008D1466">
          <w:rPr>
            <w:rFonts w:ascii="MS Reference Sans Serif" w:hAnsi="MS Reference Sans Serif" w:cs="MS Reference Sans Serif"/>
            <w:sz w:val="20"/>
            <w:szCs w:val="20"/>
          </w:rPr>
          <w:t>:22F::CAMV//VOLU</w:t>
        </w:r>
      </w:ins>
    </w:p>
    <w:p w14:paraId="0B257A2C" w14:textId="77777777" w:rsidR="00423D6A" w:rsidRPr="008D1466" w:rsidRDefault="00423D6A" w:rsidP="00423D6A">
      <w:pPr>
        <w:pStyle w:val="Default"/>
        <w:rPr>
          <w:ins w:id="3174" w:author="LITTRE Jacques" w:date="2023-12-11T13:23:00Z"/>
          <w:rFonts w:ascii="MS Reference Sans Serif" w:hAnsi="MS Reference Sans Serif" w:cs="MS Reference Sans Serif"/>
          <w:sz w:val="20"/>
          <w:szCs w:val="20"/>
        </w:rPr>
      </w:pPr>
      <w:ins w:id="3175" w:author="LITTRE Jacques" w:date="2023-12-11T13:23:00Z">
        <w:r w:rsidRPr="008D1466">
          <w:rPr>
            <w:rFonts w:ascii="MS Reference Sans Serif" w:hAnsi="MS Reference Sans Serif" w:cs="MS Reference Sans Serif"/>
            <w:sz w:val="20"/>
            <w:szCs w:val="20"/>
          </w:rPr>
          <w:t>:25D::PROC//COMP</w:t>
        </w:r>
      </w:ins>
    </w:p>
    <w:p w14:paraId="37CC9B83" w14:textId="77777777" w:rsidR="00423D6A" w:rsidRPr="008D1466" w:rsidRDefault="00423D6A" w:rsidP="00423D6A">
      <w:pPr>
        <w:pStyle w:val="Default"/>
        <w:rPr>
          <w:ins w:id="3176" w:author="LITTRE Jacques" w:date="2023-12-11T13:23:00Z"/>
          <w:rFonts w:ascii="MS Reference Sans Serif" w:hAnsi="MS Reference Sans Serif" w:cs="MS Reference Sans Serif"/>
          <w:sz w:val="20"/>
          <w:szCs w:val="20"/>
        </w:rPr>
      </w:pPr>
      <w:ins w:id="3177" w:author="LITTRE Jacques" w:date="2023-12-11T13:23:00Z">
        <w:r w:rsidRPr="008D1466">
          <w:rPr>
            <w:rFonts w:ascii="MS Reference Sans Serif" w:hAnsi="MS Reference Sans Serif" w:cs="MS Reference Sans Serif"/>
            <w:sz w:val="20"/>
            <w:szCs w:val="20"/>
          </w:rPr>
          <w:t>:16R:LINK</w:t>
        </w:r>
      </w:ins>
    </w:p>
    <w:p w14:paraId="3F76CCE7" w14:textId="77777777" w:rsidR="00423D6A" w:rsidRPr="008D1466" w:rsidRDefault="00423D6A" w:rsidP="00423D6A">
      <w:pPr>
        <w:pStyle w:val="Default"/>
        <w:rPr>
          <w:ins w:id="3178" w:author="LITTRE Jacques" w:date="2023-12-11T13:23:00Z"/>
          <w:rFonts w:ascii="MS Reference Sans Serif" w:hAnsi="MS Reference Sans Serif" w:cs="MS Reference Sans Serif"/>
          <w:sz w:val="20"/>
          <w:szCs w:val="20"/>
        </w:rPr>
      </w:pPr>
      <w:ins w:id="3179" w:author="LITTRE Jacques" w:date="2023-12-11T13:23:00Z">
        <w:r w:rsidRPr="008D1466">
          <w:rPr>
            <w:rFonts w:ascii="MS Reference Sans Serif" w:hAnsi="MS Reference Sans Serif" w:cs="MS Reference Sans Serif"/>
            <w:sz w:val="20"/>
            <w:szCs w:val="20"/>
          </w:rPr>
          <w:t>:20C::PREV//222222222222</w:t>
        </w:r>
      </w:ins>
    </w:p>
    <w:p w14:paraId="4B9F8B5D" w14:textId="77777777" w:rsidR="00423D6A" w:rsidRPr="008D1466" w:rsidRDefault="00423D6A" w:rsidP="00423D6A">
      <w:pPr>
        <w:pStyle w:val="Default"/>
        <w:rPr>
          <w:ins w:id="3180" w:author="LITTRE Jacques" w:date="2023-12-11T13:23:00Z"/>
          <w:rFonts w:ascii="MS Reference Sans Serif" w:hAnsi="MS Reference Sans Serif" w:cs="MS Reference Sans Serif"/>
          <w:sz w:val="20"/>
          <w:szCs w:val="20"/>
        </w:rPr>
      </w:pPr>
      <w:ins w:id="3181" w:author="LITTRE Jacques" w:date="2023-12-11T13:23:00Z">
        <w:r w:rsidRPr="008D1466">
          <w:rPr>
            <w:rFonts w:ascii="MS Reference Sans Serif" w:hAnsi="MS Reference Sans Serif" w:cs="MS Reference Sans Serif"/>
            <w:sz w:val="20"/>
            <w:szCs w:val="20"/>
          </w:rPr>
          <w:t>:16S:LINK</w:t>
        </w:r>
      </w:ins>
    </w:p>
    <w:p w14:paraId="42B259A2" w14:textId="77777777" w:rsidR="00423D6A" w:rsidRPr="008D1466" w:rsidRDefault="00423D6A" w:rsidP="00423D6A">
      <w:pPr>
        <w:pStyle w:val="Default"/>
        <w:rPr>
          <w:ins w:id="3182" w:author="LITTRE Jacques" w:date="2023-12-11T13:23:00Z"/>
          <w:rFonts w:ascii="MS Reference Sans Serif" w:hAnsi="MS Reference Sans Serif" w:cs="MS Reference Sans Serif"/>
          <w:sz w:val="20"/>
          <w:szCs w:val="20"/>
        </w:rPr>
      </w:pPr>
      <w:ins w:id="3183" w:author="LITTRE Jacques" w:date="2023-12-11T13:23:00Z">
        <w:r w:rsidRPr="008D1466">
          <w:rPr>
            <w:rFonts w:ascii="MS Reference Sans Serif" w:hAnsi="MS Reference Sans Serif" w:cs="MS Reference Sans Serif"/>
            <w:sz w:val="20"/>
            <w:szCs w:val="20"/>
          </w:rPr>
          <w:t>:16S:GENL</w:t>
        </w:r>
      </w:ins>
    </w:p>
    <w:p w14:paraId="4F257670" w14:textId="77777777" w:rsidR="00423D6A" w:rsidRPr="008D1466" w:rsidRDefault="00423D6A" w:rsidP="00423D6A">
      <w:pPr>
        <w:pStyle w:val="Default"/>
        <w:rPr>
          <w:ins w:id="3184" w:author="LITTRE Jacques" w:date="2023-12-11T13:23:00Z"/>
          <w:rFonts w:ascii="MS Reference Sans Serif" w:hAnsi="MS Reference Sans Serif" w:cs="MS Reference Sans Serif"/>
          <w:sz w:val="20"/>
          <w:szCs w:val="20"/>
        </w:rPr>
      </w:pPr>
      <w:ins w:id="3185" w:author="LITTRE Jacques" w:date="2023-12-11T13:23:00Z">
        <w:r w:rsidRPr="008D1466">
          <w:rPr>
            <w:rFonts w:ascii="MS Reference Sans Serif" w:hAnsi="MS Reference Sans Serif" w:cs="MS Reference Sans Serif"/>
            <w:sz w:val="20"/>
            <w:szCs w:val="20"/>
          </w:rPr>
          <w:t>:16R:USECU</w:t>
        </w:r>
      </w:ins>
    </w:p>
    <w:p w14:paraId="6B3D97AD" w14:textId="77777777" w:rsidR="00423D6A" w:rsidRPr="008D1466" w:rsidRDefault="00423D6A" w:rsidP="00423D6A">
      <w:pPr>
        <w:pStyle w:val="Default"/>
        <w:rPr>
          <w:ins w:id="3186" w:author="LITTRE Jacques" w:date="2023-12-11T13:23:00Z"/>
          <w:rFonts w:ascii="MS Reference Sans Serif" w:hAnsi="MS Reference Sans Serif" w:cs="MS Reference Sans Serif"/>
          <w:sz w:val="20"/>
          <w:szCs w:val="20"/>
        </w:rPr>
      </w:pPr>
      <w:ins w:id="3187" w:author="LITTRE Jacques" w:date="2023-12-11T13:23:00Z">
        <w:r w:rsidRPr="008D1466">
          <w:rPr>
            <w:rFonts w:ascii="MS Reference Sans Serif" w:hAnsi="MS Reference Sans Serif" w:cs="MS Reference Sans Serif"/>
            <w:sz w:val="20"/>
            <w:szCs w:val="20"/>
          </w:rPr>
          <w:t>:35B:ISIN XX</w:t>
        </w:r>
      </w:ins>
    </w:p>
    <w:p w14:paraId="34F0C4C1" w14:textId="77777777" w:rsidR="00423D6A" w:rsidRPr="008D1466" w:rsidRDefault="00423D6A" w:rsidP="00423D6A">
      <w:pPr>
        <w:pStyle w:val="Default"/>
        <w:rPr>
          <w:ins w:id="3188" w:author="LITTRE Jacques" w:date="2023-12-11T13:23:00Z"/>
          <w:rFonts w:ascii="MS Reference Sans Serif" w:hAnsi="MS Reference Sans Serif" w:cs="MS Reference Sans Serif"/>
          <w:sz w:val="20"/>
          <w:szCs w:val="20"/>
        </w:rPr>
      </w:pPr>
      <w:ins w:id="3189" w:author="LITTRE Jacques" w:date="2023-12-11T13:23:00Z">
        <w:r w:rsidRPr="008D1466">
          <w:rPr>
            <w:rFonts w:ascii="MS Reference Sans Serif" w:hAnsi="MS Reference Sans Serif" w:cs="MS Reference Sans Serif"/>
            <w:sz w:val="20"/>
            <w:szCs w:val="20"/>
          </w:rPr>
          <w:t>:16R:ACCTINFO</w:t>
        </w:r>
      </w:ins>
    </w:p>
    <w:p w14:paraId="13B8F22A" w14:textId="77777777" w:rsidR="00423D6A" w:rsidRPr="008D1466" w:rsidRDefault="00423D6A" w:rsidP="00423D6A">
      <w:pPr>
        <w:pStyle w:val="Default"/>
        <w:rPr>
          <w:ins w:id="3190" w:author="LITTRE Jacques" w:date="2023-12-11T13:23:00Z"/>
          <w:rFonts w:ascii="MS Reference Sans Serif" w:hAnsi="MS Reference Sans Serif" w:cs="MS Reference Sans Serif"/>
          <w:sz w:val="20"/>
          <w:szCs w:val="20"/>
        </w:rPr>
      </w:pPr>
      <w:ins w:id="3191" w:author="LITTRE Jacques" w:date="2023-12-11T13:23:00Z">
        <w:r w:rsidRPr="008D1466">
          <w:rPr>
            <w:rFonts w:ascii="MS Reference Sans Serif" w:hAnsi="MS Reference Sans Serif" w:cs="MS Reference Sans Serif"/>
            <w:sz w:val="20"/>
            <w:szCs w:val="20"/>
          </w:rPr>
          <w:t>:97A::SAFE//123456</w:t>
        </w:r>
      </w:ins>
    </w:p>
    <w:p w14:paraId="392EE4C3" w14:textId="77777777" w:rsidR="00423D6A" w:rsidRPr="008D1466" w:rsidRDefault="00423D6A" w:rsidP="00423D6A">
      <w:pPr>
        <w:pStyle w:val="Default"/>
        <w:rPr>
          <w:ins w:id="3192" w:author="LITTRE Jacques" w:date="2023-12-11T13:23:00Z"/>
          <w:rFonts w:ascii="MS Reference Sans Serif" w:hAnsi="MS Reference Sans Serif" w:cs="MS Reference Sans Serif"/>
          <w:sz w:val="20"/>
          <w:szCs w:val="20"/>
        </w:rPr>
      </w:pPr>
      <w:ins w:id="3193" w:author="LITTRE Jacques" w:date="2023-12-11T13:23:00Z">
        <w:r w:rsidRPr="008D1466">
          <w:rPr>
            <w:rFonts w:ascii="MS Reference Sans Serif" w:hAnsi="MS Reference Sans Serif" w:cs="MS Reference Sans Serif"/>
            <w:sz w:val="20"/>
            <w:szCs w:val="20"/>
          </w:rPr>
          <w:t>:93B::ELIG//FAMT/15000,</w:t>
        </w:r>
      </w:ins>
    </w:p>
    <w:p w14:paraId="570AECD2" w14:textId="77777777" w:rsidR="00423D6A" w:rsidRPr="008D1466" w:rsidRDefault="00423D6A" w:rsidP="00423D6A">
      <w:pPr>
        <w:pStyle w:val="Default"/>
        <w:rPr>
          <w:ins w:id="3194" w:author="LITTRE Jacques" w:date="2023-12-11T13:23:00Z"/>
          <w:rFonts w:ascii="MS Reference Sans Serif" w:hAnsi="MS Reference Sans Serif" w:cs="MS Reference Sans Serif"/>
          <w:sz w:val="20"/>
          <w:szCs w:val="20"/>
        </w:rPr>
      </w:pPr>
      <w:ins w:id="3195" w:author="LITTRE Jacques" w:date="2023-12-11T13:23:00Z">
        <w:r w:rsidRPr="008D1466">
          <w:rPr>
            <w:rFonts w:ascii="MS Reference Sans Serif" w:hAnsi="MS Reference Sans Serif" w:cs="MS Reference Sans Serif"/>
            <w:sz w:val="20"/>
            <w:szCs w:val="20"/>
          </w:rPr>
          <w:t>:16S:ACCTINFO</w:t>
        </w:r>
      </w:ins>
    </w:p>
    <w:p w14:paraId="592C2847" w14:textId="77777777" w:rsidR="00423D6A" w:rsidRPr="008D1466" w:rsidRDefault="00423D6A" w:rsidP="00423D6A">
      <w:pPr>
        <w:pStyle w:val="Default"/>
        <w:rPr>
          <w:ins w:id="3196" w:author="LITTRE Jacques" w:date="2023-12-11T13:23:00Z"/>
          <w:rFonts w:ascii="MS Reference Sans Serif" w:hAnsi="MS Reference Sans Serif" w:cs="MS Reference Sans Serif"/>
          <w:sz w:val="20"/>
          <w:szCs w:val="20"/>
        </w:rPr>
      </w:pPr>
      <w:ins w:id="3197" w:author="LITTRE Jacques" w:date="2023-12-11T13:23:00Z">
        <w:r w:rsidRPr="008D1466">
          <w:rPr>
            <w:rFonts w:ascii="MS Reference Sans Serif" w:hAnsi="MS Reference Sans Serif" w:cs="MS Reference Sans Serif"/>
            <w:sz w:val="20"/>
            <w:szCs w:val="20"/>
          </w:rPr>
          <w:t>:16S:USECU</w:t>
        </w:r>
      </w:ins>
    </w:p>
    <w:p w14:paraId="0E120C87" w14:textId="77777777" w:rsidR="00423D6A" w:rsidRPr="008D1466" w:rsidRDefault="00423D6A" w:rsidP="00423D6A">
      <w:pPr>
        <w:pStyle w:val="Default"/>
        <w:rPr>
          <w:ins w:id="3198" w:author="LITTRE Jacques" w:date="2023-12-11T13:23:00Z"/>
          <w:rFonts w:ascii="MS Reference Sans Serif" w:hAnsi="MS Reference Sans Serif" w:cs="MS Reference Sans Serif"/>
          <w:sz w:val="20"/>
          <w:szCs w:val="20"/>
        </w:rPr>
      </w:pPr>
      <w:ins w:id="3199" w:author="LITTRE Jacques" w:date="2023-12-11T13:23:00Z">
        <w:r w:rsidRPr="008D1466">
          <w:rPr>
            <w:rFonts w:ascii="MS Reference Sans Serif" w:hAnsi="MS Reference Sans Serif" w:cs="MS Reference Sans Serif"/>
            <w:sz w:val="20"/>
            <w:szCs w:val="20"/>
          </w:rPr>
          <w:t>:16R:CADETL</w:t>
        </w:r>
      </w:ins>
    </w:p>
    <w:p w14:paraId="65775DA0" w14:textId="77777777" w:rsidR="00423D6A" w:rsidRPr="008D1466" w:rsidRDefault="00423D6A" w:rsidP="00423D6A">
      <w:pPr>
        <w:pStyle w:val="Default"/>
        <w:rPr>
          <w:ins w:id="3200" w:author="LITTRE Jacques" w:date="2023-12-11T13:23:00Z"/>
          <w:rFonts w:ascii="MS Reference Sans Serif" w:hAnsi="MS Reference Sans Serif" w:cs="MS Reference Sans Serif"/>
          <w:sz w:val="20"/>
          <w:szCs w:val="20"/>
        </w:rPr>
      </w:pPr>
      <w:ins w:id="3201" w:author="LITTRE Jacques" w:date="2023-12-11T13:23:00Z">
        <w:r w:rsidRPr="008D1466">
          <w:rPr>
            <w:rFonts w:ascii="MS Reference Sans Serif" w:hAnsi="MS Reference Sans Serif" w:cs="MS Reference Sans Serif"/>
            <w:sz w:val="20"/>
            <w:szCs w:val="20"/>
          </w:rPr>
          <w:t>:69A::INPE//202YMMDD/202YMMDD</w:t>
        </w:r>
      </w:ins>
    </w:p>
    <w:p w14:paraId="2F4FA103" w14:textId="77777777" w:rsidR="00423D6A" w:rsidRPr="008D1466" w:rsidRDefault="00423D6A" w:rsidP="00423D6A">
      <w:pPr>
        <w:pStyle w:val="Default"/>
        <w:rPr>
          <w:ins w:id="3202" w:author="LITTRE Jacques" w:date="2023-12-11T13:23:00Z"/>
          <w:rFonts w:ascii="MS Reference Sans Serif" w:hAnsi="MS Reference Sans Serif" w:cs="MS Reference Sans Serif"/>
          <w:sz w:val="20"/>
          <w:szCs w:val="20"/>
        </w:rPr>
      </w:pPr>
      <w:ins w:id="3203" w:author="LITTRE Jacques" w:date="2023-12-11T13:23:00Z">
        <w:r w:rsidRPr="008D1466">
          <w:rPr>
            <w:rFonts w:ascii="MS Reference Sans Serif" w:hAnsi="MS Reference Sans Serif" w:cs="MS Reference Sans Serif"/>
            <w:sz w:val="20"/>
            <w:szCs w:val="20"/>
          </w:rPr>
          <w:t>:92A::INTR//2,125</w:t>
        </w:r>
      </w:ins>
    </w:p>
    <w:p w14:paraId="1CE0BA6C" w14:textId="77777777" w:rsidR="00423D6A" w:rsidRPr="008D1466" w:rsidRDefault="00423D6A" w:rsidP="00423D6A">
      <w:pPr>
        <w:pStyle w:val="Default"/>
        <w:rPr>
          <w:ins w:id="3204" w:author="LITTRE Jacques" w:date="2023-12-11T13:23:00Z"/>
          <w:rFonts w:ascii="MS Reference Sans Serif" w:hAnsi="MS Reference Sans Serif" w:cs="MS Reference Sans Serif"/>
          <w:sz w:val="20"/>
          <w:szCs w:val="20"/>
        </w:rPr>
      </w:pPr>
      <w:ins w:id="3205" w:author="LITTRE Jacques" w:date="2023-12-11T13:23:00Z">
        <w:r w:rsidRPr="008D1466">
          <w:rPr>
            <w:rFonts w:ascii="MS Reference Sans Serif" w:hAnsi="MS Reference Sans Serif" w:cs="MS Reference Sans Serif"/>
            <w:sz w:val="20"/>
            <w:szCs w:val="20"/>
          </w:rPr>
          <w:t>:17B::ACIN//Y</w:t>
        </w:r>
      </w:ins>
    </w:p>
    <w:p w14:paraId="745C7BE6" w14:textId="77777777" w:rsidR="00423D6A" w:rsidRPr="008D1466" w:rsidRDefault="00423D6A" w:rsidP="00423D6A">
      <w:pPr>
        <w:pStyle w:val="Default"/>
        <w:rPr>
          <w:ins w:id="3206" w:author="LITTRE Jacques" w:date="2023-12-11T13:23:00Z"/>
          <w:rFonts w:ascii="MS Reference Sans Serif" w:hAnsi="MS Reference Sans Serif" w:cs="MS Reference Sans Serif"/>
          <w:sz w:val="20"/>
          <w:szCs w:val="20"/>
        </w:rPr>
      </w:pPr>
      <w:ins w:id="3207" w:author="LITTRE Jacques" w:date="2023-12-11T13:23:00Z">
        <w:r w:rsidRPr="008D1466">
          <w:rPr>
            <w:rFonts w:ascii="MS Reference Sans Serif" w:hAnsi="MS Reference Sans Serif" w:cs="MS Reference Sans Serif"/>
            <w:sz w:val="20"/>
            <w:szCs w:val="20"/>
          </w:rPr>
          <w:t>:16S:CADETL</w:t>
        </w:r>
      </w:ins>
    </w:p>
    <w:p w14:paraId="1B0A2F60" w14:textId="77777777" w:rsidR="00423D6A" w:rsidRPr="008D1466" w:rsidRDefault="00423D6A" w:rsidP="00423D6A">
      <w:pPr>
        <w:pStyle w:val="Default"/>
        <w:rPr>
          <w:ins w:id="3208" w:author="LITTRE Jacques" w:date="2023-12-11T13:23:00Z"/>
          <w:rFonts w:ascii="MS Reference Sans Serif" w:hAnsi="MS Reference Sans Serif" w:cs="MS Reference Sans Serif"/>
          <w:sz w:val="20"/>
          <w:szCs w:val="20"/>
        </w:rPr>
      </w:pPr>
      <w:ins w:id="3209" w:author="LITTRE Jacques" w:date="2023-12-11T13:23:00Z">
        <w:r w:rsidRPr="008D1466">
          <w:rPr>
            <w:rFonts w:ascii="MS Reference Sans Serif" w:hAnsi="MS Reference Sans Serif" w:cs="MS Reference Sans Serif"/>
            <w:sz w:val="20"/>
            <w:szCs w:val="20"/>
          </w:rPr>
          <w:t>:16R:CAOPTN</w:t>
        </w:r>
      </w:ins>
    </w:p>
    <w:p w14:paraId="70C8436C" w14:textId="77777777" w:rsidR="00423D6A" w:rsidRPr="008D1466" w:rsidRDefault="00423D6A" w:rsidP="00423D6A">
      <w:pPr>
        <w:pStyle w:val="Default"/>
        <w:rPr>
          <w:ins w:id="3210" w:author="LITTRE Jacques" w:date="2023-12-11T13:23:00Z"/>
          <w:rFonts w:ascii="MS Reference Sans Serif" w:hAnsi="MS Reference Sans Serif" w:cs="MS Reference Sans Serif"/>
          <w:sz w:val="20"/>
          <w:szCs w:val="20"/>
        </w:rPr>
      </w:pPr>
      <w:ins w:id="3211" w:author="LITTRE Jacques" w:date="2023-12-11T13:23:00Z">
        <w:r w:rsidRPr="008D1466">
          <w:rPr>
            <w:rFonts w:ascii="MS Reference Sans Serif" w:hAnsi="MS Reference Sans Serif" w:cs="MS Reference Sans Serif"/>
            <w:sz w:val="20"/>
            <w:szCs w:val="20"/>
          </w:rPr>
          <w:t>:13A::CAON//001</w:t>
        </w:r>
      </w:ins>
    </w:p>
    <w:p w14:paraId="4DCF865C" w14:textId="77777777" w:rsidR="00423D6A" w:rsidRPr="008D1466" w:rsidRDefault="00423D6A" w:rsidP="00423D6A">
      <w:pPr>
        <w:pStyle w:val="Default"/>
        <w:rPr>
          <w:ins w:id="3212" w:author="LITTRE Jacques" w:date="2023-12-11T13:23:00Z"/>
          <w:rFonts w:ascii="MS Reference Sans Serif" w:hAnsi="MS Reference Sans Serif" w:cs="MS Reference Sans Serif"/>
          <w:sz w:val="20"/>
          <w:szCs w:val="20"/>
        </w:rPr>
      </w:pPr>
      <w:ins w:id="3213" w:author="LITTRE Jacques" w:date="2023-12-11T13:23:00Z">
        <w:r w:rsidRPr="008D1466">
          <w:rPr>
            <w:rFonts w:ascii="MS Reference Sans Serif" w:hAnsi="MS Reference Sans Serif" w:cs="MS Reference Sans Serif"/>
            <w:sz w:val="20"/>
            <w:szCs w:val="20"/>
          </w:rPr>
          <w:t>:22F::CAOP//CASH</w:t>
        </w:r>
      </w:ins>
    </w:p>
    <w:p w14:paraId="2D6268A4" w14:textId="77777777" w:rsidR="00423D6A" w:rsidRPr="008D1466" w:rsidRDefault="00423D6A" w:rsidP="00423D6A">
      <w:pPr>
        <w:pStyle w:val="Default"/>
        <w:rPr>
          <w:ins w:id="3214" w:author="LITTRE Jacques" w:date="2023-12-11T13:23:00Z"/>
          <w:rFonts w:ascii="MS Reference Sans Serif" w:hAnsi="MS Reference Sans Serif" w:cs="MS Reference Sans Serif"/>
          <w:sz w:val="20"/>
          <w:szCs w:val="20"/>
        </w:rPr>
      </w:pPr>
      <w:ins w:id="3215" w:author="LITTRE Jacques" w:date="2023-12-11T13:23:00Z">
        <w:r w:rsidRPr="008D1466">
          <w:rPr>
            <w:rFonts w:ascii="MS Reference Sans Serif" w:hAnsi="MS Reference Sans Serif" w:cs="MS Reference Sans Serif"/>
            <w:sz w:val="20"/>
            <w:szCs w:val="20"/>
          </w:rPr>
          <w:t>:17B::DFLT//N</w:t>
        </w:r>
      </w:ins>
    </w:p>
    <w:p w14:paraId="335520AA" w14:textId="77777777" w:rsidR="00423D6A" w:rsidRPr="008D1466" w:rsidRDefault="00423D6A" w:rsidP="00423D6A">
      <w:pPr>
        <w:pStyle w:val="Default"/>
        <w:rPr>
          <w:ins w:id="3216" w:author="LITTRE Jacques" w:date="2023-12-11T13:23:00Z"/>
          <w:rFonts w:ascii="MS Reference Sans Serif" w:hAnsi="MS Reference Sans Serif" w:cs="MS Reference Sans Serif"/>
          <w:sz w:val="20"/>
          <w:szCs w:val="20"/>
        </w:rPr>
      </w:pPr>
      <w:ins w:id="3217" w:author="LITTRE Jacques" w:date="2023-12-11T13:23:00Z">
        <w:r w:rsidRPr="008D1466">
          <w:rPr>
            <w:rFonts w:ascii="MS Reference Sans Serif" w:hAnsi="MS Reference Sans Serif" w:cs="MS Reference Sans Serif"/>
            <w:sz w:val="20"/>
            <w:szCs w:val="20"/>
          </w:rPr>
          <w:t>:98C::RDDT//202YMMDD120000</w:t>
        </w:r>
      </w:ins>
    </w:p>
    <w:p w14:paraId="63D2DF5D" w14:textId="77777777" w:rsidR="00423D6A" w:rsidRPr="008D1466" w:rsidRDefault="00423D6A" w:rsidP="00423D6A">
      <w:pPr>
        <w:pStyle w:val="Default"/>
        <w:rPr>
          <w:ins w:id="3218" w:author="LITTRE Jacques" w:date="2023-12-11T13:23:00Z"/>
          <w:rFonts w:ascii="MS Reference Sans Serif" w:hAnsi="MS Reference Sans Serif" w:cs="MS Reference Sans Serif"/>
          <w:sz w:val="20"/>
          <w:szCs w:val="20"/>
        </w:rPr>
      </w:pPr>
      <w:ins w:id="3219" w:author="LITTRE Jacques" w:date="2023-12-11T13:23:00Z">
        <w:r w:rsidRPr="008D1466">
          <w:rPr>
            <w:rFonts w:ascii="MS Reference Sans Serif" w:hAnsi="MS Reference Sans Serif" w:cs="MS Reference Sans Serif"/>
            <w:sz w:val="20"/>
            <w:szCs w:val="20"/>
          </w:rPr>
          <w:t>:69A::PWAL//202YMMDD/202YMMDD</w:t>
        </w:r>
      </w:ins>
    </w:p>
    <w:p w14:paraId="2BCFE92C" w14:textId="77777777" w:rsidR="00423D6A" w:rsidRPr="008D1466" w:rsidRDefault="00423D6A" w:rsidP="00423D6A">
      <w:pPr>
        <w:pStyle w:val="Default"/>
        <w:rPr>
          <w:ins w:id="3220" w:author="LITTRE Jacques" w:date="2023-12-11T13:23:00Z"/>
          <w:rFonts w:ascii="MS Reference Sans Serif" w:hAnsi="MS Reference Sans Serif" w:cs="MS Reference Sans Serif"/>
          <w:sz w:val="20"/>
          <w:szCs w:val="20"/>
        </w:rPr>
      </w:pPr>
      <w:ins w:id="3221" w:author="LITTRE Jacques" w:date="2023-12-11T13:23:00Z">
        <w:r w:rsidRPr="008D1466">
          <w:rPr>
            <w:rFonts w:ascii="MS Reference Sans Serif" w:hAnsi="MS Reference Sans Serif" w:cs="MS Reference Sans Serif"/>
            <w:sz w:val="20"/>
            <w:szCs w:val="20"/>
          </w:rPr>
          <w:t>:16R:SECMOVE</w:t>
        </w:r>
      </w:ins>
    </w:p>
    <w:p w14:paraId="62311686" w14:textId="77777777" w:rsidR="00423D6A" w:rsidRPr="008D1466" w:rsidRDefault="00423D6A" w:rsidP="00423D6A">
      <w:pPr>
        <w:pStyle w:val="Default"/>
        <w:rPr>
          <w:ins w:id="3222" w:author="LITTRE Jacques" w:date="2023-12-11T13:23:00Z"/>
          <w:rFonts w:ascii="MS Reference Sans Serif" w:hAnsi="MS Reference Sans Serif" w:cs="MS Reference Sans Serif"/>
          <w:sz w:val="20"/>
          <w:szCs w:val="20"/>
        </w:rPr>
      </w:pPr>
      <w:ins w:id="3223" w:author="LITTRE Jacques" w:date="2023-12-11T13:23:00Z">
        <w:r w:rsidRPr="008D1466">
          <w:rPr>
            <w:rFonts w:ascii="MS Reference Sans Serif" w:hAnsi="MS Reference Sans Serif" w:cs="MS Reference Sans Serif"/>
            <w:sz w:val="20"/>
            <w:szCs w:val="20"/>
          </w:rPr>
          <w:t>:22H::CRDB//DEBT</w:t>
        </w:r>
      </w:ins>
    </w:p>
    <w:p w14:paraId="1039EED8" w14:textId="77777777" w:rsidR="00423D6A" w:rsidRPr="008D1466" w:rsidRDefault="00423D6A" w:rsidP="00423D6A">
      <w:pPr>
        <w:pStyle w:val="Default"/>
        <w:rPr>
          <w:ins w:id="3224" w:author="LITTRE Jacques" w:date="2023-12-11T13:23:00Z"/>
          <w:rFonts w:ascii="MS Reference Sans Serif" w:hAnsi="MS Reference Sans Serif" w:cs="MS Reference Sans Serif"/>
          <w:sz w:val="20"/>
          <w:szCs w:val="20"/>
        </w:rPr>
      </w:pPr>
      <w:ins w:id="3225" w:author="LITTRE Jacques" w:date="2023-12-11T13:23:00Z">
        <w:r w:rsidRPr="008D1466">
          <w:rPr>
            <w:rFonts w:ascii="MS Reference Sans Serif" w:hAnsi="MS Reference Sans Serif" w:cs="MS Reference Sans Serif"/>
            <w:sz w:val="20"/>
            <w:szCs w:val="20"/>
          </w:rPr>
          <w:t>:35B:ISIN XX</w:t>
        </w:r>
      </w:ins>
    </w:p>
    <w:p w14:paraId="198C97FB" w14:textId="77777777" w:rsidR="00423D6A" w:rsidRPr="008D1466" w:rsidRDefault="00423D6A" w:rsidP="00423D6A">
      <w:pPr>
        <w:pStyle w:val="Default"/>
        <w:rPr>
          <w:ins w:id="3226" w:author="LITTRE Jacques" w:date="2023-12-11T13:23:00Z"/>
          <w:rFonts w:ascii="MS Reference Sans Serif" w:hAnsi="MS Reference Sans Serif" w:cs="MS Reference Sans Serif"/>
          <w:sz w:val="20"/>
          <w:szCs w:val="20"/>
        </w:rPr>
      </w:pPr>
      <w:ins w:id="3227" w:author="LITTRE Jacques" w:date="2023-12-11T13:23:00Z">
        <w:r w:rsidRPr="008D1466">
          <w:rPr>
            <w:rFonts w:ascii="MS Reference Sans Serif" w:hAnsi="MS Reference Sans Serif" w:cs="MS Reference Sans Serif"/>
            <w:sz w:val="20"/>
            <w:szCs w:val="20"/>
          </w:rPr>
          <w:t>:98A::PAYD//202YMMDD</w:t>
        </w:r>
      </w:ins>
    </w:p>
    <w:p w14:paraId="41AF44E9" w14:textId="77777777" w:rsidR="00423D6A" w:rsidRPr="008D1466" w:rsidRDefault="00423D6A" w:rsidP="00423D6A">
      <w:pPr>
        <w:pStyle w:val="Default"/>
        <w:rPr>
          <w:ins w:id="3228" w:author="LITTRE Jacques" w:date="2023-12-11T13:23:00Z"/>
          <w:rFonts w:ascii="MS Reference Sans Serif" w:hAnsi="MS Reference Sans Serif" w:cs="MS Reference Sans Serif"/>
          <w:sz w:val="20"/>
          <w:szCs w:val="20"/>
        </w:rPr>
      </w:pPr>
      <w:ins w:id="3229" w:author="LITTRE Jacques" w:date="2023-12-11T13:23:00Z">
        <w:r w:rsidRPr="008D1466">
          <w:rPr>
            <w:rFonts w:ascii="MS Reference Sans Serif" w:hAnsi="MS Reference Sans Serif" w:cs="MS Reference Sans Serif"/>
            <w:sz w:val="20"/>
            <w:szCs w:val="20"/>
          </w:rPr>
          <w:t>:16S:SECMOVE</w:t>
        </w:r>
      </w:ins>
    </w:p>
    <w:p w14:paraId="7BF3787B" w14:textId="77777777" w:rsidR="00423D6A" w:rsidRPr="008D1466" w:rsidRDefault="00423D6A" w:rsidP="00423D6A">
      <w:pPr>
        <w:pStyle w:val="Default"/>
        <w:rPr>
          <w:ins w:id="3230" w:author="LITTRE Jacques" w:date="2023-12-11T13:23:00Z"/>
          <w:rFonts w:ascii="MS Reference Sans Serif" w:hAnsi="MS Reference Sans Serif" w:cs="MS Reference Sans Serif"/>
          <w:sz w:val="20"/>
          <w:szCs w:val="20"/>
        </w:rPr>
      </w:pPr>
      <w:ins w:id="3231" w:author="LITTRE Jacques" w:date="2023-12-11T13:23:00Z">
        <w:r w:rsidRPr="008D1466">
          <w:rPr>
            <w:rFonts w:ascii="MS Reference Sans Serif" w:hAnsi="MS Reference Sans Serif" w:cs="MS Reference Sans Serif"/>
            <w:sz w:val="20"/>
            <w:szCs w:val="20"/>
          </w:rPr>
          <w:t>:16R:CASHMOVE</w:t>
        </w:r>
      </w:ins>
    </w:p>
    <w:p w14:paraId="4661FEB8" w14:textId="77777777" w:rsidR="00423D6A" w:rsidRPr="008D1466" w:rsidRDefault="00423D6A" w:rsidP="00423D6A">
      <w:pPr>
        <w:pStyle w:val="Default"/>
        <w:rPr>
          <w:ins w:id="3232" w:author="LITTRE Jacques" w:date="2023-12-11T13:23:00Z"/>
          <w:rFonts w:ascii="MS Reference Sans Serif" w:hAnsi="MS Reference Sans Serif" w:cs="MS Reference Sans Serif"/>
          <w:sz w:val="20"/>
          <w:szCs w:val="20"/>
        </w:rPr>
      </w:pPr>
      <w:ins w:id="3233" w:author="LITTRE Jacques" w:date="2023-12-11T13:23:00Z">
        <w:r w:rsidRPr="008D1466">
          <w:rPr>
            <w:rFonts w:ascii="MS Reference Sans Serif" w:hAnsi="MS Reference Sans Serif" w:cs="MS Reference Sans Serif"/>
            <w:sz w:val="20"/>
            <w:szCs w:val="20"/>
          </w:rPr>
          <w:t>:22H::CRDB//CRED</w:t>
        </w:r>
      </w:ins>
    </w:p>
    <w:p w14:paraId="3875B262" w14:textId="77777777" w:rsidR="00423D6A" w:rsidRPr="008D1466" w:rsidRDefault="00423D6A" w:rsidP="00423D6A">
      <w:pPr>
        <w:pStyle w:val="Default"/>
        <w:rPr>
          <w:ins w:id="3234" w:author="LITTRE Jacques" w:date="2023-12-11T13:23:00Z"/>
          <w:rFonts w:ascii="MS Reference Sans Serif" w:hAnsi="MS Reference Sans Serif" w:cs="MS Reference Sans Serif"/>
          <w:sz w:val="20"/>
          <w:szCs w:val="20"/>
        </w:rPr>
      </w:pPr>
      <w:ins w:id="3235" w:author="LITTRE Jacques" w:date="2023-12-11T13:23:00Z">
        <w:r w:rsidRPr="008D1466">
          <w:rPr>
            <w:rFonts w:ascii="MS Reference Sans Serif" w:hAnsi="MS Reference Sans Serif" w:cs="MS Reference Sans Serif"/>
            <w:sz w:val="20"/>
            <w:szCs w:val="20"/>
          </w:rPr>
          <w:t>:98A::PAYD//202YMMDD</w:t>
        </w:r>
      </w:ins>
    </w:p>
    <w:p w14:paraId="164935C4" w14:textId="77777777" w:rsidR="00423D6A" w:rsidRPr="008D1466" w:rsidRDefault="00423D6A" w:rsidP="00423D6A">
      <w:pPr>
        <w:pStyle w:val="Default"/>
        <w:rPr>
          <w:ins w:id="3236" w:author="LITTRE Jacques" w:date="2023-12-11T13:23:00Z"/>
          <w:rFonts w:ascii="MS Reference Sans Serif" w:hAnsi="MS Reference Sans Serif" w:cs="MS Reference Sans Serif"/>
          <w:sz w:val="20"/>
          <w:szCs w:val="20"/>
        </w:rPr>
      </w:pPr>
      <w:ins w:id="3237" w:author="LITTRE Jacques" w:date="2023-12-11T13:23:00Z">
        <w:r w:rsidRPr="008D1466">
          <w:rPr>
            <w:rFonts w:ascii="MS Reference Sans Serif" w:hAnsi="MS Reference Sans Serif" w:cs="MS Reference Sans Serif"/>
            <w:sz w:val="20"/>
            <w:szCs w:val="20"/>
          </w:rPr>
          <w:t>:92A::CHAR//0,1</w:t>
        </w:r>
      </w:ins>
    </w:p>
    <w:p w14:paraId="11A063B7" w14:textId="77777777" w:rsidR="00423D6A" w:rsidRPr="008D1466" w:rsidRDefault="00423D6A" w:rsidP="00423D6A">
      <w:pPr>
        <w:pStyle w:val="Default"/>
        <w:rPr>
          <w:ins w:id="3238" w:author="LITTRE Jacques" w:date="2023-12-11T13:23:00Z"/>
          <w:rFonts w:ascii="MS Reference Sans Serif" w:hAnsi="MS Reference Sans Serif" w:cs="MS Reference Sans Serif"/>
          <w:sz w:val="20"/>
          <w:szCs w:val="20"/>
        </w:rPr>
      </w:pPr>
      <w:ins w:id="3239" w:author="LITTRE Jacques" w:date="2023-12-11T13:23:00Z">
        <w:r w:rsidRPr="008D1466">
          <w:rPr>
            <w:rFonts w:ascii="MS Reference Sans Serif" w:hAnsi="MS Reference Sans Serif" w:cs="MS Reference Sans Serif"/>
            <w:sz w:val="20"/>
            <w:szCs w:val="20"/>
          </w:rPr>
          <w:t>:92A::INTP//1,2572</w:t>
        </w:r>
      </w:ins>
    </w:p>
    <w:p w14:paraId="511E3035" w14:textId="77777777" w:rsidR="00423D6A" w:rsidRPr="008D1466" w:rsidRDefault="00423D6A" w:rsidP="00423D6A">
      <w:pPr>
        <w:pStyle w:val="Default"/>
        <w:rPr>
          <w:ins w:id="3240" w:author="LITTRE Jacques" w:date="2023-12-11T13:23:00Z"/>
          <w:rFonts w:ascii="MS Reference Sans Serif" w:hAnsi="MS Reference Sans Serif" w:cs="MS Reference Sans Serif"/>
          <w:sz w:val="20"/>
          <w:szCs w:val="20"/>
        </w:rPr>
      </w:pPr>
      <w:ins w:id="3241" w:author="LITTRE Jacques" w:date="2023-12-11T13:23:00Z">
        <w:r w:rsidRPr="008D1466">
          <w:rPr>
            <w:rFonts w:ascii="MS Reference Sans Serif" w:hAnsi="MS Reference Sans Serif" w:cs="MS Reference Sans Serif"/>
            <w:sz w:val="20"/>
            <w:szCs w:val="20"/>
          </w:rPr>
          <w:t>:92A::SOFE//1,</w:t>
        </w:r>
      </w:ins>
    </w:p>
    <w:p w14:paraId="0E2C3B19" w14:textId="77777777" w:rsidR="00423D6A" w:rsidRPr="008D1466" w:rsidRDefault="00423D6A" w:rsidP="00423D6A">
      <w:pPr>
        <w:pStyle w:val="Default"/>
        <w:rPr>
          <w:ins w:id="3242" w:author="LITTRE Jacques" w:date="2023-12-11T13:23:00Z"/>
          <w:rFonts w:ascii="MS Reference Sans Serif" w:hAnsi="MS Reference Sans Serif" w:cs="MS Reference Sans Serif"/>
          <w:sz w:val="20"/>
          <w:szCs w:val="20"/>
        </w:rPr>
      </w:pPr>
      <w:ins w:id="3243" w:author="LITTRE Jacques" w:date="2023-12-11T13:23:00Z">
        <w:r w:rsidRPr="008D1466">
          <w:rPr>
            <w:rFonts w:ascii="MS Reference Sans Serif" w:hAnsi="MS Reference Sans Serif" w:cs="MS Reference Sans Serif"/>
            <w:sz w:val="20"/>
            <w:szCs w:val="20"/>
          </w:rPr>
          <w:t>:92A::TAXR//20,</w:t>
        </w:r>
      </w:ins>
    </w:p>
    <w:p w14:paraId="51E3D964" w14:textId="77777777" w:rsidR="00423D6A" w:rsidRPr="008D1466" w:rsidRDefault="00423D6A" w:rsidP="00423D6A">
      <w:pPr>
        <w:pStyle w:val="Default"/>
        <w:rPr>
          <w:ins w:id="3244" w:author="LITTRE Jacques" w:date="2023-12-11T13:23:00Z"/>
          <w:rFonts w:ascii="MS Reference Sans Serif" w:hAnsi="MS Reference Sans Serif" w:cs="MS Reference Sans Serif"/>
          <w:sz w:val="20"/>
          <w:szCs w:val="20"/>
        </w:rPr>
      </w:pPr>
      <w:ins w:id="3245" w:author="LITTRE Jacques" w:date="2023-12-11T13:23:00Z">
        <w:r w:rsidRPr="008D1466">
          <w:rPr>
            <w:rFonts w:ascii="MS Reference Sans Serif" w:hAnsi="MS Reference Sans Serif" w:cs="MS Reference Sans Serif"/>
            <w:sz w:val="20"/>
            <w:szCs w:val="20"/>
          </w:rPr>
          <w:t>:90A::OFFR//PRCT/100,</w:t>
        </w:r>
      </w:ins>
    </w:p>
    <w:p w14:paraId="2D17AAB8" w14:textId="77777777" w:rsidR="00423D6A" w:rsidRPr="008D1466" w:rsidRDefault="00423D6A" w:rsidP="00423D6A">
      <w:pPr>
        <w:pStyle w:val="Default"/>
        <w:rPr>
          <w:ins w:id="3246" w:author="LITTRE Jacques" w:date="2023-12-11T13:23:00Z"/>
          <w:rFonts w:ascii="MS Reference Sans Serif" w:hAnsi="MS Reference Sans Serif" w:cs="MS Reference Sans Serif"/>
          <w:sz w:val="20"/>
          <w:szCs w:val="20"/>
        </w:rPr>
      </w:pPr>
      <w:ins w:id="3247" w:author="LITTRE Jacques" w:date="2023-12-11T13:23:00Z">
        <w:r w:rsidRPr="008D1466">
          <w:rPr>
            <w:rFonts w:ascii="MS Reference Sans Serif" w:hAnsi="MS Reference Sans Serif" w:cs="MS Reference Sans Serif"/>
            <w:sz w:val="20"/>
            <w:szCs w:val="20"/>
          </w:rPr>
          <w:t>:16S:CASHMOVE</w:t>
        </w:r>
      </w:ins>
    </w:p>
    <w:p w14:paraId="7FFD2311" w14:textId="77777777" w:rsidR="00423D6A" w:rsidRPr="008D1466" w:rsidRDefault="00423D6A" w:rsidP="00423D6A">
      <w:pPr>
        <w:pStyle w:val="Default"/>
        <w:rPr>
          <w:ins w:id="3248" w:author="LITTRE Jacques" w:date="2023-12-11T13:23:00Z"/>
          <w:rFonts w:ascii="MS Reference Sans Serif" w:hAnsi="MS Reference Sans Serif" w:cs="MS Reference Sans Serif"/>
          <w:sz w:val="20"/>
          <w:szCs w:val="20"/>
        </w:rPr>
      </w:pPr>
      <w:ins w:id="3249" w:author="LITTRE Jacques" w:date="2023-12-11T13:23:00Z">
        <w:r w:rsidRPr="008D1466">
          <w:rPr>
            <w:rFonts w:ascii="MS Reference Sans Serif" w:hAnsi="MS Reference Sans Serif" w:cs="MS Reference Sans Serif"/>
            <w:sz w:val="20"/>
            <w:szCs w:val="20"/>
          </w:rPr>
          <w:t>:16S:CAOPTN</w:t>
        </w:r>
      </w:ins>
    </w:p>
    <w:p w14:paraId="2D37354B" w14:textId="77777777" w:rsidR="00423D6A" w:rsidRPr="008D1466" w:rsidRDefault="00423D6A" w:rsidP="00423D6A">
      <w:pPr>
        <w:pStyle w:val="Default"/>
        <w:rPr>
          <w:ins w:id="3250" w:author="LITTRE Jacques" w:date="2023-12-11T13:23:00Z"/>
          <w:rFonts w:ascii="MS Reference Sans Serif" w:hAnsi="MS Reference Sans Serif" w:cs="MS Reference Sans Serif"/>
          <w:sz w:val="20"/>
          <w:szCs w:val="20"/>
        </w:rPr>
      </w:pPr>
      <w:ins w:id="3251" w:author="LITTRE Jacques" w:date="2023-12-11T13:23:00Z">
        <w:r w:rsidRPr="008D1466">
          <w:rPr>
            <w:rFonts w:ascii="MS Reference Sans Serif" w:hAnsi="MS Reference Sans Serif" w:cs="MS Reference Sans Serif"/>
            <w:sz w:val="20"/>
            <w:szCs w:val="20"/>
          </w:rPr>
          <w:t>:16R:CAOPTN</w:t>
        </w:r>
      </w:ins>
    </w:p>
    <w:p w14:paraId="3A044A4D" w14:textId="77777777" w:rsidR="00423D6A" w:rsidRPr="008D1466" w:rsidRDefault="00423D6A" w:rsidP="00423D6A">
      <w:pPr>
        <w:pStyle w:val="Default"/>
        <w:rPr>
          <w:ins w:id="3252" w:author="LITTRE Jacques" w:date="2023-12-11T13:23:00Z"/>
          <w:rFonts w:ascii="MS Reference Sans Serif" w:hAnsi="MS Reference Sans Serif" w:cs="MS Reference Sans Serif"/>
          <w:sz w:val="20"/>
          <w:szCs w:val="20"/>
        </w:rPr>
      </w:pPr>
      <w:ins w:id="3253" w:author="LITTRE Jacques" w:date="2023-12-11T13:23:00Z">
        <w:r w:rsidRPr="008D1466">
          <w:rPr>
            <w:rFonts w:ascii="MS Reference Sans Serif" w:hAnsi="MS Reference Sans Serif" w:cs="MS Reference Sans Serif"/>
            <w:sz w:val="20"/>
            <w:szCs w:val="20"/>
          </w:rPr>
          <w:t>:13A::CAON//002</w:t>
        </w:r>
      </w:ins>
    </w:p>
    <w:p w14:paraId="51A32D76" w14:textId="77777777" w:rsidR="00423D6A" w:rsidRPr="008D1466" w:rsidRDefault="00423D6A" w:rsidP="00423D6A">
      <w:pPr>
        <w:pStyle w:val="Default"/>
        <w:rPr>
          <w:ins w:id="3254" w:author="LITTRE Jacques" w:date="2023-12-11T13:23:00Z"/>
          <w:rFonts w:ascii="MS Reference Sans Serif" w:hAnsi="MS Reference Sans Serif" w:cs="MS Reference Sans Serif"/>
          <w:sz w:val="20"/>
          <w:szCs w:val="20"/>
        </w:rPr>
      </w:pPr>
      <w:ins w:id="3255" w:author="LITTRE Jacques" w:date="2023-12-11T13:23:00Z">
        <w:r w:rsidRPr="008D1466">
          <w:rPr>
            <w:rFonts w:ascii="MS Reference Sans Serif" w:hAnsi="MS Reference Sans Serif" w:cs="MS Reference Sans Serif"/>
            <w:sz w:val="20"/>
            <w:szCs w:val="20"/>
          </w:rPr>
          <w:t>:22F::CAOP//NOAC</w:t>
        </w:r>
      </w:ins>
    </w:p>
    <w:p w14:paraId="7C13D843" w14:textId="77777777" w:rsidR="00423D6A" w:rsidRPr="008D1466" w:rsidRDefault="00423D6A" w:rsidP="00423D6A">
      <w:pPr>
        <w:pStyle w:val="Default"/>
        <w:rPr>
          <w:ins w:id="3256" w:author="LITTRE Jacques" w:date="2023-12-11T13:23:00Z"/>
          <w:rFonts w:ascii="MS Reference Sans Serif" w:hAnsi="MS Reference Sans Serif" w:cs="MS Reference Sans Serif"/>
          <w:sz w:val="20"/>
          <w:szCs w:val="20"/>
        </w:rPr>
      </w:pPr>
      <w:ins w:id="3257" w:author="LITTRE Jacques" w:date="2023-12-11T13:23:00Z">
        <w:r w:rsidRPr="008D1466">
          <w:rPr>
            <w:rFonts w:ascii="MS Reference Sans Serif" w:hAnsi="MS Reference Sans Serif" w:cs="MS Reference Sans Serif"/>
            <w:sz w:val="20"/>
            <w:szCs w:val="20"/>
          </w:rPr>
          <w:t>:17B::DFLT//Y</w:t>
        </w:r>
      </w:ins>
    </w:p>
    <w:p w14:paraId="205C7EB9" w14:textId="77777777" w:rsidR="00423D6A" w:rsidRPr="008D1466" w:rsidRDefault="00423D6A" w:rsidP="00423D6A">
      <w:pPr>
        <w:pStyle w:val="Default"/>
        <w:rPr>
          <w:ins w:id="3258" w:author="LITTRE Jacques" w:date="2023-12-11T13:23:00Z"/>
          <w:rFonts w:ascii="MS Reference Sans Serif" w:hAnsi="MS Reference Sans Serif" w:cs="MS Reference Sans Serif"/>
          <w:sz w:val="20"/>
          <w:szCs w:val="20"/>
        </w:rPr>
      </w:pPr>
      <w:ins w:id="3259" w:author="LITTRE Jacques" w:date="2023-12-11T13:23:00Z">
        <w:r w:rsidRPr="008D1466">
          <w:rPr>
            <w:rFonts w:ascii="MS Reference Sans Serif" w:hAnsi="MS Reference Sans Serif" w:cs="MS Reference Sans Serif"/>
            <w:sz w:val="20"/>
            <w:szCs w:val="20"/>
          </w:rPr>
          <w:t>:98C::RDDT//202YMMDD120000</w:t>
        </w:r>
      </w:ins>
    </w:p>
    <w:p w14:paraId="177646C4" w14:textId="77777777" w:rsidR="00423D6A" w:rsidRPr="008D1466" w:rsidRDefault="00423D6A" w:rsidP="00423D6A">
      <w:pPr>
        <w:pStyle w:val="Default"/>
        <w:rPr>
          <w:ins w:id="3260" w:author="LITTRE Jacques" w:date="2023-12-11T13:23:00Z"/>
          <w:rFonts w:ascii="MS Reference Sans Serif" w:hAnsi="MS Reference Sans Serif" w:cs="MS Reference Sans Serif"/>
          <w:sz w:val="20"/>
          <w:szCs w:val="20"/>
        </w:rPr>
      </w:pPr>
      <w:ins w:id="3261" w:author="LITTRE Jacques" w:date="2023-12-11T13:23:00Z">
        <w:r w:rsidRPr="008D1466">
          <w:rPr>
            <w:rFonts w:ascii="MS Reference Sans Serif" w:hAnsi="MS Reference Sans Serif" w:cs="MS Reference Sans Serif"/>
            <w:sz w:val="20"/>
            <w:szCs w:val="20"/>
          </w:rPr>
          <w:t>:69A::PWAL//202YMMDD/202YMMDD</w:t>
        </w:r>
      </w:ins>
    </w:p>
    <w:p w14:paraId="2F859297" w14:textId="77777777" w:rsidR="00423D6A" w:rsidRPr="008D1466" w:rsidRDefault="00423D6A" w:rsidP="00423D6A">
      <w:pPr>
        <w:pStyle w:val="Default"/>
        <w:rPr>
          <w:ins w:id="3262" w:author="LITTRE Jacques" w:date="2023-12-11T13:23:00Z"/>
          <w:b/>
          <w:bCs/>
          <w:sz w:val="23"/>
          <w:szCs w:val="23"/>
        </w:rPr>
      </w:pPr>
      <w:ins w:id="3263" w:author="LITTRE Jacques" w:date="2023-12-11T13:23:00Z">
        <w:r w:rsidRPr="008D1466">
          <w:rPr>
            <w:rFonts w:ascii="MS Reference Sans Serif" w:hAnsi="MS Reference Sans Serif" w:cs="MS Reference Sans Serif"/>
            <w:sz w:val="20"/>
            <w:szCs w:val="20"/>
          </w:rPr>
          <w:t>:16S:CAOPTN</w:t>
        </w:r>
        <w:r w:rsidRPr="008D1466">
          <w:rPr>
            <w:b/>
            <w:bCs/>
            <w:sz w:val="23"/>
            <w:szCs w:val="23"/>
          </w:rPr>
          <w:br w:type="page"/>
        </w:r>
      </w:ins>
    </w:p>
    <w:p w14:paraId="06F5DCC6" w14:textId="2609D563" w:rsidR="004E5F55" w:rsidRPr="008D1466" w:rsidDel="00423D6A" w:rsidRDefault="004E5F55" w:rsidP="004E5F55">
      <w:pPr>
        <w:rPr>
          <w:del w:id="3264" w:author="LITTRE Jacques" w:date="2023-12-11T13:23:00Z"/>
          <w:lang w:val="en-GB"/>
        </w:rPr>
      </w:pPr>
      <w:del w:id="3265" w:author="LITTRE Jacques" w:date="2023-12-11T13:23:00Z">
        <w:r w:rsidRPr="008D1466" w:rsidDel="00423D6A">
          <w:rPr>
            <w:lang w:val="en-GB"/>
          </w:rPr>
          <w:delText>MT564 Tender offer with Early solicitation fee and Solicitation fee (consent fee)</w:delText>
        </w:r>
      </w:del>
    </w:p>
    <w:p w14:paraId="06F5DCC7" w14:textId="17E34667" w:rsidR="004E5F55" w:rsidRPr="008D1466" w:rsidDel="00423D6A" w:rsidRDefault="004E5F55" w:rsidP="004E5F55">
      <w:pPr>
        <w:spacing w:after="0"/>
        <w:ind w:firstLine="720"/>
        <w:rPr>
          <w:del w:id="3266" w:author="LITTRE Jacques" w:date="2023-12-11T13:23:00Z"/>
          <w:rFonts w:ascii="MS Reference Sans Serif" w:hAnsi="MS Reference Sans Serif"/>
          <w:color w:val="000000"/>
          <w:lang w:val="en-GB"/>
        </w:rPr>
      </w:pPr>
      <w:del w:id="3267" w:author="LITTRE Jacques" w:date="2023-12-11T13:23:00Z">
        <w:r w:rsidRPr="008D1466" w:rsidDel="00423D6A">
          <w:rPr>
            <w:rFonts w:ascii="MS Reference Sans Serif" w:hAnsi="MS Reference Sans Serif"/>
            <w:color w:val="000000"/>
            <w:lang w:val="en-GB"/>
          </w:rPr>
          <w:delText xml:space="preserve">:16R:GENL                      </w:delText>
        </w:r>
      </w:del>
    </w:p>
    <w:p w14:paraId="06F5DCC8" w14:textId="6A3CB436" w:rsidR="004E5F55" w:rsidRPr="008D1466" w:rsidDel="00423D6A" w:rsidRDefault="004E5F55" w:rsidP="004E5F55">
      <w:pPr>
        <w:spacing w:after="0"/>
        <w:ind w:firstLine="720"/>
        <w:rPr>
          <w:del w:id="3268" w:author="LITTRE Jacques" w:date="2023-12-11T13:23:00Z"/>
          <w:rFonts w:ascii="MS Reference Sans Serif" w:hAnsi="MS Reference Sans Serif"/>
          <w:color w:val="000000"/>
          <w:lang w:val="en-GB"/>
        </w:rPr>
      </w:pPr>
      <w:del w:id="3269" w:author="LITTRE Jacques" w:date="2023-12-11T13:23:00Z">
        <w:r w:rsidRPr="008D1466" w:rsidDel="00423D6A">
          <w:rPr>
            <w:rFonts w:ascii="MS Reference Sans Serif" w:hAnsi="MS Reference Sans Serif"/>
            <w:color w:val="000000"/>
            <w:lang w:val="en-GB"/>
          </w:rPr>
          <w:delText>:20C::CORP//123456789123456</w:delText>
        </w:r>
      </w:del>
    </w:p>
    <w:p w14:paraId="06F5DCC9" w14:textId="17183822" w:rsidR="004E5F55" w:rsidRPr="008D1466" w:rsidDel="00423D6A" w:rsidRDefault="004E5F55" w:rsidP="004E5F55">
      <w:pPr>
        <w:spacing w:after="0"/>
        <w:ind w:firstLine="720"/>
        <w:rPr>
          <w:del w:id="3270" w:author="LITTRE Jacques" w:date="2023-12-11T13:23:00Z"/>
          <w:rFonts w:ascii="MS Reference Sans Serif" w:hAnsi="MS Reference Sans Serif"/>
          <w:color w:val="000000"/>
          <w:lang w:val="en-GB"/>
        </w:rPr>
      </w:pPr>
      <w:del w:id="3271" w:author="LITTRE Jacques" w:date="2023-12-11T13:23:00Z">
        <w:r w:rsidRPr="008D1466" w:rsidDel="00423D6A">
          <w:rPr>
            <w:rFonts w:ascii="MS Reference Sans Serif" w:hAnsi="MS Reference Sans Serif"/>
            <w:color w:val="000000"/>
            <w:lang w:val="en-GB"/>
          </w:rPr>
          <w:delText xml:space="preserve">:20C::SEME//11111111111111   </w:delText>
        </w:r>
      </w:del>
    </w:p>
    <w:p w14:paraId="06F5DCCA" w14:textId="5F6C35D5" w:rsidR="004E5F55" w:rsidRPr="008D1466" w:rsidDel="00423D6A" w:rsidRDefault="004E5F55" w:rsidP="004E5F55">
      <w:pPr>
        <w:spacing w:after="0"/>
        <w:ind w:firstLine="720"/>
        <w:rPr>
          <w:del w:id="3272" w:author="LITTRE Jacques" w:date="2023-12-11T13:23:00Z"/>
          <w:rFonts w:ascii="MS Reference Sans Serif" w:hAnsi="MS Reference Sans Serif"/>
          <w:color w:val="000000"/>
          <w:lang w:val="en-GB"/>
        </w:rPr>
      </w:pPr>
      <w:del w:id="3273" w:author="LITTRE Jacques" w:date="2023-12-11T13:23:00Z">
        <w:r w:rsidRPr="008D1466" w:rsidDel="00423D6A">
          <w:rPr>
            <w:rFonts w:ascii="MS Reference Sans Serif" w:hAnsi="MS Reference Sans Serif"/>
            <w:color w:val="000000"/>
            <w:lang w:val="en-GB"/>
          </w:rPr>
          <w:delText xml:space="preserve">:23G:RMDR                      </w:delText>
        </w:r>
      </w:del>
    </w:p>
    <w:p w14:paraId="06F5DCCB" w14:textId="7E05D1F7" w:rsidR="004E5F55" w:rsidRPr="008D1466" w:rsidDel="00423D6A" w:rsidRDefault="004E5F55" w:rsidP="004E5F55">
      <w:pPr>
        <w:spacing w:after="0"/>
        <w:ind w:firstLine="720"/>
        <w:rPr>
          <w:del w:id="3274" w:author="LITTRE Jacques" w:date="2023-12-11T13:23:00Z"/>
          <w:rFonts w:ascii="MS Reference Sans Serif" w:hAnsi="MS Reference Sans Serif"/>
          <w:color w:val="000000"/>
          <w:lang w:val="en-GB"/>
        </w:rPr>
      </w:pPr>
      <w:del w:id="3275" w:author="LITTRE Jacques" w:date="2023-12-11T13:23:00Z">
        <w:r w:rsidRPr="008D1466" w:rsidDel="00423D6A">
          <w:rPr>
            <w:rFonts w:ascii="MS Reference Sans Serif" w:hAnsi="MS Reference Sans Serif"/>
            <w:color w:val="000000"/>
            <w:lang w:val="en-GB"/>
          </w:rPr>
          <w:delText xml:space="preserve">:22F::CAEV//TEND               </w:delText>
        </w:r>
      </w:del>
    </w:p>
    <w:p w14:paraId="06F5DCCC" w14:textId="1250592B" w:rsidR="004E5F55" w:rsidRPr="008D1466" w:rsidDel="00423D6A" w:rsidRDefault="004E5F55" w:rsidP="004E5F55">
      <w:pPr>
        <w:spacing w:after="0"/>
        <w:ind w:firstLine="720"/>
        <w:rPr>
          <w:del w:id="3276" w:author="LITTRE Jacques" w:date="2023-12-11T13:23:00Z"/>
          <w:rFonts w:ascii="MS Reference Sans Serif" w:hAnsi="MS Reference Sans Serif"/>
          <w:color w:val="000000"/>
          <w:lang w:val="en-GB"/>
        </w:rPr>
      </w:pPr>
      <w:del w:id="3277" w:author="LITTRE Jacques" w:date="2023-12-11T13:23:00Z">
        <w:r w:rsidRPr="008D1466" w:rsidDel="00423D6A">
          <w:rPr>
            <w:rFonts w:ascii="MS Reference Sans Serif" w:hAnsi="MS Reference Sans Serif"/>
            <w:color w:val="000000"/>
            <w:lang w:val="en-GB"/>
          </w:rPr>
          <w:delText xml:space="preserve">:22F::CAMV//VOLU               </w:delText>
        </w:r>
      </w:del>
    </w:p>
    <w:p w14:paraId="06F5DCCD" w14:textId="12219F7E" w:rsidR="004E5F55" w:rsidRPr="008D1466" w:rsidDel="00423D6A" w:rsidRDefault="004E5F55" w:rsidP="004E5F55">
      <w:pPr>
        <w:spacing w:after="0"/>
        <w:ind w:firstLine="720"/>
        <w:rPr>
          <w:del w:id="3278" w:author="LITTRE Jacques" w:date="2023-12-11T13:23:00Z"/>
          <w:rFonts w:ascii="MS Reference Sans Serif" w:hAnsi="MS Reference Sans Serif"/>
          <w:color w:val="000000"/>
          <w:lang w:val="en-GB"/>
        </w:rPr>
      </w:pPr>
      <w:del w:id="3279" w:author="LITTRE Jacques" w:date="2023-12-11T13:23:00Z">
        <w:r w:rsidRPr="008D1466" w:rsidDel="00423D6A">
          <w:rPr>
            <w:rFonts w:ascii="MS Reference Sans Serif" w:hAnsi="MS Reference Sans Serif"/>
            <w:color w:val="000000"/>
            <w:lang w:val="en-GB"/>
          </w:rPr>
          <w:delText xml:space="preserve">:98C::PREP//20111112010343     </w:delText>
        </w:r>
      </w:del>
    </w:p>
    <w:p w14:paraId="06F5DCCE" w14:textId="56CF5167" w:rsidR="004E5F55" w:rsidRPr="008D1466" w:rsidDel="00423D6A" w:rsidRDefault="004E5F55" w:rsidP="004E5F55">
      <w:pPr>
        <w:spacing w:after="0"/>
        <w:ind w:firstLine="720"/>
        <w:rPr>
          <w:del w:id="3280" w:author="LITTRE Jacques" w:date="2023-12-11T13:23:00Z"/>
          <w:rFonts w:ascii="MS Reference Sans Serif" w:hAnsi="MS Reference Sans Serif"/>
          <w:color w:val="000000"/>
          <w:lang w:val="en-GB"/>
        </w:rPr>
      </w:pPr>
      <w:del w:id="3281" w:author="LITTRE Jacques" w:date="2023-12-11T13:23:00Z">
        <w:r w:rsidRPr="008D1466" w:rsidDel="00423D6A">
          <w:rPr>
            <w:rFonts w:ascii="MS Reference Sans Serif" w:hAnsi="MS Reference Sans Serif"/>
            <w:color w:val="000000"/>
            <w:lang w:val="en-GB"/>
          </w:rPr>
          <w:delText xml:space="preserve">:25D::PROC//COMP               </w:delText>
        </w:r>
      </w:del>
    </w:p>
    <w:p w14:paraId="06F5DCCF" w14:textId="4E568D2E" w:rsidR="004E5F55" w:rsidRPr="008D1466" w:rsidDel="00423D6A" w:rsidRDefault="004E5F55" w:rsidP="004E5F55">
      <w:pPr>
        <w:spacing w:after="0"/>
        <w:ind w:firstLine="720"/>
        <w:rPr>
          <w:del w:id="3282" w:author="LITTRE Jacques" w:date="2023-12-11T13:23:00Z"/>
          <w:rFonts w:ascii="MS Reference Sans Serif" w:hAnsi="MS Reference Sans Serif"/>
          <w:color w:val="000000"/>
          <w:lang w:val="en-GB"/>
        </w:rPr>
      </w:pPr>
      <w:del w:id="3283" w:author="LITTRE Jacques" w:date="2023-12-11T13:23:00Z">
        <w:r w:rsidRPr="008D1466" w:rsidDel="00423D6A">
          <w:rPr>
            <w:rFonts w:ascii="MS Reference Sans Serif" w:hAnsi="MS Reference Sans Serif"/>
            <w:color w:val="000000"/>
            <w:lang w:val="en-GB"/>
          </w:rPr>
          <w:delText xml:space="preserve">:16S:GENL                                 </w:delText>
        </w:r>
      </w:del>
    </w:p>
    <w:p w14:paraId="06F5DCD0" w14:textId="7E1C0506" w:rsidR="004E5F55" w:rsidRPr="008D1466" w:rsidDel="00423D6A" w:rsidRDefault="004E5F55" w:rsidP="004E5F55">
      <w:pPr>
        <w:spacing w:after="0"/>
        <w:ind w:firstLine="720"/>
        <w:rPr>
          <w:del w:id="3284" w:author="LITTRE Jacques" w:date="2023-12-11T13:23:00Z"/>
          <w:rFonts w:ascii="MS Reference Sans Serif" w:hAnsi="MS Reference Sans Serif"/>
          <w:color w:val="000000"/>
          <w:lang w:val="en-GB"/>
        </w:rPr>
      </w:pPr>
      <w:del w:id="3285" w:author="LITTRE Jacques" w:date="2023-12-11T13:23:00Z">
        <w:r w:rsidRPr="008D1466" w:rsidDel="00423D6A">
          <w:rPr>
            <w:rFonts w:ascii="MS Reference Sans Serif" w:hAnsi="MS Reference Sans Serif"/>
            <w:color w:val="000000"/>
            <w:lang w:val="en-GB"/>
          </w:rPr>
          <w:delText xml:space="preserve">:16R:USECU                                </w:delText>
        </w:r>
      </w:del>
    </w:p>
    <w:p w14:paraId="06F5DCD1" w14:textId="6E3C3980" w:rsidR="004E5F55" w:rsidRPr="008D1466" w:rsidDel="00423D6A" w:rsidRDefault="004E5F55" w:rsidP="004E5F55">
      <w:pPr>
        <w:spacing w:after="0"/>
        <w:ind w:firstLine="720"/>
        <w:rPr>
          <w:del w:id="3286" w:author="LITTRE Jacques" w:date="2023-12-11T13:23:00Z"/>
          <w:rFonts w:ascii="MS Reference Sans Serif" w:hAnsi="MS Reference Sans Serif"/>
          <w:color w:val="000000"/>
          <w:lang w:val="en-GB"/>
        </w:rPr>
      </w:pPr>
      <w:del w:id="3287" w:author="LITTRE Jacques" w:date="2023-12-11T13:23:00Z">
        <w:r w:rsidRPr="008D1466" w:rsidDel="00423D6A">
          <w:rPr>
            <w:rFonts w:ascii="MS Reference Sans Serif" w:hAnsi="MS Reference Sans Serif"/>
            <w:color w:val="000000"/>
            <w:lang w:val="en-GB"/>
          </w:rPr>
          <w:delText xml:space="preserve">:35B:ISIN XX                                      </w:delText>
        </w:r>
      </w:del>
    </w:p>
    <w:p w14:paraId="06F5DCD2" w14:textId="45EDAEDE" w:rsidR="004E5F55" w:rsidRPr="008D1466" w:rsidDel="00423D6A" w:rsidRDefault="004E5F55" w:rsidP="004E5F55">
      <w:pPr>
        <w:spacing w:after="0"/>
        <w:ind w:firstLine="720"/>
        <w:rPr>
          <w:del w:id="3288" w:author="LITTRE Jacques" w:date="2023-12-11T13:23:00Z"/>
          <w:rFonts w:ascii="MS Reference Sans Serif" w:hAnsi="MS Reference Sans Serif"/>
          <w:color w:val="000000"/>
          <w:lang w:val="en-GB"/>
        </w:rPr>
      </w:pPr>
      <w:del w:id="3289" w:author="LITTRE Jacques" w:date="2023-12-11T13:23:00Z">
        <w:r w:rsidRPr="008D1466" w:rsidDel="00423D6A">
          <w:rPr>
            <w:rFonts w:ascii="MS Reference Sans Serif" w:hAnsi="MS Reference Sans Serif"/>
            <w:color w:val="000000"/>
            <w:lang w:val="en-GB"/>
          </w:rPr>
          <w:delText xml:space="preserve">:16S:USECU                                </w:delText>
        </w:r>
      </w:del>
    </w:p>
    <w:p w14:paraId="06F5DCD3" w14:textId="043D4A0C" w:rsidR="004E5F55" w:rsidRPr="008D1466" w:rsidDel="00423D6A" w:rsidRDefault="004E5F55" w:rsidP="004E5F55">
      <w:pPr>
        <w:spacing w:after="0"/>
        <w:ind w:firstLine="720"/>
        <w:rPr>
          <w:del w:id="3290" w:author="LITTRE Jacques" w:date="2023-12-11T13:23:00Z"/>
          <w:rFonts w:ascii="MS Reference Sans Serif" w:hAnsi="MS Reference Sans Serif"/>
          <w:color w:val="000000"/>
          <w:lang w:val="en-GB"/>
        </w:rPr>
      </w:pPr>
      <w:del w:id="3291" w:author="LITTRE Jacques" w:date="2023-12-11T13:23:00Z">
        <w:r w:rsidRPr="008D1466" w:rsidDel="00423D6A">
          <w:rPr>
            <w:rFonts w:ascii="MS Reference Sans Serif" w:hAnsi="MS Reference Sans Serif"/>
            <w:color w:val="000000"/>
            <w:lang w:val="en-GB"/>
          </w:rPr>
          <w:delText xml:space="preserve">:16R:CAOPTN                      </w:delText>
        </w:r>
      </w:del>
    </w:p>
    <w:p w14:paraId="06F5DCD4" w14:textId="5E7112E8" w:rsidR="004E5F55" w:rsidRPr="008D1466" w:rsidDel="00423D6A" w:rsidRDefault="004E5F55" w:rsidP="004E5F55">
      <w:pPr>
        <w:spacing w:after="0"/>
        <w:ind w:firstLine="720"/>
        <w:rPr>
          <w:del w:id="3292" w:author="LITTRE Jacques" w:date="2023-12-11T13:23:00Z"/>
          <w:rFonts w:ascii="MS Reference Sans Serif" w:hAnsi="MS Reference Sans Serif"/>
          <w:color w:val="000000"/>
          <w:lang w:val="en-GB"/>
        </w:rPr>
      </w:pPr>
      <w:del w:id="3293" w:author="LITTRE Jacques" w:date="2023-12-11T13:23:00Z">
        <w:r w:rsidRPr="008D1466" w:rsidDel="00423D6A">
          <w:rPr>
            <w:rFonts w:ascii="MS Reference Sans Serif" w:hAnsi="MS Reference Sans Serif"/>
            <w:color w:val="000000"/>
            <w:lang w:val="en-GB"/>
          </w:rPr>
          <w:delText xml:space="preserve"> :13A::CAON//001                  </w:delText>
        </w:r>
      </w:del>
    </w:p>
    <w:p w14:paraId="06F5DCD5" w14:textId="1DE587C9" w:rsidR="004E5F55" w:rsidRPr="008D1466" w:rsidDel="00423D6A" w:rsidRDefault="004E5F55" w:rsidP="004E5F55">
      <w:pPr>
        <w:spacing w:after="0"/>
        <w:ind w:firstLine="720"/>
        <w:rPr>
          <w:del w:id="3294" w:author="LITTRE Jacques" w:date="2023-12-11T13:23:00Z"/>
          <w:rFonts w:ascii="MS Reference Sans Serif" w:hAnsi="MS Reference Sans Serif"/>
          <w:color w:val="000000"/>
          <w:lang w:val="en-GB"/>
        </w:rPr>
      </w:pPr>
      <w:del w:id="3295" w:author="LITTRE Jacques" w:date="2023-12-11T13:23:00Z">
        <w:r w:rsidRPr="008D1466" w:rsidDel="00423D6A">
          <w:rPr>
            <w:rFonts w:ascii="MS Reference Sans Serif" w:hAnsi="MS Reference Sans Serif"/>
            <w:color w:val="000000"/>
            <w:lang w:val="en-GB"/>
          </w:rPr>
          <w:delText xml:space="preserve"> :22F::CAOP//CASH                 </w:delText>
        </w:r>
      </w:del>
    </w:p>
    <w:p w14:paraId="06F5DCD6" w14:textId="001A5081" w:rsidR="004E5F55" w:rsidRPr="008D1466" w:rsidDel="00423D6A" w:rsidRDefault="004E5F55" w:rsidP="004E5F55">
      <w:pPr>
        <w:spacing w:after="0"/>
        <w:ind w:firstLine="720"/>
        <w:rPr>
          <w:del w:id="3296" w:author="LITTRE Jacques" w:date="2023-12-11T13:23:00Z"/>
          <w:rFonts w:ascii="MS Reference Sans Serif" w:hAnsi="MS Reference Sans Serif"/>
          <w:color w:val="000000"/>
          <w:lang w:val="en-GB"/>
        </w:rPr>
      </w:pPr>
      <w:del w:id="3297" w:author="LITTRE Jacques" w:date="2023-12-11T13:23:00Z">
        <w:r w:rsidRPr="008D1466" w:rsidDel="00423D6A">
          <w:rPr>
            <w:rFonts w:ascii="MS Reference Sans Serif" w:hAnsi="MS Reference Sans Serif"/>
            <w:color w:val="000000"/>
            <w:lang w:val="en-GB"/>
          </w:rPr>
          <w:delText xml:space="preserve">:17B::DFLT//N                    </w:delText>
        </w:r>
      </w:del>
    </w:p>
    <w:p w14:paraId="06F5DCD7" w14:textId="69CDA5F5" w:rsidR="004E5F55" w:rsidRPr="008D1466" w:rsidDel="00423D6A" w:rsidRDefault="004E5F55" w:rsidP="004E5F55">
      <w:pPr>
        <w:spacing w:after="0"/>
        <w:ind w:firstLine="720"/>
        <w:rPr>
          <w:del w:id="3298" w:author="LITTRE Jacques" w:date="2023-12-11T13:23:00Z"/>
          <w:rFonts w:ascii="MS Reference Sans Serif" w:hAnsi="MS Reference Sans Serif"/>
          <w:color w:val="000000"/>
          <w:lang w:val="en-GB"/>
        </w:rPr>
      </w:pPr>
      <w:del w:id="3299" w:author="LITTRE Jacques" w:date="2023-12-11T13:23:00Z">
        <w:r w:rsidRPr="008D1466" w:rsidDel="00423D6A">
          <w:rPr>
            <w:rFonts w:ascii="MS Reference Sans Serif" w:hAnsi="MS Reference Sans Serif"/>
            <w:color w:val="000000"/>
            <w:lang w:val="en-GB"/>
          </w:rPr>
          <w:delText xml:space="preserve"> :98A::EXPI//20111117             </w:delText>
        </w:r>
      </w:del>
    </w:p>
    <w:p w14:paraId="06F5DCD8" w14:textId="598D7D57" w:rsidR="004E5F55" w:rsidRPr="008D1466" w:rsidDel="00423D6A" w:rsidRDefault="004E5F55" w:rsidP="004E5F55">
      <w:pPr>
        <w:spacing w:after="0"/>
        <w:ind w:firstLine="720"/>
        <w:rPr>
          <w:del w:id="3300" w:author="LITTRE Jacques" w:date="2023-12-11T13:23:00Z"/>
          <w:rFonts w:ascii="MS Reference Sans Serif" w:hAnsi="MS Reference Sans Serif"/>
          <w:color w:val="000000"/>
          <w:lang w:val="en-GB"/>
        </w:rPr>
      </w:pPr>
      <w:del w:id="3301" w:author="LITTRE Jacques" w:date="2023-12-11T13:23:00Z">
        <w:r w:rsidRPr="008D1466" w:rsidDel="00423D6A">
          <w:rPr>
            <w:rFonts w:ascii="MS Reference Sans Serif" w:hAnsi="MS Reference Sans Serif"/>
            <w:color w:val="000000"/>
            <w:lang w:val="en-GB"/>
          </w:rPr>
          <w:delText xml:space="preserve"> :98C::RDDT//20111102160000       </w:delText>
        </w:r>
      </w:del>
    </w:p>
    <w:p w14:paraId="06F5DCD9" w14:textId="4EB03680" w:rsidR="004E5F55" w:rsidRPr="008D1466" w:rsidDel="00423D6A" w:rsidRDefault="004E5F55" w:rsidP="004E5F55">
      <w:pPr>
        <w:spacing w:after="0"/>
        <w:ind w:firstLine="720"/>
        <w:rPr>
          <w:del w:id="3302" w:author="LITTRE Jacques" w:date="2023-12-11T13:23:00Z"/>
          <w:rFonts w:ascii="MS Reference Sans Serif" w:hAnsi="MS Reference Sans Serif"/>
          <w:color w:val="000000"/>
          <w:lang w:val="en-GB"/>
        </w:rPr>
      </w:pPr>
      <w:del w:id="3303" w:author="LITTRE Jacques" w:date="2023-12-11T13:23:00Z">
        <w:r w:rsidRPr="008D1466" w:rsidDel="00423D6A">
          <w:rPr>
            <w:rFonts w:ascii="MS Reference Sans Serif" w:hAnsi="MS Reference Sans Serif"/>
            <w:color w:val="000000"/>
            <w:lang w:val="en-GB"/>
          </w:rPr>
          <w:delText xml:space="preserve"> :69A::PWAL//20111020/20111117    </w:delText>
        </w:r>
      </w:del>
    </w:p>
    <w:p w14:paraId="06F5DCDA" w14:textId="62391CDC" w:rsidR="004E5F55" w:rsidRPr="008D1466" w:rsidDel="00423D6A" w:rsidRDefault="004E5F55" w:rsidP="004E5F55">
      <w:pPr>
        <w:spacing w:after="0"/>
        <w:ind w:firstLine="720"/>
        <w:rPr>
          <w:del w:id="3304" w:author="LITTRE Jacques" w:date="2023-12-11T13:23:00Z"/>
          <w:rFonts w:ascii="MS Reference Sans Serif" w:hAnsi="MS Reference Sans Serif"/>
          <w:color w:val="000000"/>
          <w:lang w:val="en-GB"/>
        </w:rPr>
      </w:pPr>
      <w:del w:id="3305" w:author="LITTRE Jacques" w:date="2023-12-11T13:23:00Z">
        <w:r w:rsidRPr="008D1466" w:rsidDel="00423D6A">
          <w:rPr>
            <w:rFonts w:ascii="MS Reference Sans Serif" w:hAnsi="MS Reference Sans Serif"/>
            <w:color w:val="000000"/>
            <w:lang w:val="en-GB"/>
          </w:rPr>
          <w:delText xml:space="preserve">:16R:SECMOVE                     </w:delText>
        </w:r>
      </w:del>
    </w:p>
    <w:p w14:paraId="06F5DCDB" w14:textId="783A86C3" w:rsidR="004E5F55" w:rsidRPr="008D1466" w:rsidDel="00423D6A" w:rsidRDefault="004E5F55" w:rsidP="004E5F55">
      <w:pPr>
        <w:spacing w:after="0"/>
        <w:ind w:firstLine="720"/>
        <w:rPr>
          <w:del w:id="3306" w:author="LITTRE Jacques" w:date="2023-12-11T13:23:00Z"/>
          <w:rFonts w:ascii="MS Reference Sans Serif" w:hAnsi="MS Reference Sans Serif"/>
          <w:color w:val="000000"/>
          <w:lang w:val="en-GB"/>
        </w:rPr>
      </w:pPr>
      <w:del w:id="3307" w:author="LITTRE Jacques" w:date="2023-12-11T13:23:00Z">
        <w:r w:rsidRPr="008D1466" w:rsidDel="00423D6A">
          <w:rPr>
            <w:rFonts w:ascii="MS Reference Sans Serif" w:hAnsi="MS Reference Sans Serif"/>
            <w:color w:val="000000"/>
            <w:lang w:val="en-GB"/>
          </w:rPr>
          <w:delText xml:space="preserve"> :22H::CRDB//DEBT                 </w:delText>
        </w:r>
      </w:del>
    </w:p>
    <w:p w14:paraId="06F5DCDC" w14:textId="51B3EEA4" w:rsidR="004E5F55" w:rsidRPr="008D1466" w:rsidDel="00423D6A" w:rsidRDefault="004E5F55" w:rsidP="004E5F55">
      <w:pPr>
        <w:spacing w:after="0"/>
        <w:ind w:firstLine="720"/>
        <w:rPr>
          <w:del w:id="3308" w:author="LITTRE Jacques" w:date="2023-12-11T13:23:00Z"/>
          <w:rFonts w:ascii="MS Reference Sans Serif" w:hAnsi="MS Reference Sans Serif"/>
          <w:color w:val="000000"/>
          <w:lang w:val="en-GB"/>
        </w:rPr>
      </w:pPr>
      <w:del w:id="3309" w:author="LITTRE Jacques" w:date="2023-12-11T13:23:00Z">
        <w:r w:rsidRPr="008D1466" w:rsidDel="00423D6A">
          <w:rPr>
            <w:rFonts w:ascii="MS Reference Sans Serif" w:hAnsi="MS Reference Sans Serif"/>
            <w:color w:val="000000"/>
            <w:lang w:val="en-GB"/>
          </w:rPr>
          <w:delText xml:space="preserve"> :35B:ISIN XX  </w:delText>
        </w:r>
      </w:del>
    </w:p>
    <w:p w14:paraId="06F5DCDD" w14:textId="152FCDED" w:rsidR="004E5F55" w:rsidRPr="008D1466" w:rsidDel="00423D6A" w:rsidRDefault="004E5F55" w:rsidP="004E5F55">
      <w:pPr>
        <w:spacing w:after="0"/>
        <w:ind w:firstLine="720"/>
        <w:rPr>
          <w:del w:id="3310" w:author="LITTRE Jacques" w:date="2023-12-11T13:23:00Z"/>
          <w:rFonts w:ascii="MS Reference Sans Serif" w:hAnsi="MS Reference Sans Serif"/>
          <w:color w:val="000000"/>
          <w:lang w:val="en-GB"/>
        </w:rPr>
      </w:pPr>
      <w:del w:id="3311" w:author="LITTRE Jacques" w:date="2023-12-11T13:23:00Z">
        <w:r w:rsidRPr="008D1466" w:rsidDel="00423D6A">
          <w:rPr>
            <w:rFonts w:ascii="MS Reference Sans Serif" w:hAnsi="MS Reference Sans Serif"/>
            <w:color w:val="000000"/>
            <w:lang w:val="en-GB"/>
          </w:rPr>
          <w:delText xml:space="preserve">:98A::PAYD//20111107              </w:delText>
        </w:r>
      </w:del>
    </w:p>
    <w:p w14:paraId="06F5DCDE" w14:textId="039ACA1D" w:rsidR="004E5F55" w:rsidRPr="008D1466" w:rsidDel="00423D6A" w:rsidRDefault="004E5F55" w:rsidP="004E5F55">
      <w:pPr>
        <w:spacing w:after="0"/>
        <w:ind w:firstLine="720"/>
        <w:rPr>
          <w:del w:id="3312" w:author="LITTRE Jacques" w:date="2023-12-11T13:23:00Z"/>
          <w:rFonts w:ascii="MS Reference Sans Serif" w:hAnsi="MS Reference Sans Serif"/>
          <w:color w:val="000000"/>
          <w:lang w:val="en-GB"/>
        </w:rPr>
      </w:pPr>
      <w:del w:id="3313" w:author="LITTRE Jacques" w:date="2023-12-11T13:23:00Z">
        <w:r w:rsidRPr="008D1466" w:rsidDel="00423D6A">
          <w:rPr>
            <w:rFonts w:ascii="MS Reference Sans Serif" w:hAnsi="MS Reference Sans Serif"/>
            <w:color w:val="000000"/>
            <w:lang w:val="en-GB"/>
          </w:rPr>
          <w:delText xml:space="preserve">:16S:SECMOVE              </w:delText>
        </w:r>
      </w:del>
    </w:p>
    <w:p w14:paraId="06F5DCDF" w14:textId="48D104D9" w:rsidR="004E5F55" w:rsidRPr="008D1466" w:rsidDel="00423D6A" w:rsidRDefault="004E5F55" w:rsidP="004E5F55">
      <w:pPr>
        <w:spacing w:after="0"/>
        <w:ind w:firstLine="720"/>
        <w:rPr>
          <w:del w:id="3314" w:author="LITTRE Jacques" w:date="2023-12-11T13:23:00Z"/>
          <w:rFonts w:ascii="MS Reference Sans Serif" w:hAnsi="MS Reference Sans Serif"/>
          <w:color w:val="000000"/>
          <w:lang w:val="en-GB"/>
        </w:rPr>
      </w:pPr>
      <w:del w:id="3315" w:author="LITTRE Jacques" w:date="2023-12-11T13:23:00Z">
        <w:r w:rsidRPr="008D1466" w:rsidDel="00423D6A">
          <w:rPr>
            <w:rFonts w:ascii="MS Reference Sans Serif" w:hAnsi="MS Reference Sans Serif"/>
            <w:color w:val="000000"/>
            <w:lang w:val="en-GB"/>
          </w:rPr>
          <w:delText xml:space="preserve">:16R:CASHMOVE             </w:delText>
        </w:r>
      </w:del>
    </w:p>
    <w:p w14:paraId="06F5DCE0" w14:textId="30C249D8" w:rsidR="004E5F55" w:rsidRPr="008D1466" w:rsidDel="00423D6A" w:rsidRDefault="004E5F55" w:rsidP="004E5F55">
      <w:pPr>
        <w:spacing w:after="0"/>
        <w:ind w:firstLine="720"/>
        <w:rPr>
          <w:del w:id="3316" w:author="LITTRE Jacques" w:date="2023-12-11T13:23:00Z"/>
          <w:rFonts w:ascii="MS Reference Sans Serif" w:hAnsi="MS Reference Sans Serif"/>
          <w:color w:val="000000"/>
          <w:lang w:val="en-GB"/>
        </w:rPr>
      </w:pPr>
      <w:del w:id="3317" w:author="LITTRE Jacques" w:date="2023-12-11T13:23:00Z">
        <w:r w:rsidRPr="008D1466" w:rsidDel="00423D6A">
          <w:rPr>
            <w:rFonts w:ascii="MS Reference Sans Serif" w:hAnsi="MS Reference Sans Serif"/>
            <w:color w:val="000000"/>
            <w:lang w:val="en-GB"/>
          </w:rPr>
          <w:delText xml:space="preserve">:22H::CRDB//CRED          </w:delText>
        </w:r>
      </w:del>
    </w:p>
    <w:p w14:paraId="06F5DCE1" w14:textId="5B84AA7D" w:rsidR="004E5F55" w:rsidRPr="008D1466" w:rsidDel="00423D6A" w:rsidRDefault="004E5F55" w:rsidP="004E5F55">
      <w:pPr>
        <w:spacing w:after="0"/>
        <w:ind w:firstLine="720"/>
        <w:rPr>
          <w:del w:id="3318" w:author="LITTRE Jacques" w:date="2023-12-11T13:23:00Z"/>
          <w:rFonts w:ascii="MS Reference Sans Serif" w:hAnsi="MS Reference Sans Serif"/>
          <w:color w:val="000000"/>
          <w:lang w:val="en-GB"/>
        </w:rPr>
      </w:pPr>
      <w:del w:id="3319" w:author="LITTRE Jacques" w:date="2023-12-11T13:23:00Z">
        <w:r w:rsidRPr="008D1466" w:rsidDel="00423D6A">
          <w:rPr>
            <w:rFonts w:ascii="MS Reference Sans Serif" w:hAnsi="MS Reference Sans Serif"/>
            <w:color w:val="000000"/>
            <w:lang w:val="en-GB"/>
          </w:rPr>
          <w:delText xml:space="preserve">:98A::PAYD//20111107      </w:delText>
        </w:r>
      </w:del>
    </w:p>
    <w:p w14:paraId="06F5DCE2" w14:textId="4C277814" w:rsidR="004E5F55" w:rsidRPr="008D1466" w:rsidDel="00423D6A" w:rsidRDefault="004E5F55" w:rsidP="004E5F55">
      <w:pPr>
        <w:spacing w:after="0"/>
        <w:ind w:firstLine="720"/>
        <w:rPr>
          <w:del w:id="3320" w:author="LITTRE Jacques" w:date="2023-12-11T13:23:00Z"/>
          <w:rFonts w:ascii="MS Reference Sans Serif" w:hAnsi="MS Reference Sans Serif"/>
          <w:color w:val="000000"/>
          <w:lang w:val="en-GB"/>
        </w:rPr>
      </w:pPr>
      <w:del w:id="3321" w:author="LITTRE Jacques" w:date="2023-12-11T13:23:00Z">
        <w:r w:rsidRPr="008D1466" w:rsidDel="00423D6A">
          <w:rPr>
            <w:rFonts w:ascii="MS Reference Sans Serif" w:hAnsi="MS Reference Sans Serif"/>
            <w:color w:val="000000"/>
            <w:lang w:val="en-GB"/>
          </w:rPr>
          <w:delText xml:space="preserve">:90B::OFFR//ACTU/EUR0,59342      </w:delText>
        </w:r>
      </w:del>
    </w:p>
    <w:p w14:paraId="06F5DCE3" w14:textId="43E82497" w:rsidR="004E5F55" w:rsidRPr="008D1466" w:rsidDel="00423D6A" w:rsidRDefault="004E5F55" w:rsidP="004E5F55">
      <w:pPr>
        <w:spacing w:after="0"/>
        <w:ind w:firstLine="720"/>
        <w:rPr>
          <w:del w:id="3322" w:author="LITTRE Jacques" w:date="2023-12-11T13:23:00Z"/>
          <w:rFonts w:ascii="MS Reference Sans Serif" w:hAnsi="MS Reference Sans Serif"/>
          <w:color w:val="000000"/>
          <w:lang w:val="en-GB"/>
        </w:rPr>
      </w:pPr>
      <w:del w:id="3323" w:author="LITTRE Jacques" w:date="2023-12-11T13:23:00Z">
        <w:r w:rsidRPr="008D1466" w:rsidDel="00423D6A">
          <w:rPr>
            <w:rFonts w:ascii="MS Reference Sans Serif" w:hAnsi="MS Reference Sans Serif"/>
            <w:color w:val="000000"/>
            <w:lang w:val="en-GB"/>
          </w:rPr>
          <w:delText xml:space="preserve">:16S:CASHMOVE       </w:delText>
        </w:r>
      </w:del>
    </w:p>
    <w:p w14:paraId="06F5DCE4" w14:textId="4833548A" w:rsidR="004E5F55" w:rsidRPr="008D1466" w:rsidDel="00423D6A" w:rsidRDefault="004E5F55" w:rsidP="004E5F55">
      <w:pPr>
        <w:spacing w:after="0"/>
        <w:ind w:firstLine="720"/>
        <w:rPr>
          <w:del w:id="3324" w:author="LITTRE Jacques" w:date="2023-12-11T13:23:00Z"/>
          <w:rFonts w:ascii="MS Reference Sans Serif" w:hAnsi="MS Reference Sans Serif"/>
          <w:color w:val="000000"/>
          <w:lang w:val="en-GB"/>
        </w:rPr>
      </w:pPr>
      <w:del w:id="3325" w:author="LITTRE Jacques" w:date="2023-12-11T13:23:00Z">
        <w:r w:rsidRPr="008D1466" w:rsidDel="00423D6A">
          <w:rPr>
            <w:rFonts w:ascii="MS Reference Sans Serif" w:hAnsi="MS Reference Sans Serif"/>
            <w:color w:val="000000"/>
            <w:lang w:val="en-GB"/>
          </w:rPr>
          <w:delText xml:space="preserve">:16R:CASHMOVE       </w:delText>
        </w:r>
      </w:del>
    </w:p>
    <w:p w14:paraId="06F5DCE5" w14:textId="30371297" w:rsidR="004E5F55" w:rsidRPr="008D1466" w:rsidDel="00423D6A" w:rsidRDefault="004E5F55" w:rsidP="004E5F55">
      <w:pPr>
        <w:spacing w:after="0"/>
        <w:ind w:firstLine="720"/>
        <w:rPr>
          <w:del w:id="3326" w:author="LITTRE Jacques" w:date="2023-12-11T13:23:00Z"/>
          <w:rFonts w:ascii="MS Reference Sans Serif" w:hAnsi="MS Reference Sans Serif"/>
          <w:color w:val="000000"/>
          <w:lang w:val="en-GB"/>
        </w:rPr>
      </w:pPr>
      <w:del w:id="3327" w:author="LITTRE Jacques" w:date="2023-12-11T13:23:00Z">
        <w:r w:rsidRPr="008D1466" w:rsidDel="00423D6A">
          <w:rPr>
            <w:rFonts w:ascii="MS Reference Sans Serif" w:hAnsi="MS Reference Sans Serif"/>
            <w:color w:val="000000"/>
            <w:lang w:val="en-GB"/>
          </w:rPr>
          <w:delText xml:space="preserve">:22H::CRDB//CRED          </w:delText>
        </w:r>
      </w:del>
    </w:p>
    <w:p w14:paraId="06F5DCE6" w14:textId="29C293F6" w:rsidR="004E5F55" w:rsidRPr="008D1466" w:rsidDel="00423D6A" w:rsidRDefault="004E5F55" w:rsidP="004E5F55">
      <w:pPr>
        <w:spacing w:after="0"/>
        <w:ind w:firstLine="720"/>
        <w:rPr>
          <w:del w:id="3328" w:author="LITTRE Jacques" w:date="2023-12-11T13:23:00Z"/>
          <w:rFonts w:ascii="MS Reference Sans Serif" w:hAnsi="MS Reference Sans Serif"/>
          <w:color w:val="000000"/>
          <w:lang w:val="en-GB"/>
        </w:rPr>
      </w:pPr>
      <w:del w:id="3329" w:author="LITTRE Jacques" w:date="2023-12-11T13:23:00Z">
        <w:r w:rsidRPr="008D1466" w:rsidDel="00423D6A">
          <w:rPr>
            <w:rFonts w:ascii="MS Reference Sans Serif" w:hAnsi="MS Reference Sans Serif"/>
            <w:color w:val="000000"/>
            <w:lang w:val="en-GB"/>
          </w:rPr>
          <w:delText xml:space="preserve">:98A::PAYD//20111107      </w:delText>
        </w:r>
      </w:del>
    </w:p>
    <w:p w14:paraId="06F5DCE7" w14:textId="7A21EE5B" w:rsidR="004E5F55" w:rsidRPr="008D1466" w:rsidDel="00423D6A" w:rsidRDefault="004E5F55" w:rsidP="004E5F55">
      <w:pPr>
        <w:spacing w:after="0"/>
        <w:ind w:firstLine="720"/>
        <w:rPr>
          <w:del w:id="3330" w:author="LITTRE Jacques" w:date="2023-12-11T13:23:00Z"/>
          <w:rFonts w:ascii="MS Reference Sans Serif" w:hAnsi="MS Reference Sans Serif"/>
          <w:color w:val="000000"/>
          <w:lang w:val="en-GB"/>
        </w:rPr>
      </w:pPr>
      <w:del w:id="3331" w:author="LITTRE Jacques" w:date="2023-12-11T13:23:00Z">
        <w:r w:rsidRPr="008D1466" w:rsidDel="00423D6A">
          <w:rPr>
            <w:rFonts w:ascii="MS Reference Sans Serif" w:hAnsi="MS Reference Sans Serif"/>
            <w:color w:val="000000"/>
            <w:lang w:val="en-GB"/>
          </w:rPr>
          <w:delText>:92F::ESOF//EUR0,030      (early solicitation fee)</w:delText>
        </w:r>
      </w:del>
    </w:p>
    <w:p w14:paraId="06F5DCE8" w14:textId="68701231" w:rsidR="004E5F55" w:rsidRPr="008D1466" w:rsidDel="00423D6A" w:rsidRDefault="004E5F55" w:rsidP="004E5F55">
      <w:pPr>
        <w:spacing w:after="0"/>
        <w:ind w:firstLine="720"/>
        <w:rPr>
          <w:del w:id="3332" w:author="LITTRE Jacques" w:date="2023-12-11T13:23:00Z"/>
          <w:rFonts w:ascii="MS Reference Sans Serif" w:hAnsi="MS Reference Sans Serif"/>
          <w:color w:val="000000"/>
          <w:lang w:val="en-GB"/>
        </w:rPr>
      </w:pPr>
      <w:del w:id="3333" w:author="LITTRE Jacques" w:date="2023-12-11T13:23:00Z">
        <w:r w:rsidRPr="008D1466" w:rsidDel="00423D6A">
          <w:rPr>
            <w:rFonts w:ascii="MS Reference Sans Serif" w:hAnsi="MS Reference Sans Serif"/>
            <w:color w:val="000000"/>
            <w:lang w:val="en-GB"/>
          </w:rPr>
          <w:delText xml:space="preserve">:16S:CASHMOVE    </w:delText>
        </w:r>
      </w:del>
    </w:p>
    <w:p w14:paraId="06F5DCE9" w14:textId="1FE35EE5" w:rsidR="004E5F55" w:rsidRPr="008D1466" w:rsidDel="00423D6A" w:rsidRDefault="004E5F55" w:rsidP="004E5F55">
      <w:pPr>
        <w:spacing w:after="0"/>
        <w:ind w:firstLine="720"/>
        <w:rPr>
          <w:del w:id="3334" w:author="LITTRE Jacques" w:date="2023-12-11T13:23:00Z"/>
          <w:rFonts w:ascii="MS Reference Sans Serif" w:hAnsi="MS Reference Sans Serif"/>
          <w:color w:val="000000"/>
          <w:lang w:val="en-GB"/>
        </w:rPr>
      </w:pPr>
      <w:del w:id="3335" w:author="LITTRE Jacques" w:date="2023-12-11T13:23:00Z">
        <w:r w:rsidRPr="008D1466" w:rsidDel="00423D6A">
          <w:rPr>
            <w:rFonts w:ascii="MS Reference Sans Serif" w:hAnsi="MS Reference Sans Serif"/>
            <w:color w:val="000000"/>
            <w:lang w:val="en-GB"/>
          </w:rPr>
          <w:delText xml:space="preserve">:16R:CASHMOVE       </w:delText>
        </w:r>
      </w:del>
    </w:p>
    <w:p w14:paraId="06F5DCEA" w14:textId="02F377CA" w:rsidR="004E5F55" w:rsidRPr="008D1466" w:rsidDel="00423D6A" w:rsidRDefault="004E5F55" w:rsidP="004E5F55">
      <w:pPr>
        <w:spacing w:after="0"/>
        <w:ind w:firstLine="720"/>
        <w:rPr>
          <w:del w:id="3336" w:author="LITTRE Jacques" w:date="2023-12-11T13:23:00Z"/>
          <w:rFonts w:ascii="MS Reference Sans Serif" w:hAnsi="MS Reference Sans Serif"/>
          <w:color w:val="000000"/>
          <w:lang w:val="en-GB"/>
        </w:rPr>
      </w:pPr>
      <w:del w:id="3337" w:author="LITTRE Jacques" w:date="2023-12-11T13:23:00Z">
        <w:r w:rsidRPr="008D1466" w:rsidDel="00423D6A">
          <w:rPr>
            <w:rFonts w:ascii="MS Reference Sans Serif" w:hAnsi="MS Reference Sans Serif"/>
            <w:color w:val="000000"/>
            <w:lang w:val="en-GB"/>
          </w:rPr>
          <w:delText xml:space="preserve">:22H::CRDB//CRED          </w:delText>
        </w:r>
      </w:del>
    </w:p>
    <w:p w14:paraId="06F5DCEB" w14:textId="7211374D" w:rsidR="004E5F55" w:rsidRPr="008D1466" w:rsidDel="00423D6A" w:rsidRDefault="004E5F55" w:rsidP="004E5F55">
      <w:pPr>
        <w:spacing w:after="0"/>
        <w:ind w:firstLine="720"/>
        <w:rPr>
          <w:del w:id="3338" w:author="LITTRE Jacques" w:date="2023-12-11T13:23:00Z"/>
          <w:rFonts w:ascii="MS Reference Sans Serif" w:hAnsi="MS Reference Sans Serif"/>
          <w:color w:val="000000"/>
          <w:lang w:val="en-GB"/>
        </w:rPr>
      </w:pPr>
      <w:del w:id="3339" w:author="LITTRE Jacques" w:date="2023-12-11T13:23:00Z">
        <w:r w:rsidRPr="008D1466" w:rsidDel="00423D6A">
          <w:rPr>
            <w:rFonts w:ascii="MS Reference Sans Serif" w:hAnsi="MS Reference Sans Serif"/>
            <w:color w:val="000000"/>
            <w:lang w:val="en-GB"/>
          </w:rPr>
          <w:delText xml:space="preserve">:98A::PAYD//20111107      </w:delText>
        </w:r>
      </w:del>
    </w:p>
    <w:p w14:paraId="06F5DCEC" w14:textId="465E352A" w:rsidR="004E5F55" w:rsidRPr="008D1466" w:rsidDel="00423D6A" w:rsidRDefault="004E5F55" w:rsidP="004E5F55">
      <w:pPr>
        <w:spacing w:after="0"/>
        <w:ind w:firstLine="720"/>
        <w:rPr>
          <w:del w:id="3340" w:author="LITTRE Jacques" w:date="2023-12-11T13:23:00Z"/>
          <w:rFonts w:ascii="MS Reference Sans Serif" w:hAnsi="MS Reference Sans Serif"/>
          <w:color w:val="000000"/>
          <w:lang w:val="en-GB"/>
        </w:rPr>
      </w:pPr>
      <w:del w:id="3341" w:author="LITTRE Jacques" w:date="2023-12-11T13:23:00Z">
        <w:r w:rsidRPr="008D1466" w:rsidDel="00423D6A">
          <w:rPr>
            <w:rFonts w:ascii="MS Reference Sans Serif" w:hAnsi="MS Reference Sans Serif"/>
            <w:color w:val="000000"/>
            <w:lang w:val="en-GB"/>
          </w:rPr>
          <w:delText>:92A::SOFE//EUR0,001      (consent fee)</w:delText>
        </w:r>
      </w:del>
    </w:p>
    <w:p w14:paraId="06F5DCED" w14:textId="1FDB076C" w:rsidR="004E5F55" w:rsidRPr="008D1466" w:rsidDel="00423D6A" w:rsidRDefault="004E5F55" w:rsidP="004E5F55">
      <w:pPr>
        <w:spacing w:after="0"/>
        <w:ind w:firstLine="720"/>
        <w:rPr>
          <w:del w:id="3342" w:author="LITTRE Jacques" w:date="2023-12-11T13:23:00Z"/>
          <w:rFonts w:ascii="MS Reference Sans Serif" w:hAnsi="MS Reference Sans Serif"/>
          <w:color w:val="000000"/>
          <w:lang w:val="en-GB"/>
        </w:rPr>
      </w:pPr>
      <w:del w:id="3343" w:author="LITTRE Jacques" w:date="2023-12-11T13:23:00Z">
        <w:r w:rsidRPr="008D1466" w:rsidDel="00423D6A">
          <w:rPr>
            <w:rFonts w:ascii="MS Reference Sans Serif" w:hAnsi="MS Reference Sans Serif"/>
            <w:color w:val="000000"/>
            <w:lang w:val="en-GB"/>
          </w:rPr>
          <w:delText xml:space="preserve">:16S:CASHMOVE            </w:delText>
        </w:r>
      </w:del>
    </w:p>
    <w:p w14:paraId="06F5DCEE" w14:textId="2F66C481" w:rsidR="004E5F55" w:rsidRPr="008D1466" w:rsidDel="00423D6A" w:rsidRDefault="004E5F55" w:rsidP="004E5F55">
      <w:pPr>
        <w:spacing w:after="0"/>
        <w:ind w:firstLine="720"/>
        <w:rPr>
          <w:del w:id="3344" w:author="LITTRE Jacques" w:date="2023-12-11T13:23:00Z"/>
          <w:rFonts w:ascii="MS Reference Sans Serif" w:hAnsi="MS Reference Sans Serif"/>
          <w:color w:val="000000"/>
          <w:lang w:val="en-GB"/>
        </w:rPr>
      </w:pPr>
      <w:del w:id="3345" w:author="LITTRE Jacques" w:date="2023-12-11T13:23:00Z">
        <w:r w:rsidRPr="008D1466" w:rsidDel="00423D6A">
          <w:rPr>
            <w:rFonts w:ascii="MS Reference Sans Serif" w:hAnsi="MS Reference Sans Serif"/>
            <w:color w:val="000000"/>
            <w:lang w:val="en-GB"/>
          </w:rPr>
          <w:delText xml:space="preserve">:16S:CAOPTN                          </w:delText>
        </w:r>
      </w:del>
    </w:p>
    <w:p w14:paraId="06F5DCEF" w14:textId="0DD1536C" w:rsidR="004E5F55" w:rsidRPr="008D1466" w:rsidDel="00423D6A" w:rsidRDefault="004E5F55" w:rsidP="004E5F55">
      <w:pPr>
        <w:spacing w:after="0"/>
        <w:ind w:firstLine="720"/>
        <w:rPr>
          <w:del w:id="3346" w:author="LITTRE Jacques" w:date="2023-12-11T13:23:00Z"/>
          <w:rFonts w:ascii="MS Reference Sans Serif" w:hAnsi="MS Reference Sans Serif"/>
          <w:color w:val="000000"/>
          <w:lang w:val="en-GB"/>
        </w:rPr>
      </w:pPr>
      <w:del w:id="3347" w:author="LITTRE Jacques" w:date="2023-12-11T13:23:00Z">
        <w:r w:rsidRPr="008D1466" w:rsidDel="00423D6A">
          <w:rPr>
            <w:rFonts w:ascii="MS Reference Sans Serif" w:hAnsi="MS Reference Sans Serif"/>
            <w:color w:val="000000"/>
            <w:lang w:val="en-GB"/>
          </w:rPr>
          <w:delText xml:space="preserve">:16R:CAOPTN                          </w:delText>
        </w:r>
      </w:del>
    </w:p>
    <w:p w14:paraId="06F5DCF0" w14:textId="0E52029D" w:rsidR="004E5F55" w:rsidRPr="008D1466" w:rsidDel="00423D6A" w:rsidRDefault="004E5F55" w:rsidP="004E5F55">
      <w:pPr>
        <w:spacing w:after="0"/>
        <w:ind w:firstLine="720"/>
        <w:rPr>
          <w:del w:id="3348" w:author="LITTRE Jacques" w:date="2023-12-11T13:23:00Z"/>
          <w:rFonts w:ascii="MS Reference Sans Serif" w:hAnsi="MS Reference Sans Serif"/>
          <w:color w:val="000000"/>
          <w:lang w:val="en-GB"/>
        </w:rPr>
      </w:pPr>
      <w:del w:id="3349" w:author="LITTRE Jacques" w:date="2023-12-11T13:23:00Z">
        <w:r w:rsidRPr="008D1466" w:rsidDel="00423D6A">
          <w:rPr>
            <w:rFonts w:ascii="MS Reference Sans Serif" w:hAnsi="MS Reference Sans Serif"/>
            <w:color w:val="000000"/>
            <w:lang w:val="en-GB"/>
          </w:rPr>
          <w:delText xml:space="preserve">:13A::CAON//002                      </w:delText>
        </w:r>
      </w:del>
    </w:p>
    <w:p w14:paraId="06F5DCF1" w14:textId="1EBD8308" w:rsidR="004E5F55" w:rsidRPr="008D1466" w:rsidDel="00423D6A" w:rsidRDefault="004E5F55" w:rsidP="004E5F55">
      <w:pPr>
        <w:spacing w:after="0"/>
        <w:ind w:firstLine="720"/>
        <w:rPr>
          <w:del w:id="3350" w:author="LITTRE Jacques" w:date="2023-12-11T13:23:00Z"/>
          <w:rFonts w:ascii="MS Reference Sans Serif" w:hAnsi="MS Reference Sans Serif"/>
          <w:color w:val="000000"/>
          <w:lang w:val="en-GB"/>
        </w:rPr>
      </w:pPr>
      <w:del w:id="3351" w:author="LITTRE Jacques" w:date="2023-12-11T13:23:00Z">
        <w:r w:rsidRPr="008D1466" w:rsidDel="00423D6A">
          <w:rPr>
            <w:rFonts w:ascii="MS Reference Sans Serif" w:hAnsi="MS Reference Sans Serif"/>
            <w:color w:val="000000"/>
            <w:lang w:val="en-GB"/>
          </w:rPr>
          <w:delText xml:space="preserve">:22F::CAOP//CASH                     </w:delText>
        </w:r>
      </w:del>
    </w:p>
    <w:p w14:paraId="06F5DCF2" w14:textId="4D35B794" w:rsidR="004E5F55" w:rsidRPr="008D1466" w:rsidDel="00423D6A" w:rsidRDefault="004E5F55" w:rsidP="004E5F55">
      <w:pPr>
        <w:spacing w:after="0"/>
        <w:ind w:firstLine="720"/>
        <w:rPr>
          <w:del w:id="3352" w:author="LITTRE Jacques" w:date="2023-12-11T13:23:00Z"/>
          <w:rFonts w:ascii="MS Reference Sans Serif" w:hAnsi="MS Reference Sans Serif"/>
          <w:color w:val="000000"/>
          <w:lang w:val="en-GB"/>
        </w:rPr>
      </w:pPr>
      <w:del w:id="3353" w:author="LITTRE Jacques" w:date="2023-12-11T13:23:00Z">
        <w:r w:rsidRPr="008D1466" w:rsidDel="00423D6A">
          <w:rPr>
            <w:rFonts w:ascii="MS Reference Sans Serif" w:hAnsi="MS Reference Sans Serif"/>
            <w:color w:val="000000"/>
            <w:lang w:val="en-GB"/>
          </w:rPr>
          <w:delText xml:space="preserve">:17B::DFLT//N                        </w:delText>
        </w:r>
      </w:del>
    </w:p>
    <w:p w14:paraId="06F5DCF3" w14:textId="797D0DFF" w:rsidR="004E5F55" w:rsidRPr="008D1466" w:rsidDel="00423D6A" w:rsidRDefault="004E5F55" w:rsidP="004E5F55">
      <w:pPr>
        <w:spacing w:after="0"/>
        <w:ind w:firstLine="720"/>
        <w:rPr>
          <w:del w:id="3354" w:author="LITTRE Jacques" w:date="2023-12-11T13:23:00Z"/>
          <w:rFonts w:ascii="MS Reference Sans Serif" w:hAnsi="MS Reference Sans Serif"/>
          <w:color w:val="000000"/>
          <w:lang w:val="en-GB"/>
        </w:rPr>
      </w:pPr>
      <w:del w:id="3355" w:author="LITTRE Jacques" w:date="2023-12-11T13:23:00Z">
        <w:r w:rsidRPr="008D1466" w:rsidDel="00423D6A">
          <w:rPr>
            <w:rFonts w:ascii="MS Reference Sans Serif" w:hAnsi="MS Reference Sans Serif"/>
            <w:color w:val="000000"/>
            <w:lang w:val="en-GB"/>
          </w:rPr>
          <w:delText xml:space="preserve">:98C::RDDT//20111117160000           </w:delText>
        </w:r>
      </w:del>
    </w:p>
    <w:p w14:paraId="06F5DCF4" w14:textId="5D203FC0" w:rsidR="00107805" w:rsidRPr="008D1466" w:rsidDel="00423D6A" w:rsidRDefault="00107805" w:rsidP="00107805">
      <w:pPr>
        <w:spacing w:after="0"/>
        <w:ind w:firstLine="720"/>
        <w:rPr>
          <w:del w:id="3356" w:author="LITTRE Jacques" w:date="2023-12-11T13:23:00Z"/>
          <w:rFonts w:ascii="MS Reference Sans Serif" w:hAnsi="MS Reference Sans Serif"/>
          <w:color w:val="000000"/>
          <w:lang w:val="en-GB"/>
        </w:rPr>
      </w:pPr>
      <w:del w:id="3357" w:author="LITTRE Jacques" w:date="2023-12-11T13:23:00Z">
        <w:r w:rsidRPr="008D1466" w:rsidDel="00423D6A">
          <w:rPr>
            <w:rFonts w:ascii="MS Reference Sans Serif" w:hAnsi="MS Reference Sans Serif"/>
            <w:color w:val="000000"/>
            <w:lang w:val="en-GB"/>
          </w:rPr>
          <w:delText>:98C::MK</w:delText>
        </w:r>
        <w:r w:rsidR="00435E3D" w:rsidRPr="008D1466" w:rsidDel="00423D6A">
          <w:rPr>
            <w:rFonts w:ascii="MS Reference Sans Serif" w:hAnsi="MS Reference Sans Serif"/>
            <w:color w:val="000000"/>
            <w:lang w:val="en-GB"/>
          </w:rPr>
          <w:delText>DT//20111119</w:delText>
        </w:r>
        <w:r w:rsidRPr="008D1466" w:rsidDel="00423D6A">
          <w:rPr>
            <w:rFonts w:ascii="MS Reference Sans Serif" w:hAnsi="MS Reference Sans Serif"/>
            <w:color w:val="000000"/>
            <w:lang w:val="en-GB"/>
          </w:rPr>
          <w:delText xml:space="preserve">160000           </w:delText>
        </w:r>
      </w:del>
    </w:p>
    <w:p w14:paraId="06F5DCF5" w14:textId="14C1EBC1" w:rsidR="004E5F55" w:rsidRPr="008D1466" w:rsidDel="00423D6A" w:rsidRDefault="004E5F55" w:rsidP="004E5F55">
      <w:pPr>
        <w:spacing w:after="0"/>
        <w:ind w:firstLine="720"/>
        <w:rPr>
          <w:del w:id="3358" w:author="LITTRE Jacques" w:date="2023-12-11T13:23:00Z"/>
          <w:rFonts w:ascii="MS Reference Sans Serif" w:hAnsi="MS Reference Sans Serif"/>
          <w:color w:val="000000"/>
          <w:lang w:val="en-GB"/>
        </w:rPr>
      </w:pPr>
      <w:del w:id="3359" w:author="LITTRE Jacques" w:date="2023-12-11T13:23:00Z">
        <w:r w:rsidRPr="008D1466" w:rsidDel="00423D6A">
          <w:rPr>
            <w:rFonts w:ascii="MS Reference Sans Serif" w:hAnsi="MS Reference Sans Serif"/>
            <w:color w:val="000000"/>
            <w:lang w:val="en-GB"/>
          </w:rPr>
          <w:delText xml:space="preserve">:69A::PWAL//20111020/20111117        </w:delText>
        </w:r>
      </w:del>
    </w:p>
    <w:p w14:paraId="06F5DCF6" w14:textId="7496A1C3" w:rsidR="004E5F55" w:rsidRPr="008D1466" w:rsidDel="00423D6A" w:rsidRDefault="004E5F55" w:rsidP="004E5F55">
      <w:pPr>
        <w:spacing w:after="0"/>
        <w:ind w:firstLine="720"/>
        <w:rPr>
          <w:del w:id="3360" w:author="LITTRE Jacques" w:date="2023-12-11T13:23:00Z"/>
          <w:rFonts w:ascii="MS Reference Sans Serif" w:hAnsi="MS Reference Sans Serif"/>
          <w:color w:val="000000"/>
          <w:lang w:val="en-GB"/>
        </w:rPr>
      </w:pPr>
      <w:del w:id="3361" w:author="LITTRE Jacques" w:date="2023-12-11T13:23:00Z">
        <w:r w:rsidRPr="008D1466" w:rsidDel="00423D6A">
          <w:rPr>
            <w:rFonts w:ascii="MS Reference Sans Serif" w:hAnsi="MS Reference Sans Serif"/>
            <w:color w:val="000000"/>
            <w:lang w:val="en-GB"/>
          </w:rPr>
          <w:delText xml:space="preserve">:16R:SECMOVE                         </w:delText>
        </w:r>
      </w:del>
    </w:p>
    <w:p w14:paraId="06F5DCF7" w14:textId="3823AD92" w:rsidR="004E5F55" w:rsidRPr="008D1466" w:rsidDel="00423D6A" w:rsidRDefault="004E5F55" w:rsidP="004E5F55">
      <w:pPr>
        <w:spacing w:after="0"/>
        <w:ind w:firstLine="720"/>
        <w:rPr>
          <w:del w:id="3362" w:author="LITTRE Jacques" w:date="2023-12-11T13:23:00Z"/>
          <w:rFonts w:ascii="MS Reference Sans Serif" w:hAnsi="MS Reference Sans Serif"/>
          <w:color w:val="000000"/>
          <w:lang w:val="en-GB"/>
        </w:rPr>
      </w:pPr>
      <w:del w:id="3363" w:author="LITTRE Jacques" w:date="2023-12-11T13:23:00Z">
        <w:r w:rsidRPr="008D1466" w:rsidDel="00423D6A">
          <w:rPr>
            <w:rFonts w:ascii="MS Reference Sans Serif" w:hAnsi="MS Reference Sans Serif"/>
            <w:color w:val="000000"/>
            <w:lang w:val="en-GB"/>
          </w:rPr>
          <w:delText xml:space="preserve">:22H::CRDB//DEBT                     </w:delText>
        </w:r>
      </w:del>
    </w:p>
    <w:p w14:paraId="06F5DCF8" w14:textId="1C40AF1F" w:rsidR="004E5F55" w:rsidRPr="008D1466" w:rsidDel="00423D6A" w:rsidRDefault="004E5F55" w:rsidP="004E5F55">
      <w:pPr>
        <w:spacing w:after="0"/>
        <w:ind w:firstLine="720"/>
        <w:rPr>
          <w:del w:id="3364" w:author="LITTRE Jacques" w:date="2023-12-11T13:23:00Z"/>
          <w:rFonts w:ascii="MS Reference Sans Serif" w:hAnsi="MS Reference Sans Serif"/>
          <w:color w:val="000000"/>
          <w:lang w:val="en-GB"/>
        </w:rPr>
      </w:pPr>
      <w:del w:id="3365" w:author="LITTRE Jacques" w:date="2023-12-11T13:23:00Z">
        <w:r w:rsidRPr="008D1466" w:rsidDel="00423D6A">
          <w:rPr>
            <w:rFonts w:ascii="MS Reference Sans Serif" w:hAnsi="MS Reference Sans Serif"/>
            <w:color w:val="000000"/>
            <w:lang w:val="en-GB"/>
          </w:rPr>
          <w:delText xml:space="preserve">:35B:ISIN XX       </w:delText>
        </w:r>
      </w:del>
    </w:p>
    <w:p w14:paraId="06F5DCF9" w14:textId="04040907" w:rsidR="004E5F55" w:rsidRPr="008D1466" w:rsidDel="00423D6A" w:rsidRDefault="004E5F55" w:rsidP="004E5F55">
      <w:pPr>
        <w:spacing w:after="0"/>
        <w:ind w:firstLine="720"/>
        <w:rPr>
          <w:del w:id="3366" w:author="LITTRE Jacques" w:date="2023-12-11T13:23:00Z"/>
          <w:rFonts w:ascii="MS Reference Sans Serif" w:hAnsi="MS Reference Sans Serif"/>
          <w:color w:val="000000"/>
          <w:lang w:val="en-GB"/>
        </w:rPr>
      </w:pPr>
      <w:del w:id="3367" w:author="LITTRE Jacques" w:date="2023-12-11T13:23:00Z">
        <w:r w:rsidRPr="008D1466" w:rsidDel="00423D6A">
          <w:rPr>
            <w:rFonts w:ascii="MS Reference Sans Serif" w:hAnsi="MS Reference Sans Serif"/>
            <w:color w:val="000000"/>
            <w:lang w:val="en-GB"/>
          </w:rPr>
          <w:delText xml:space="preserve">:98A::PAYD//20111107             </w:delText>
        </w:r>
      </w:del>
    </w:p>
    <w:p w14:paraId="06F5DCFA" w14:textId="50BE751C" w:rsidR="004E5F55" w:rsidRPr="008D1466" w:rsidDel="00423D6A" w:rsidRDefault="004E5F55" w:rsidP="004E5F55">
      <w:pPr>
        <w:spacing w:after="0"/>
        <w:ind w:firstLine="720"/>
        <w:rPr>
          <w:del w:id="3368" w:author="LITTRE Jacques" w:date="2023-12-11T13:23:00Z"/>
          <w:rFonts w:ascii="MS Reference Sans Serif" w:hAnsi="MS Reference Sans Serif"/>
          <w:color w:val="000000"/>
          <w:lang w:val="en-GB"/>
        </w:rPr>
      </w:pPr>
      <w:del w:id="3369" w:author="LITTRE Jacques" w:date="2023-12-11T13:23:00Z">
        <w:r w:rsidRPr="008D1466" w:rsidDel="00423D6A">
          <w:rPr>
            <w:rFonts w:ascii="MS Reference Sans Serif" w:hAnsi="MS Reference Sans Serif"/>
            <w:color w:val="000000"/>
            <w:lang w:val="en-GB"/>
          </w:rPr>
          <w:delText xml:space="preserve">:16S:SECMOVE               </w:delText>
        </w:r>
      </w:del>
    </w:p>
    <w:p w14:paraId="06F5DCFB" w14:textId="47921F80" w:rsidR="004E5F55" w:rsidRPr="008D1466" w:rsidDel="00423D6A" w:rsidRDefault="004E5F55" w:rsidP="004E5F55">
      <w:pPr>
        <w:spacing w:after="0"/>
        <w:ind w:firstLine="720"/>
        <w:rPr>
          <w:del w:id="3370" w:author="LITTRE Jacques" w:date="2023-12-11T13:23:00Z"/>
          <w:rFonts w:ascii="MS Reference Sans Serif" w:hAnsi="MS Reference Sans Serif"/>
          <w:color w:val="000000"/>
          <w:lang w:val="en-GB"/>
        </w:rPr>
      </w:pPr>
      <w:del w:id="3371" w:author="LITTRE Jacques" w:date="2023-12-11T13:23:00Z">
        <w:r w:rsidRPr="008D1466" w:rsidDel="00423D6A">
          <w:rPr>
            <w:rFonts w:ascii="MS Reference Sans Serif" w:hAnsi="MS Reference Sans Serif"/>
            <w:color w:val="000000"/>
            <w:lang w:val="en-GB"/>
          </w:rPr>
          <w:delText xml:space="preserve">:16R:CASHMOVE              </w:delText>
        </w:r>
      </w:del>
    </w:p>
    <w:p w14:paraId="06F5DCFC" w14:textId="69AFA41B" w:rsidR="004E5F55" w:rsidRPr="008D1466" w:rsidDel="00423D6A" w:rsidRDefault="004E5F55" w:rsidP="004E5F55">
      <w:pPr>
        <w:spacing w:after="0"/>
        <w:ind w:firstLine="720"/>
        <w:rPr>
          <w:del w:id="3372" w:author="LITTRE Jacques" w:date="2023-12-11T13:23:00Z"/>
          <w:rFonts w:ascii="MS Reference Sans Serif" w:hAnsi="MS Reference Sans Serif"/>
          <w:color w:val="000000"/>
          <w:lang w:val="en-GB"/>
        </w:rPr>
      </w:pPr>
      <w:del w:id="3373" w:author="LITTRE Jacques" w:date="2023-12-11T13:23:00Z">
        <w:r w:rsidRPr="008D1466" w:rsidDel="00423D6A">
          <w:rPr>
            <w:rFonts w:ascii="MS Reference Sans Serif" w:hAnsi="MS Reference Sans Serif"/>
            <w:color w:val="000000"/>
            <w:lang w:val="en-GB"/>
          </w:rPr>
          <w:delText xml:space="preserve">:22H::CRDB//CRED           </w:delText>
        </w:r>
      </w:del>
    </w:p>
    <w:p w14:paraId="06F5DCFD" w14:textId="7622DCE3" w:rsidR="004E5F55" w:rsidRPr="008D1466" w:rsidDel="00423D6A" w:rsidRDefault="004E5F55" w:rsidP="004E5F55">
      <w:pPr>
        <w:spacing w:after="0"/>
        <w:ind w:firstLine="720"/>
        <w:rPr>
          <w:del w:id="3374" w:author="LITTRE Jacques" w:date="2023-12-11T13:23:00Z"/>
          <w:rFonts w:ascii="MS Reference Sans Serif" w:hAnsi="MS Reference Sans Serif"/>
          <w:color w:val="000000"/>
          <w:lang w:val="en-GB"/>
        </w:rPr>
      </w:pPr>
      <w:del w:id="3375" w:author="LITTRE Jacques" w:date="2023-12-11T13:23:00Z">
        <w:r w:rsidRPr="008D1466" w:rsidDel="00423D6A">
          <w:rPr>
            <w:rFonts w:ascii="MS Reference Sans Serif" w:hAnsi="MS Reference Sans Serif"/>
            <w:color w:val="000000"/>
            <w:lang w:val="en-GB"/>
          </w:rPr>
          <w:delText xml:space="preserve">:98A::PAYD//20111107       </w:delText>
        </w:r>
      </w:del>
    </w:p>
    <w:p w14:paraId="06F5DCFE" w14:textId="155EBBBC" w:rsidR="004E5F55" w:rsidRPr="008D1466" w:rsidDel="00423D6A" w:rsidRDefault="004E5F55" w:rsidP="004E5F55">
      <w:pPr>
        <w:spacing w:after="0"/>
        <w:ind w:firstLine="720"/>
        <w:rPr>
          <w:del w:id="3376" w:author="LITTRE Jacques" w:date="2023-12-11T13:23:00Z"/>
          <w:rFonts w:ascii="MS Reference Sans Serif" w:hAnsi="MS Reference Sans Serif"/>
          <w:color w:val="000000"/>
          <w:lang w:val="en-GB"/>
        </w:rPr>
      </w:pPr>
      <w:del w:id="3377" w:author="LITTRE Jacques" w:date="2023-12-11T13:23:00Z">
        <w:r w:rsidRPr="008D1466" w:rsidDel="00423D6A">
          <w:rPr>
            <w:rFonts w:ascii="MS Reference Sans Serif" w:hAnsi="MS Reference Sans Serif"/>
            <w:color w:val="000000"/>
            <w:lang w:val="en-GB"/>
          </w:rPr>
          <w:delText xml:space="preserve">:90B::OFFR//ACTU/EUR0,56251          </w:delText>
        </w:r>
      </w:del>
    </w:p>
    <w:p w14:paraId="06F5DCFF" w14:textId="4A504847" w:rsidR="004E5F55" w:rsidRPr="008D1466" w:rsidDel="00423D6A" w:rsidRDefault="004E5F55" w:rsidP="004E5F55">
      <w:pPr>
        <w:spacing w:after="0"/>
        <w:ind w:firstLine="720"/>
        <w:rPr>
          <w:del w:id="3378" w:author="LITTRE Jacques" w:date="2023-12-11T13:23:00Z"/>
          <w:rFonts w:ascii="MS Reference Sans Serif" w:hAnsi="MS Reference Sans Serif"/>
          <w:color w:val="000000"/>
          <w:lang w:val="en-GB"/>
        </w:rPr>
      </w:pPr>
      <w:del w:id="3379" w:author="LITTRE Jacques" w:date="2023-12-11T13:23:00Z">
        <w:r w:rsidRPr="008D1466" w:rsidDel="00423D6A">
          <w:rPr>
            <w:rFonts w:ascii="MS Reference Sans Serif" w:hAnsi="MS Reference Sans Serif"/>
            <w:color w:val="000000"/>
            <w:lang w:val="en-GB"/>
          </w:rPr>
          <w:delText xml:space="preserve">:16S:CASHMOVE     </w:delText>
        </w:r>
      </w:del>
    </w:p>
    <w:p w14:paraId="06F5DD00" w14:textId="4571C944" w:rsidR="004E5F55" w:rsidRPr="008D1466" w:rsidDel="00423D6A" w:rsidRDefault="004E5F55" w:rsidP="004E5F55">
      <w:pPr>
        <w:spacing w:after="0"/>
        <w:ind w:firstLine="720"/>
        <w:rPr>
          <w:del w:id="3380" w:author="LITTRE Jacques" w:date="2023-12-11T13:23:00Z"/>
          <w:rFonts w:ascii="MS Reference Sans Serif" w:hAnsi="MS Reference Sans Serif"/>
          <w:color w:val="000000"/>
          <w:lang w:val="en-GB"/>
        </w:rPr>
      </w:pPr>
      <w:del w:id="3381" w:author="LITTRE Jacques" w:date="2023-12-11T13:23:00Z">
        <w:r w:rsidRPr="008D1466" w:rsidDel="00423D6A">
          <w:rPr>
            <w:rFonts w:ascii="MS Reference Sans Serif" w:hAnsi="MS Reference Sans Serif"/>
            <w:color w:val="000000"/>
            <w:lang w:val="en-GB"/>
          </w:rPr>
          <w:delText xml:space="preserve">:16R:CASHMOVE    </w:delText>
        </w:r>
      </w:del>
    </w:p>
    <w:p w14:paraId="06F5DD01" w14:textId="25C264B2" w:rsidR="004E5F55" w:rsidRPr="008D1466" w:rsidDel="00423D6A" w:rsidRDefault="004E5F55" w:rsidP="004E5F55">
      <w:pPr>
        <w:spacing w:after="0"/>
        <w:ind w:firstLine="720"/>
        <w:rPr>
          <w:del w:id="3382" w:author="LITTRE Jacques" w:date="2023-12-11T13:23:00Z"/>
          <w:rFonts w:ascii="MS Reference Sans Serif" w:hAnsi="MS Reference Sans Serif"/>
          <w:color w:val="000000"/>
          <w:lang w:val="en-GB"/>
        </w:rPr>
      </w:pPr>
      <w:del w:id="3383" w:author="LITTRE Jacques" w:date="2023-12-11T13:23:00Z">
        <w:r w:rsidRPr="008D1466" w:rsidDel="00423D6A">
          <w:rPr>
            <w:rFonts w:ascii="MS Reference Sans Serif" w:hAnsi="MS Reference Sans Serif"/>
            <w:color w:val="000000"/>
            <w:lang w:val="en-GB"/>
          </w:rPr>
          <w:delText xml:space="preserve">:22H::CRDB//CRED             </w:delText>
        </w:r>
      </w:del>
    </w:p>
    <w:p w14:paraId="06F5DD02" w14:textId="19535561" w:rsidR="004E5F55" w:rsidRPr="008D1466" w:rsidDel="00423D6A" w:rsidRDefault="004E5F55" w:rsidP="004E5F55">
      <w:pPr>
        <w:spacing w:after="0"/>
        <w:ind w:firstLine="720"/>
        <w:rPr>
          <w:del w:id="3384" w:author="LITTRE Jacques" w:date="2023-12-11T13:23:00Z"/>
          <w:rFonts w:ascii="MS Reference Sans Serif" w:hAnsi="MS Reference Sans Serif"/>
          <w:color w:val="000000"/>
          <w:lang w:val="en-GB"/>
        </w:rPr>
      </w:pPr>
      <w:del w:id="3385" w:author="LITTRE Jacques" w:date="2023-12-11T13:23:00Z">
        <w:r w:rsidRPr="008D1466" w:rsidDel="00423D6A">
          <w:rPr>
            <w:rFonts w:ascii="MS Reference Sans Serif" w:hAnsi="MS Reference Sans Serif"/>
            <w:color w:val="000000"/>
            <w:lang w:val="en-GB"/>
          </w:rPr>
          <w:delText xml:space="preserve">:98A::PAYD//20111107      </w:delText>
        </w:r>
      </w:del>
    </w:p>
    <w:p w14:paraId="06F5DD03" w14:textId="7BB7CC65" w:rsidR="004E5F55" w:rsidRPr="008D1466" w:rsidDel="00423D6A" w:rsidRDefault="004E5F55" w:rsidP="004E5F55">
      <w:pPr>
        <w:spacing w:after="0"/>
        <w:ind w:firstLine="720"/>
        <w:rPr>
          <w:del w:id="3386" w:author="LITTRE Jacques" w:date="2023-12-11T13:23:00Z"/>
          <w:rFonts w:ascii="MS Reference Sans Serif" w:hAnsi="MS Reference Sans Serif"/>
          <w:color w:val="000000"/>
          <w:lang w:val="en-GB"/>
        </w:rPr>
      </w:pPr>
      <w:del w:id="3387" w:author="LITTRE Jacques" w:date="2023-12-11T13:23:00Z">
        <w:r w:rsidRPr="008D1466" w:rsidDel="00423D6A">
          <w:rPr>
            <w:rFonts w:ascii="MS Reference Sans Serif" w:hAnsi="MS Reference Sans Serif"/>
            <w:color w:val="000000"/>
            <w:lang w:val="en-GB"/>
          </w:rPr>
          <w:delText>:92A::SOFE//EUR0,001      (consent fee)</w:delText>
        </w:r>
      </w:del>
    </w:p>
    <w:p w14:paraId="06F5DD04" w14:textId="2B9ADAB7" w:rsidR="004E5F55" w:rsidRPr="008D1466" w:rsidDel="00423D6A" w:rsidRDefault="004E5F55" w:rsidP="004E5F55">
      <w:pPr>
        <w:spacing w:after="0"/>
        <w:ind w:firstLine="720"/>
        <w:rPr>
          <w:del w:id="3388" w:author="LITTRE Jacques" w:date="2023-12-11T13:23:00Z"/>
          <w:rFonts w:ascii="MS Reference Sans Serif" w:hAnsi="MS Reference Sans Serif"/>
          <w:color w:val="000000"/>
          <w:lang w:val="en-GB"/>
        </w:rPr>
      </w:pPr>
      <w:del w:id="3389" w:author="LITTRE Jacques" w:date="2023-12-11T13:23:00Z">
        <w:r w:rsidRPr="008D1466" w:rsidDel="00423D6A">
          <w:rPr>
            <w:rFonts w:ascii="MS Reference Sans Serif" w:hAnsi="MS Reference Sans Serif"/>
            <w:color w:val="000000"/>
            <w:lang w:val="en-GB"/>
          </w:rPr>
          <w:delText xml:space="preserve">:16S:CASHMOVE                     </w:delText>
        </w:r>
      </w:del>
    </w:p>
    <w:p w14:paraId="06F5DD05" w14:textId="6EC55F84" w:rsidR="004E5F55" w:rsidRPr="008D1466" w:rsidRDefault="004E5F55" w:rsidP="004E5F55">
      <w:pPr>
        <w:spacing w:after="0"/>
        <w:ind w:firstLine="720"/>
        <w:rPr>
          <w:lang w:val="en-GB"/>
        </w:rPr>
      </w:pPr>
      <w:del w:id="3390" w:author="LITTRE Jacques" w:date="2023-12-11T13:23:00Z">
        <w:r w:rsidRPr="008D1466" w:rsidDel="00423D6A">
          <w:rPr>
            <w:rFonts w:ascii="MS Reference Sans Serif" w:hAnsi="MS Reference Sans Serif"/>
            <w:color w:val="000000"/>
            <w:lang w:val="en-GB"/>
          </w:rPr>
          <w:delText>:16S:CAOPTN</w:delText>
        </w:r>
      </w:del>
      <w:r w:rsidRPr="008D1466">
        <w:rPr>
          <w:rFonts w:ascii="MS Reference Sans Serif" w:hAnsi="MS Reference Sans Serif"/>
          <w:color w:val="000000"/>
          <w:lang w:val="en-GB"/>
        </w:rPr>
        <w:t xml:space="preserve">            </w:t>
      </w:r>
    </w:p>
    <w:p w14:paraId="06F5DD06" w14:textId="77777777" w:rsidR="00C53813" w:rsidRPr="008D1466" w:rsidRDefault="00C53813" w:rsidP="003C33ED">
      <w:pPr>
        <w:rPr>
          <w:lang w:val="en-GB"/>
        </w:rPr>
      </w:pPr>
    </w:p>
    <w:p w14:paraId="06F5DD07" w14:textId="77777777" w:rsidR="005A3198" w:rsidRPr="008D1466" w:rsidRDefault="005A3198" w:rsidP="000F31A4">
      <w:pPr>
        <w:pStyle w:val="StyleHeading2"/>
      </w:pPr>
      <w:bookmarkStart w:id="3391" w:name="_Toc161225296"/>
      <w:r w:rsidRPr="008D1466">
        <w:t>On the Usage of the “Quantity of Securities Instructed” in the MT 565</w:t>
      </w:r>
      <w:bookmarkEnd w:id="3391"/>
    </w:p>
    <w:p w14:paraId="06F5DD08" w14:textId="77777777" w:rsidR="00C53813" w:rsidRPr="008D1466" w:rsidRDefault="00C53813" w:rsidP="003C33ED">
      <w:pPr>
        <w:rPr>
          <w:lang w:val="en-GB"/>
        </w:rPr>
      </w:pPr>
    </w:p>
    <w:p w14:paraId="06F5DD09" w14:textId="77777777" w:rsidR="005A3198" w:rsidRPr="008D1466" w:rsidRDefault="005A3198" w:rsidP="00165496">
      <w:pPr>
        <w:pStyle w:val="ListParagraph"/>
        <w:numPr>
          <w:ilvl w:val="0"/>
          <w:numId w:val="62"/>
        </w:numPr>
        <w:spacing w:after="0"/>
        <w:contextualSpacing w:val="0"/>
        <w:jc w:val="left"/>
        <w:rPr>
          <w:b/>
          <w:u w:val="single"/>
          <w:lang w:val="en-GB"/>
        </w:rPr>
      </w:pPr>
      <w:r w:rsidRPr="008D1466">
        <w:rPr>
          <w:b/>
          <w:u w:val="single"/>
          <w:lang w:val="en-GB"/>
        </w:rPr>
        <w:t>Example of a rights issue:</w:t>
      </w:r>
    </w:p>
    <w:p w14:paraId="06F5DD0A" w14:textId="77777777" w:rsidR="005A3198" w:rsidRPr="008D1466" w:rsidRDefault="005A3198" w:rsidP="005A3198">
      <w:pPr>
        <w:spacing w:after="0"/>
        <w:jc w:val="left"/>
        <w:rPr>
          <w:b/>
          <w:u w:val="single"/>
          <w:lang w:val="en-GB"/>
        </w:rPr>
      </w:pPr>
    </w:p>
    <w:p w14:paraId="06F5DD0B" w14:textId="77777777" w:rsidR="005A3198" w:rsidRPr="008D1466" w:rsidRDefault="005A3198" w:rsidP="005A3198">
      <w:pPr>
        <w:rPr>
          <w:b/>
          <w:bCs/>
          <w:lang w:val="en-GB"/>
        </w:rPr>
      </w:pPr>
      <w:r w:rsidRPr="008D1466">
        <w:rPr>
          <w:b/>
          <w:bCs/>
          <w:lang w:val="en-GB"/>
        </w:rPr>
        <w:t xml:space="preserve">MT564 </w:t>
      </w:r>
    </w:p>
    <w:p w14:paraId="06F5DD0C" w14:textId="77777777" w:rsidR="005A3198" w:rsidRPr="008D1466" w:rsidRDefault="005A3198" w:rsidP="005A3198">
      <w:pPr>
        <w:rPr>
          <w:lang w:val="en-GB"/>
        </w:rPr>
      </w:pPr>
      <w:r w:rsidRPr="008D1466">
        <w:rPr>
          <w:lang w:val="en-GB"/>
        </w:rPr>
        <w:t>13A CAON//001</w:t>
      </w:r>
    </w:p>
    <w:p w14:paraId="06F5DD0D" w14:textId="77777777" w:rsidR="005A3198" w:rsidRPr="008D1466" w:rsidRDefault="005A3198" w:rsidP="005A3198">
      <w:pPr>
        <w:rPr>
          <w:lang w:val="en-GB"/>
        </w:rPr>
      </w:pPr>
      <w:r w:rsidRPr="008D1466">
        <w:rPr>
          <w:lang w:val="en-GB"/>
        </w:rPr>
        <w:t>22F CAOP//EXER</w:t>
      </w:r>
    </w:p>
    <w:p w14:paraId="06F5DD0E" w14:textId="77777777" w:rsidR="005A3198" w:rsidRPr="008D1466" w:rsidRDefault="005A3198" w:rsidP="005A3198">
      <w:pPr>
        <w:rPr>
          <w:lang w:val="en-GB"/>
        </w:rPr>
      </w:pPr>
      <w:r w:rsidRPr="008D1466">
        <w:rPr>
          <w:lang w:val="en-GB"/>
        </w:rPr>
        <w:t>13A CAON//002</w:t>
      </w:r>
    </w:p>
    <w:p w14:paraId="06F5DD0F" w14:textId="77777777" w:rsidR="005A3198" w:rsidRPr="008D1466" w:rsidRDefault="005A3198" w:rsidP="005A3198">
      <w:pPr>
        <w:rPr>
          <w:lang w:val="en-GB"/>
        </w:rPr>
      </w:pPr>
      <w:r w:rsidRPr="008D1466">
        <w:rPr>
          <w:lang w:val="en-GB"/>
        </w:rPr>
        <w:t>22F CAOP//OVER</w:t>
      </w:r>
    </w:p>
    <w:p w14:paraId="06F5DD10" w14:textId="77777777" w:rsidR="005A3198" w:rsidRPr="008D1466" w:rsidRDefault="005A3198" w:rsidP="005A3198">
      <w:pPr>
        <w:rPr>
          <w:lang w:val="en-GB"/>
        </w:rPr>
      </w:pPr>
      <w:r w:rsidRPr="008D1466">
        <w:rPr>
          <w:lang w:val="en-GB"/>
        </w:rPr>
        <w:t>13A CAON//003</w:t>
      </w:r>
    </w:p>
    <w:p w14:paraId="06F5DD11" w14:textId="77777777" w:rsidR="005A3198" w:rsidRPr="008D1466" w:rsidRDefault="005A3198" w:rsidP="005A3198">
      <w:pPr>
        <w:rPr>
          <w:lang w:val="en-GB"/>
        </w:rPr>
      </w:pPr>
      <w:r w:rsidRPr="008D1466">
        <w:rPr>
          <w:lang w:val="en-GB"/>
        </w:rPr>
        <w:t>22F CAOP//LAPS</w:t>
      </w:r>
    </w:p>
    <w:p w14:paraId="06F5DD12" w14:textId="77777777" w:rsidR="005A3198" w:rsidRPr="008D1466" w:rsidRDefault="005A3198" w:rsidP="005A3198">
      <w:pPr>
        <w:rPr>
          <w:lang w:val="en-GB"/>
        </w:rPr>
      </w:pPr>
    </w:p>
    <w:p w14:paraId="06F5DD13" w14:textId="77777777" w:rsidR="005A3198" w:rsidRPr="008D1466" w:rsidRDefault="005A3198" w:rsidP="005A3198">
      <w:pPr>
        <w:rPr>
          <w:b/>
          <w:bCs/>
          <w:lang w:val="en-GB"/>
        </w:rPr>
      </w:pPr>
      <w:r w:rsidRPr="008D1466">
        <w:rPr>
          <w:b/>
          <w:bCs/>
          <w:lang w:val="en-GB"/>
        </w:rPr>
        <w:t>MT565 - To subscribe only:</w:t>
      </w:r>
    </w:p>
    <w:p w14:paraId="06F5DD14" w14:textId="77777777" w:rsidR="005A3198" w:rsidRPr="008D1466" w:rsidRDefault="005A3198" w:rsidP="005A3198">
      <w:pPr>
        <w:rPr>
          <w:lang w:val="en-GB"/>
        </w:rPr>
      </w:pPr>
      <w:r w:rsidRPr="008D1466">
        <w:rPr>
          <w:lang w:val="en-GB"/>
        </w:rPr>
        <w:t>13A CAON//001</w:t>
      </w:r>
    </w:p>
    <w:p w14:paraId="06F5DD15" w14:textId="77777777" w:rsidR="005A3198" w:rsidRPr="008D1466" w:rsidRDefault="005A3198" w:rsidP="005A3198">
      <w:pPr>
        <w:rPr>
          <w:lang w:val="en-GB"/>
        </w:rPr>
      </w:pPr>
      <w:r w:rsidRPr="008D1466">
        <w:rPr>
          <w:lang w:val="en-GB"/>
        </w:rPr>
        <w:t>22F CAOP// EXER</w:t>
      </w:r>
    </w:p>
    <w:p w14:paraId="06F5DD16" w14:textId="77777777" w:rsidR="005A3198" w:rsidRPr="008D1466" w:rsidRDefault="005A3198" w:rsidP="005A3198">
      <w:pPr>
        <w:rPr>
          <w:i/>
          <w:lang w:val="en-GB"/>
        </w:rPr>
      </w:pPr>
      <w:r w:rsidRPr="008D1466">
        <w:rPr>
          <w:lang w:val="en-GB"/>
        </w:rPr>
        <w:t xml:space="preserve">36B QINS//UNIT/ </w:t>
      </w:r>
      <w:r w:rsidRPr="008D1466">
        <w:rPr>
          <w:lang w:val="en-GB"/>
        </w:rPr>
        <w:tab/>
      </w:r>
      <w:r w:rsidRPr="008D1466">
        <w:rPr>
          <w:lang w:val="en-GB"/>
        </w:rPr>
        <w:tab/>
      </w:r>
      <w:r w:rsidRPr="008D1466">
        <w:rPr>
          <w:i/>
          <w:lang w:val="en-GB"/>
        </w:rPr>
        <w:t>Quantity of rights exercised</w:t>
      </w:r>
    </w:p>
    <w:p w14:paraId="06F5DD17" w14:textId="77777777" w:rsidR="005A3198" w:rsidRPr="008D1466" w:rsidRDefault="005A3198" w:rsidP="005A3198">
      <w:pPr>
        <w:rPr>
          <w:lang w:val="en-GB"/>
        </w:rPr>
      </w:pPr>
    </w:p>
    <w:p w14:paraId="06F5DD18" w14:textId="77777777" w:rsidR="005A3198" w:rsidRPr="008D1466" w:rsidRDefault="005A3198" w:rsidP="005A3198">
      <w:pPr>
        <w:rPr>
          <w:b/>
          <w:bCs/>
          <w:lang w:val="en-GB"/>
        </w:rPr>
      </w:pPr>
      <w:r w:rsidRPr="008D1466">
        <w:rPr>
          <w:b/>
          <w:bCs/>
          <w:lang w:val="en-GB"/>
        </w:rPr>
        <w:t xml:space="preserve">MT565 - To oversubscribe: </w:t>
      </w:r>
    </w:p>
    <w:p w14:paraId="06F5DD19" w14:textId="77777777" w:rsidR="005A3198" w:rsidRPr="008D1466" w:rsidRDefault="005A3198" w:rsidP="005A3198">
      <w:pPr>
        <w:rPr>
          <w:lang w:val="en-GB"/>
        </w:rPr>
      </w:pPr>
      <w:r w:rsidRPr="008D1466">
        <w:rPr>
          <w:lang w:val="en-GB"/>
        </w:rPr>
        <w:t>13A CAON//002</w:t>
      </w:r>
    </w:p>
    <w:p w14:paraId="06F5DD1A" w14:textId="77777777" w:rsidR="005A3198" w:rsidRPr="008D1466" w:rsidRDefault="005A3198" w:rsidP="005A3198">
      <w:pPr>
        <w:rPr>
          <w:lang w:val="en-GB"/>
        </w:rPr>
      </w:pPr>
      <w:r w:rsidRPr="008D1466">
        <w:rPr>
          <w:lang w:val="en-GB"/>
        </w:rPr>
        <w:t>22F CAOP// OVER</w:t>
      </w:r>
    </w:p>
    <w:p w14:paraId="06F5DD1B" w14:textId="77777777" w:rsidR="005A3198" w:rsidRPr="008D1466" w:rsidRDefault="005A3198" w:rsidP="005A3198">
      <w:pPr>
        <w:rPr>
          <w:lang w:val="en-GB"/>
        </w:rPr>
      </w:pPr>
      <w:r w:rsidRPr="008D1466">
        <w:rPr>
          <w:lang w:val="en-GB"/>
        </w:rPr>
        <w:t xml:space="preserve">36B QINS//UNIT/ </w:t>
      </w:r>
      <w:r w:rsidRPr="008D1466">
        <w:rPr>
          <w:lang w:val="en-GB"/>
        </w:rPr>
        <w:tab/>
      </w:r>
      <w:r w:rsidRPr="008D1466">
        <w:rPr>
          <w:lang w:val="en-GB"/>
        </w:rPr>
        <w:tab/>
      </w:r>
      <w:r w:rsidRPr="008D1466">
        <w:rPr>
          <w:i/>
          <w:lang w:val="en-GB"/>
        </w:rPr>
        <w:t>Quantity of shares requested</w:t>
      </w:r>
      <w:r w:rsidRPr="008D1466">
        <w:rPr>
          <w:color w:val="0000FF"/>
          <w:lang w:val="en-GB"/>
        </w:rPr>
        <w:t xml:space="preserve"> </w:t>
      </w:r>
    </w:p>
    <w:p w14:paraId="06F5DD1C" w14:textId="77777777" w:rsidR="005A3198" w:rsidRPr="008D1466" w:rsidRDefault="005A3198" w:rsidP="005A3198">
      <w:pPr>
        <w:rPr>
          <w:b/>
          <w:bCs/>
          <w:lang w:val="en-GB"/>
        </w:rPr>
      </w:pPr>
    </w:p>
    <w:p w14:paraId="06F5DD1D" w14:textId="77777777" w:rsidR="005A3198" w:rsidRPr="008D1466" w:rsidRDefault="005A3198" w:rsidP="005A3198">
      <w:pPr>
        <w:rPr>
          <w:b/>
          <w:bCs/>
          <w:lang w:val="en-GB"/>
        </w:rPr>
      </w:pPr>
      <w:r w:rsidRPr="008D1466">
        <w:rPr>
          <w:b/>
          <w:bCs/>
          <w:lang w:val="en-GB"/>
        </w:rPr>
        <w:t>MT567- To subscribe</w:t>
      </w:r>
    </w:p>
    <w:p w14:paraId="06F5DD1E" w14:textId="77777777" w:rsidR="005A3198" w:rsidRPr="008D1466" w:rsidRDefault="005A3198" w:rsidP="005A3198">
      <w:pPr>
        <w:rPr>
          <w:lang w:val="en-GB"/>
        </w:rPr>
      </w:pPr>
      <w:r w:rsidRPr="008D1466">
        <w:rPr>
          <w:lang w:val="en-GB"/>
        </w:rPr>
        <w:t xml:space="preserve">25D IPRC//PACK    </w:t>
      </w:r>
    </w:p>
    <w:p w14:paraId="06F5DD1F" w14:textId="77777777" w:rsidR="005A3198" w:rsidRPr="008D1466" w:rsidRDefault="005A3198" w:rsidP="005A3198">
      <w:pPr>
        <w:rPr>
          <w:lang w:val="en-GB"/>
        </w:rPr>
      </w:pPr>
      <w:r w:rsidRPr="008D1466">
        <w:rPr>
          <w:lang w:val="en-GB"/>
        </w:rPr>
        <w:t xml:space="preserve">13A CAON//001     </w:t>
      </w:r>
    </w:p>
    <w:p w14:paraId="06F5DD20" w14:textId="77777777" w:rsidR="005A3198" w:rsidRPr="008D1466" w:rsidRDefault="005A3198" w:rsidP="005A3198">
      <w:pPr>
        <w:rPr>
          <w:lang w:val="en-GB"/>
        </w:rPr>
      </w:pPr>
      <w:r w:rsidRPr="008D1466">
        <w:rPr>
          <w:lang w:val="en-GB"/>
        </w:rPr>
        <w:t xml:space="preserve">22H CAOP//EXER           </w:t>
      </w:r>
    </w:p>
    <w:p w14:paraId="06F5DD21" w14:textId="77777777" w:rsidR="005A3198" w:rsidRPr="008D1466" w:rsidRDefault="005A3198" w:rsidP="005A3198">
      <w:pPr>
        <w:rPr>
          <w:color w:val="0000FF"/>
          <w:lang w:val="en-GB"/>
        </w:rPr>
      </w:pPr>
      <w:r w:rsidRPr="008D1466">
        <w:rPr>
          <w:lang w:val="en-GB"/>
        </w:rPr>
        <w:t xml:space="preserve">36B STAQ//UNIT/ </w:t>
      </w:r>
      <w:r w:rsidRPr="008D1466">
        <w:rPr>
          <w:lang w:val="en-GB"/>
        </w:rPr>
        <w:tab/>
      </w:r>
      <w:r w:rsidRPr="008D1466">
        <w:rPr>
          <w:lang w:val="en-GB"/>
        </w:rPr>
        <w:tab/>
      </w:r>
      <w:r w:rsidRPr="008D1466">
        <w:rPr>
          <w:i/>
          <w:lang w:val="en-GB"/>
        </w:rPr>
        <w:t>Quantity of rights exercised</w:t>
      </w:r>
    </w:p>
    <w:p w14:paraId="06F5DD22" w14:textId="77777777" w:rsidR="005A3198" w:rsidRPr="008D1466" w:rsidRDefault="005A3198" w:rsidP="005A3198">
      <w:pPr>
        <w:rPr>
          <w:lang w:val="en-GB"/>
        </w:rPr>
      </w:pPr>
    </w:p>
    <w:p w14:paraId="06F5DD23" w14:textId="77777777" w:rsidR="005A3198" w:rsidRPr="008D1466" w:rsidRDefault="005A3198" w:rsidP="005A3198">
      <w:pPr>
        <w:rPr>
          <w:b/>
          <w:bCs/>
          <w:lang w:val="en-GB"/>
        </w:rPr>
      </w:pPr>
      <w:r w:rsidRPr="008D1466">
        <w:rPr>
          <w:b/>
          <w:bCs/>
          <w:lang w:val="en-GB"/>
        </w:rPr>
        <w:t>MT567  - To oversubscribe</w:t>
      </w:r>
    </w:p>
    <w:p w14:paraId="06F5DD24" w14:textId="77777777" w:rsidR="005A3198" w:rsidRPr="008D1466" w:rsidRDefault="005A3198" w:rsidP="005A3198">
      <w:pPr>
        <w:rPr>
          <w:lang w:val="en-GB"/>
        </w:rPr>
      </w:pPr>
      <w:r w:rsidRPr="008D1466">
        <w:rPr>
          <w:lang w:val="en-GB"/>
        </w:rPr>
        <w:t xml:space="preserve">25D IPRC//PACK    </w:t>
      </w:r>
    </w:p>
    <w:p w14:paraId="06F5DD25" w14:textId="77777777" w:rsidR="005A3198" w:rsidRPr="008D1466" w:rsidRDefault="005A3198" w:rsidP="005A3198">
      <w:pPr>
        <w:rPr>
          <w:lang w:val="en-GB"/>
        </w:rPr>
      </w:pPr>
      <w:r w:rsidRPr="008D1466">
        <w:rPr>
          <w:lang w:val="en-GB"/>
        </w:rPr>
        <w:t xml:space="preserve">13A CAON//002     </w:t>
      </w:r>
    </w:p>
    <w:p w14:paraId="06F5DD26" w14:textId="77777777" w:rsidR="005A3198" w:rsidRPr="008D1466" w:rsidRDefault="005A3198" w:rsidP="005A3198">
      <w:pPr>
        <w:rPr>
          <w:lang w:val="en-GB"/>
        </w:rPr>
      </w:pPr>
      <w:r w:rsidRPr="008D1466">
        <w:rPr>
          <w:lang w:val="en-GB"/>
        </w:rPr>
        <w:t xml:space="preserve">22H CAOP//OVER              </w:t>
      </w:r>
    </w:p>
    <w:p w14:paraId="06F5DD27" w14:textId="77777777" w:rsidR="005A3198" w:rsidRPr="008D1466" w:rsidRDefault="005A3198" w:rsidP="005A3198">
      <w:pPr>
        <w:rPr>
          <w:lang w:val="en-GB"/>
        </w:rPr>
      </w:pPr>
      <w:r w:rsidRPr="008D1466">
        <w:rPr>
          <w:lang w:val="en-GB"/>
        </w:rPr>
        <w:t xml:space="preserve">36B STAQ//UNIT/ </w:t>
      </w:r>
      <w:r w:rsidRPr="008D1466">
        <w:rPr>
          <w:lang w:val="en-GB"/>
        </w:rPr>
        <w:tab/>
      </w:r>
      <w:r w:rsidRPr="008D1466">
        <w:rPr>
          <w:lang w:val="en-GB"/>
        </w:rPr>
        <w:tab/>
      </w:r>
      <w:r w:rsidRPr="008D1466">
        <w:rPr>
          <w:i/>
          <w:lang w:val="en-GB"/>
        </w:rPr>
        <w:t>Quantity of shares requested</w:t>
      </w:r>
      <w:r w:rsidRPr="008D1466">
        <w:rPr>
          <w:lang w:val="en-GB"/>
        </w:rPr>
        <w:t xml:space="preserve"> </w:t>
      </w:r>
    </w:p>
    <w:p w14:paraId="06F5DD28" w14:textId="77777777" w:rsidR="005A3198" w:rsidRPr="008D1466" w:rsidRDefault="005A3198" w:rsidP="005A3198">
      <w:pPr>
        <w:rPr>
          <w:lang w:val="en-GB"/>
        </w:rPr>
      </w:pPr>
    </w:p>
    <w:p w14:paraId="06F5DD29" w14:textId="77777777" w:rsidR="005A3198" w:rsidRPr="008D1466" w:rsidRDefault="005A3198" w:rsidP="005A3198">
      <w:pPr>
        <w:rPr>
          <w:b/>
          <w:u w:val="single"/>
          <w:lang w:val="en-GB"/>
        </w:rPr>
      </w:pPr>
      <w:r w:rsidRPr="008D1466">
        <w:rPr>
          <w:b/>
          <w:u w:val="single"/>
          <w:lang w:val="en-GB"/>
        </w:rPr>
        <w:t>2. Example of a priority offer</w:t>
      </w:r>
    </w:p>
    <w:p w14:paraId="06F5DD2A" w14:textId="77777777" w:rsidR="005A3198" w:rsidRPr="008D1466" w:rsidRDefault="005A3198" w:rsidP="005A3198">
      <w:pPr>
        <w:rPr>
          <w:lang w:val="en-GB"/>
        </w:rPr>
      </w:pPr>
    </w:p>
    <w:p w14:paraId="06F5DD2B" w14:textId="77777777" w:rsidR="005A3198" w:rsidRPr="008D1466" w:rsidRDefault="005A3198" w:rsidP="005A3198">
      <w:pPr>
        <w:rPr>
          <w:b/>
          <w:bCs/>
          <w:lang w:val="en-GB"/>
        </w:rPr>
      </w:pPr>
      <w:r w:rsidRPr="008D1466">
        <w:rPr>
          <w:b/>
          <w:bCs/>
          <w:lang w:val="en-GB"/>
        </w:rPr>
        <w:t xml:space="preserve">MT564 </w:t>
      </w:r>
    </w:p>
    <w:p w14:paraId="06F5DD2C" w14:textId="77777777" w:rsidR="005A3198" w:rsidRPr="008D1466" w:rsidRDefault="005A3198" w:rsidP="005A3198">
      <w:pPr>
        <w:rPr>
          <w:lang w:val="en-GB"/>
        </w:rPr>
      </w:pPr>
      <w:r w:rsidRPr="008D1466">
        <w:rPr>
          <w:lang w:val="en-GB"/>
        </w:rPr>
        <w:t>13A CAON//001</w:t>
      </w:r>
    </w:p>
    <w:p w14:paraId="06F5DD2D" w14:textId="77777777" w:rsidR="005A3198" w:rsidRPr="008D1466" w:rsidRDefault="005A3198" w:rsidP="005A3198">
      <w:pPr>
        <w:rPr>
          <w:lang w:val="en-GB"/>
        </w:rPr>
      </w:pPr>
      <w:r w:rsidRPr="008D1466">
        <w:rPr>
          <w:lang w:val="en-GB"/>
        </w:rPr>
        <w:t>22F CAOP//SECU</w:t>
      </w:r>
    </w:p>
    <w:p w14:paraId="06F5DD2E" w14:textId="77777777" w:rsidR="005A3198" w:rsidRPr="008D1466" w:rsidRDefault="005A3198" w:rsidP="005A3198">
      <w:pPr>
        <w:rPr>
          <w:lang w:val="en-GB"/>
        </w:rPr>
      </w:pPr>
      <w:r w:rsidRPr="008D1466">
        <w:rPr>
          <w:lang w:val="en-GB"/>
        </w:rPr>
        <w:t>13A CAON//002</w:t>
      </w:r>
    </w:p>
    <w:p w14:paraId="06F5DD2F" w14:textId="77777777" w:rsidR="005A3198" w:rsidRPr="008D1466" w:rsidRDefault="005A3198" w:rsidP="005A3198">
      <w:pPr>
        <w:rPr>
          <w:lang w:val="en-GB"/>
        </w:rPr>
      </w:pPr>
      <w:r w:rsidRPr="008D1466">
        <w:rPr>
          <w:lang w:val="en-GB"/>
        </w:rPr>
        <w:t>22F CAOP//NOAC</w:t>
      </w:r>
    </w:p>
    <w:p w14:paraId="06F5DD30" w14:textId="77777777" w:rsidR="005A3198" w:rsidRPr="008D1466" w:rsidRDefault="005A3198" w:rsidP="005A3198">
      <w:pPr>
        <w:rPr>
          <w:lang w:val="en-GB"/>
        </w:rPr>
      </w:pPr>
    </w:p>
    <w:p w14:paraId="06F5DD31" w14:textId="77777777" w:rsidR="005A3198" w:rsidRPr="008D1466" w:rsidRDefault="005A3198" w:rsidP="005A3198">
      <w:pPr>
        <w:rPr>
          <w:b/>
          <w:bCs/>
          <w:lang w:val="en-GB"/>
        </w:rPr>
      </w:pPr>
      <w:r w:rsidRPr="008D1466">
        <w:rPr>
          <w:b/>
          <w:bCs/>
          <w:lang w:val="en-GB"/>
        </w:rPr>
        <w:t>MT565</w:t>
      </w:r>
    </w:p>
    <w:p w14:paraId="06F5DD32" w14:textId="77777777" w:rsidR="005A3198" w:rsidRPr="008D1466" w:rsidRDefault="005A3198" w:rsidP="005A3198">
      <w:pPr>
        <w:rPr>
          <w:lang w:val="en-GB"/>
        </w:rPr>
      </w:pPr>
      <w:r w:rsidRPr="008D1466">
        <w:rPr>
          <w:lang w:val="en-GB"/>
        </w:rPr>
        <w:t>13A CAON//001</w:t>
      </w:r>
    </w:p>
    <w:p w14:paraId="06F5DD33" w14:textId="77777777" w:rsidR="005A3198" w:rsidRPr="008D1466" w:rsidRDefault="005A3198" w:rsidP="005A3198">
      <w:pPr>
        <w:rPr>
          <w:lang w:val="en-GB"/>
        </w:rPr>
      </w:pPr>
      <w:r w:rsidRPr="008D1466">
        <w:rPr>
          <w:lang w:val="en-GB"/>
        </w:rPr>
        <w:t>22F CAOP//SECU</w:t>
      </w:r>
    </w:p>
    <w:p w14:paraId="06F5DD34" w14:textId="77777777" w:rsidR="005A3198" w:rsidRPr="008D1466" w:rsidRDefault="005A3198" w:rsidP="005A3198">
      <w:pPr>
        <w:rPr>
          <w:color w:val="0000FF"/>
          <w:lang w:val="en-GB"/>
        </w:rPr>
      </w:pPr>
      <w:r w:rsidRPr="008D1466">
        <w:rPr>
          <w:lang w:val="en-GB"/>
        </w:rPr>
        <w:t xml:space="preserve">36B QINS//UNIT/ </w:t>
      </w:r>
      <w:r w:rsidRPr="008D1466">
        <w:rPr>
          <w:lang w:val="en-GB"/>
        </w:rPr>
        <w:tab/>
      </w:r>
      <w:r w:rsidRPr="008D1466">
        <w:rPr>
          <w:lang w:val="en-GB"/>
        </w:rPr>
        <w:tab/>
      </w:r>
      <w:r w:rsidRPr="008D1466">
        <w:rPr>
          <w:i/>
          <w:lang w:val="en-GB"/>
        </w:rPr>
        <w:t>Quantity of shares requested</w:t>
      </w:r>
    </w:p>
    <w:p w14:paraId="06F5DD35" w14:textId="77777777" w:rsidR="005A3198" w:rsidRPr="008D1466" w:rsidRDefault="005A3198" w:rsidP="005A3198">
      <w:pPr>
        <w:rPr>
          <w:lang w:val="en-GB"/>
        </w:rPr>
      </w:pPr>
    </w:p>
    <w:p w14:paraId="06F5DD36" w14:textId="77777777" w:rsidR="005A3198" w:rsidRPr="008D1466" w:rsidRDefault="005A3198" w:rsidP="005A3198">
      <w:pPr>
        <w:rPr>
          <w:b/>
          <w:bCs/>
          <w:lang w:val="en-GB"/>
        </w:rPr>
      </w:pPr>
      <w:r w:rsidRPr="008D1466">
        <w:rPr>
          <w:b/>
          <w:bCs/>
          <w:lang w:val="en-GB"/>
        </w:rPr>
        <w:t>MT567</w:t>
      </w:r>
    </w:p>
    <w:p w14:paraId="06F5DD37" w14:textId="77777777" w:rsidR="005A3198" w:rsidRPr="008D1466" w:rsidRDefault="005A3198" w:rsidP="005A3198">
      <w:pPr>
        <w:rPr>
          <w:lang w:val="en-GB"/>
        </w:rPr>
      </w:pPr>
      <w:r w:rsidRPr="008D1466">
        <w:rPr>
          <w:lang w:val="en-GB"/>
        </w:rPr>
        <w:t xml:space="preserve">25D IPRC//PACK    </w:t>
      </w:r>
    </w:p>
    <w:p w14:paraId="06F5DD38" w14:textId="77777777" w:rsidR="005A3198" w:rsidRPr="008D1466" w:rsidRDefault="005A3198" w:rsidP="005A3198">
      <w:pPr>
        <w:rPr>
          <w:lang w:val="en-GB"/>
        </w:rPr>
      </w:pPr>
      <w:r w:rsidRPr="008D1466">
        <w:rPr>
          <w:lang w:val="en-GB"/>
        </w:rPr>
        <w:t xml:space="preserve">13A CAON//001     </w:t>
      </w:r>
    </w:p>
    <w:p w14:paraId="06F5DD39" w14:textId="77777777" w:rsidR="005A3198" w:rsidRPr="008D1466" w:rsidRDefault="005A3198" w:rsidP="005A3198">
      <w:pPr>
        <w:rPr>
          <w:lang w:val="en-GB"/>
        </w:rPr>
      </w:pPr>
      <w:r w:rsidRPr="008D1466">
        <w:rPr>
          <w:lang w:val="en-GB"/>
        </w:rPr>
        <w:t xml:space="preserve">22H CAOP//SECU          </w:t>
      </w:r>
    </w:p>
    <w:p w14:paraId="06F5DD3A" w14:textId="77777777" w:rsidR="005A3198" w:rsidRPr="008D1466" w:rsidRDefault="005A3198" w:rsidP="005A3198">
      <w:pPr>
        <w:rPr>
          <w:color w:val="0000FF"/>
          <w:lang w:val="en-GB"/>
        </w:rPr>
      </w:pPr>
      <w:r w:rsidRPr="008D1466">
        <w:rPr>
          <w:lang w:val="en-GB"/>
        </w:rPr>
        <w:t xml:space="preserve">36B STAQ//UNIT/ </w:t>
      </w:r>
      <w:r w:rsidRPr="008D1466">
        <w:rPr>
          <w:lang w:val="en-GB"/>
        </w:rPr>
        <w:tab/>
      </w:r>
      <w:r w:rsidRPr="008D1466">
        <w:rPr>
          <w:lang w:val="en-GB"/>
        </w:rPr>
        <w:tab/>
      </w:r>
      <w:r w:rsidRPr="008D1466">
        <w:rPr>
          <w:i/>
          <w:lang w:val="en-GB"/>
        </w:rPr>
        <w:t>Quantity of shares requested</w:t>
      </w:r>
    </w:p>
    <w:p w14:paraId="06F5DD3B" w14:textId="77777777" w:rsidR="00C6197B" w:rsidRPr="008D1466" w:rsidRDefault="00C6197B" w:rsidP="000F31A4">
      <w:pPr>
        <w:pStyle w:val="StyleHeading2"/>
      </w:pPr>
      <w:bookmarkStart w:id="3392" w:name="_Toc502823893"/>
      <w:bookmarkStart w:id="3393" w:name="_Toc161225297"/>
      <w:bookmarkEnd w:id="3392"/>
      <w:r w:rsidRPr="008D1466">
        <w:t>On the Usage of the Movement Sequences in the MT 566</w:t>
      </w:r>
      <w:bookmarkEnd w:id="3393"/>
    </w:p>
    <w:p w14:paraId="4185B6BF" w14:textId="77777777" w:rsidR="008C6406" w:rsidRPr="008D1466" w:rsidRDefault="008C6406" w:rsidP="008C6406">
      <w:pPr>
        <w:pStyle w:val="Default"/>
        <w:rPr>
          <w:ins w:id="3394" w:author="LITTRE Jacques" w:date="2023-12-11T13:24:00Z"/>
          <w:sz w:val="20"/>
          <w:szCs w:val="20"/>
        </w:rPr>
      </w:pPr>
      <w:ins w:id="3395" w:author="LITTRE Jacques" w:date="2023-12-11T13:24:00Z">
        <w:r w:rsidRPr="008D1466">
          <w:rPr>
            <w:sz w:val="20"/>
            <w:szCs w:val="20"/>
          </w:rPr>
          <w:t>MT566 Repurchase offer on bonds with solicitation fee, accrued interest, withholding tax on interest and charges/fees. The outcome is posted in a single amount.</w:t>
        </w:r>
      </w:ins>
    </w:p>
    <w:p w14:paraId="41C08804" w14:textId="77777777" w:rsidR="008C6406" w:rsidRPr="008D1466" w:rsidRDefault="008C6406" w:rsidP="008C6406">
      <w:pPr>
        <w:pStyle w:val="Default"/>
        <w:rPr>
          <w:ins w:id="3396" w:author="LITTRE Jacques" w:date="2023-12-11T13:24:00Z"/>
          <w:sz w:val="8"/>
          <w:szCs w:val="8"/>
        </w:rPr>
      </w:pPr>
    </w:p>
    <w:p w14:paraId="122ED800" w14:textId="77777777" w:rsidR="008C6406" w:rsidRPr="008D1466" w:rsidRDefault="008C6406" w:rsidP="008C6406">
      <w:pPr>
        <w:pStyle w:val="Default"/>
        <w:rPr>
          <w:ins w:id="3397" w:author="LITTRE Jacques" w:date="2023-12-11T13:24:00Z"/>
          <w:rFonts w:ascii="MS Reference Sans Serif" w:hAnsi="MS Reference Sans Serif" w:cs="MS Reference Sans Serif"/>
          <w:sz w:val="20"/>
          <w:szCs w:val="20"/>
        </w:rPr>
      </w:pPr>
      <w:ins w:id="3398" w:author="LITTRE Jacques" w:date="2023-12-11T13:24:00Z">
        <w:r w:rsidRPr="008D1466">
          <w:rPr>
            <w:rFonts w:ascii="MS Reference Sans Serif" w:hAnsi="MS Reference Sans Serif" w:cs="MS Reference Sans Serif"/>
            <w:sz w:val="20"/>
            <w:szCs w:val="20"/>
          </w:rPr>
          <w:t>:16R:GENL</w:t>
        </w:r>
      </w:ins>
    </w:p>
    <w:p w14:paraId="2A21239C" w14:textId="77777777" w:rsidR="008C6406" w:rsidRPr="008D1466" w:rsidRDefault="008C6406" w:rsidP="008C6406">
      <w:pPr>
        <w:pStyle w:val="Default"/>
        <w:rPr>
          <w:ins w:id="3399" w:author="LITTRE Jacques" w:date="2023-12-11T13:24:00Z"/>
          <w:rFonts w:ascii="MS Reference Sans Serif" w:hAnsi="MS Reference Sans Serif" w:cs="MS Reference Sans Serif"/>
          <w:sz w:val="20"/>
          <w:szCs w:val="20"/>
        </w:rPr>
      </w:pPr>
      <w:ins w:id="3400" w:author="LITTRE Jacques" w:date="2023-12-11T13:24:00Z">
        <w:r w:rsidRPr="008D1466">
          <w:rPr>
            <w:rFonts w:ascii="MS Reference Sans Serif" w:hAnsi="MS Reference Sans Serif" w:cs="MS Reference Sans Serif"/>
            <w:sz w:val="20"/>
            <w:szCs w:val="20"/>
          </w:rPr>
          <w:t>:20C::CORP//123456</w:t>
        </w:r>
      </w:ins>
    </w:p>
    <w:p w14:paraId="545FE692" w14:textId="77777777" w:rsidR="008C6406" w:rsidRPr="008D1466" w:rsidRDefault="008C6406" w:rsidP="008C6406">
      <w:pPr>
        <w:pStyle w:val="Default"/>
        <w:rPr>
          <w:ins w:id="3401" w:author="LITTRE Jacques" w:date="2023-12-11T13:24:00Z"/>
          <w:rFonts w:ascii="MS Reference Sans Serif" w:hAnsi="MS Reference Sans Serif" w:cs="MS Reference Sans Serif"/>
          <w:sz w:val="20"/>
          <w:szCs w:val="20"/>
        </w:rPr>
      </w:pPr>
      <w:ins w:id="3402" w:author="LITTRE Jacques" w:date="2023-12-11T13:24:00Z">
        <w:r w:rsidRPr="008D1466">
          <w:rPr>
            <w:rFonts w:ascii="MS Reference Sans Serif" w:hAnsi="MS Reference Sans Serif" w:cs="MS Reference Sans Serif"/>
            <w:sz w:val="20"/>
            <w:szCs w:val="20"/>
          </w:rPr>
          <w:t>:20C::SEME//444444444444</w:t>
        </w:r>
      </w:ins>
    </w:p>
    <w:p w14:paraId="7E1D5324" w14:textId="77777777" w:rsidR="008C6406" w:rsidRPr="008D1466" w:rsidRDefault="008C6406" w:rsidP="008C6406">
      <w:pPr>
        <w:pStyle w:val="Default"/>
        <w:rPr>
          <w:ins w:id="3403" w:author="LITTRE Jacques" w:date="2023-12-11T13:24:00Z"/>
          <w:rFonts w:ascii="MS Reference Sans Serif" w:hAnsi="MS Reference Sans Serif" w:cs="MS Reference Sans Serif"/>
          <w:sz w:val="20"/>
          <w:szCs w:val="20"/>
        </w:rPr>
      </w:pPr>
      <w:ins w:id="3404" w:author="LITTRE Jacques" w:date="2023-12-11T13:24:00Z">
        <w:r w:rsidRPr="008D1466">
          <w:rPr>
            <w:rFonts w:ascii="MS Reference Sans Serif" w:hAnsi="MS Reference Sans Serif" w:cs="MS Reference Sans Serif"/>
            <w:sz w:val="20"/>
            <w:szCs w:val="20"/>
          </w:rPr>
          <w:t>:23G:NEWM</w:t>
        </w:r>
      </w:ins>
    </w:p>
    <w:p w14:paraId="460B7FB1" w14:textId="77777777" w:rsidR="008C6406" w:rsidRPr="008D1466" w:rsidRDefault="008C6406" w:rsidP="008C6406">
      <w:pPr>
        <w:pStyle w:val="Default"/>
        <w:rPr>
          <w:ins w:id="3405" w:author="LITTRE Jacques" w:date="2023-12-11T13:24:00Z"/>
          <w:rFonts w:ascii="MS Reference Sans Serif" w:hAnsi="MS Reference Sans Serif" w:cs="MS Reference Sans Serif"/>
          <w:sz w:val="20"/>
          <w:szCs w:val="20"/>
        </w:rPr>
      </w:pPr>
      <w:ins w:id="3406" w:author="LITTRE Jacques" w:date="2023-12-11T13:24:00Z">
        <w:r w:rsidRPr="008D1466">
          <w:rPr>
            <w:rFonts w:ascii="MS Reference Sans Serif" w:hAnsi="MS Reference Sans Serif" w:cs="MS Reference Sans Serif"/>
            <w:sz w:val="20"/>
            <w:szCs w:val="20"/>
          </w:rPr>
          <w:t>:22F::CAEV//BIDS</w:t>
        </w:r>
      </w:ins>
    </w:p>
    <w:p w14:paraId="422E8DA1" w14:textId="77777777" w:rsidR="008C6406" w:rsidRPr="008D1466" w:rsidRDefault="008C6406" w:rsidP="008C6406">
      <w:pPr>
        <w:pStyle w:val="Default"/>
        <w:rPr>
          <w:ins w:id="3407" w:author="LITTRE Jacques" w:date="2023-12-11T13:24:00Z"/>
          <w:rFonts w:ascii="MS Reference Sans Serif" w:hAnsi="MS Reference Sans Serif" w:cs="MS Reference Sans Serif"/>
          <w:sz w:val="20"/>
          <w:szCs w:val="20"/>
        </w:rPr>
      </w:pPr>
      <w:ins w:id="3408" w:author="LITTRE Jacques" w:date="2023-12-11T13:24:00Z">
        <w:r w:rsidRPr="008D1466">
          <w:rPr>
            <w:rFonts w:ascii="MS Reference Sans Serif" w:hAnsi="MS Reference Sans Serif" w:cs="MS Reference Sans Serif"/>
            <w:sz w:val="20"/>
            <w:szCs w:val="20"/>
          </w:rPr>
          <w:t>:16R:LINK</w:t>
        </w:r>
      </w:ins>
    </w:p>
    <w:p w14:paraId="0EFC3BA6" w14:textId="77777777" w:rsidR="008C6406" w:rsidRPr="008D1466" w:rsidRDefault="008C6406" w:rsidP="008C6406">
      <w:pPr>
        <w:pStyle w:val="Default"/>
        <w:rPr>
          <w:ins w:id="3409" w:author="LITTRE Jacques" w:date="2023-12-11T13:24:00Z"/>
          <w:rFonts w:ascii="MS Reference Sans Serif" w:hAnsi="MS Reference Sans Serif" w:cs="MS Reference Sans Serif"/>
          <w:sz w:val="20"/>
          <w:szCs w:val="20"/>
        </w:rPr>
      </w:pPr>
      <w:ins w:id="3410" w:author="LITTRE Jacques" w:date="2023-12-11T13:24:00Z">
        <w:r w:rsidRPr="008D1466">
          <w:rPr>
            <w:rFonts w:ascii="MS Reference Sans Serif" w:hAnsi="MS Reference Sans Serif" w:cs="MS Reference Sans Serif"/>
            <w:sz w:val="20"/>
            <w:szCs w:val="20"/>
          </w:rPr>
          <w:t>:13A::LINK//565</w:t>
        </w:r>
      </w:ins>
    </w:p>
    <w:p w14:paraId="7D8900D4" w14:textId="77777777" w:rsidR="008C6406" w:rsidRPr="008D1466" w:rsidRDefault="008C6406" w:rsidP="008C6406">
      <w:pPr>
        <w:pStyle w:val="Default"/>
        <w:rPr>
          <w:ins w:id="3411" w:author="LITTRE Jacques" w:date="2023-12-11T13:24:00Z"/>
          <w:rFonts w:ascii="MS Reference Sans Serif" w:hAnsi="MS Reference Sans Serif" w:cs="MS Reference Sans Serif"/>
          <w:sz w:val="20"/>
          <w:szCs w:val="20"/>
        </w:rPr>
      </w:pPr>
      <w:ins w:id="3412" w:author="LITTRE Jacques" w:date="2023-12-11T13:24:00Z">
        <w:r w:rsidRPr="008D1466">
          <w:rPr>
            <w:rFonts w:ascii="MS Reference Sans Serif" w:hAnsi="MS Reference Sans Serif" w:cs="MS Reference Sans Serif"/>
            <w:sz w:val="20"/>
            <w:szCs w:val="20"/>
          </w:rPr>
          <w:t>:20C::RELA//ABCDEFGHIJKL</w:t>
        </w:r>
      </w:ins>
    </w:p>
    <w:p w14:paraId="0BF1C7B2" w14:textId="77777777" w:rsidR="008C6406" w:rsidRPr="008D1466" w:rsidRDefault="008C6406" w:rsidP="008C6406">
      <w:pPr>
        <w:pStyle w:val="Default"/>
        <w:rPr>
          <w:ins w:id="3413" w:author="LITTRE Jacques" w:date="2023-12-11T13:24:00Z"/>
          <w:rFonts w:ascii="MS Reference Sans Serif" w:hAnsi="MS Reference Sans Serif" w:cs="MS Reference Sans Serif"/>
          <w:sz w:val="20"/>
          <w:szCs w:val="20"/>
        </w:rPr>
      </w:pPr>
      <w:ins w:id="3414" w:author="LITTRE Jacques" w:date="2023-12-11T13:24:00Z">
        <w:r w:rsidRPr="008D1466">
          <w:rPr>
            <w:rFonts w:ascii="MS Reference Sans Serif" w:hAnsi="MS Reference Sans Serif" w:cs="MS Reference Sans Serif"/>
            <w:sz w:val="20"/>
            <w:szCs w:val="20"/>
          </w:rPr>
          <w:t>:16S:LINK</w:t>
        </w:r>
      </w:ins>
    </w:p>
    <w:p w14:paraId="5586A2BF" w14:textId="77777777" w:rsidR="008C6406" w:rsidRPr="008D1466" w:rsidRDefault="008C6406" w:rsidP="008C6406">
      <w:pPr>
        <w:pStyle w:val="Default"/>
        <w:rPr>
          <w:ins w:id="3415" w:author="LITTRE Jacques" w:date="2023-12-11T13:24:00Z"/>
          <w:rFonts w:ascii="MS Reference Sans Serif" w:hAnsi="MS Reference Sans Serif" w:cs="MS Reference Sans Serif"/>
          <w:sz w:val="20"/>
          <w:szCs w:val="20"/>
        </w:rPr>
      </w:pPr>
      <w:ins w:id="3416" w:author="LITTRE Jacques" w:date="2023-12-11T13:24:00Z">
        <w:r w:rsidRPr="008D1466">
          <w:rPr>
            <w:rFonts w:ascii="MS Reference Sans Serif" w:hAnsi="MS Reference Sans Serif" w:cs="MS Reference Sans Serif"/>
            <w:sz w:val="20"/>
            <w:szCs w:val="20"/>
          </w:rPr>
          <w:t>:16S:GENL</w:t>
        </w:r>
      </w:ins>
    </w:p>
    <w:p w14:paraId="291E643C" w14:textId="77777777" w:rsidR="008C6406" w:rsidRPr="008D1466" w:rsidRDefault="008C6406" w:rsidP="008C6406">
      <w:pPr>
        <w:pStyle w:val="Default"/>
        <w:rPr>
          <w:ins w:id="3417" w:author="LITTRE Jacques" w:date="2023-12-11T13:24:00Z"/>
          <w:rFonts w:ascii="MS Reference Sans Serif" w:hAnsi="MS Reference Sans Serif" w:cs="MS Reference Sans Serif"/>
          <w:sz w:val="20"/>
          <w:szCs w:val="20"/>
        </w:rPr>
      </w:pPr>
      <w:ins w:id="3418" w:author="LITTRE Jacques" w:date="2023-12-11T13:24:00Z">
        <w:r w:rsidRPr="008D1466">
          <w:rPr>
            <w:rFonts w:ascii="MS Reference Sans Serif" w:hAnsi="MS Reference Sans Serif" w:cs="MS Reference Sans Serif"/>
            <w:sz w:val="20"/>
            <w:szCs w:val="20"/>
          </w:rPr>
          <w:t>:16R:USECU</w:t>
        </w:r>
      </w:ins>
    </w:p>
    <w:p w14:paraId="0DF82C63" w14:textId="77777777" w:rsidR="008C6406" w:rsidRPr="008D1466" w:rsidRDefault="008C6406" w:rsidP="008C6406">
      <w:pPr>
        <w:pStyle w:val="Default"/>
        <w:rPr>
          <w:ins w:id="3419" w:author="LITTRE Jacques" w:date="2023-12-11T13:24:00Z"/>
          <w:rFonts w:ascii="MS Reference Sans Serif" w:hAnsi="MS Reference Sans Serif" w:cs="MS Reference Sans Serif"/>
          <w:sz w:val="20"/>
          <w:szCs w:val="20"/>
        </w:rPr>
      </w:pPr>
      <w:ins w:id="3420" w:author="LITTRE Jacques" w:date="2023-12-11T13:24:00Z">
        <w:r w:rsidRPr="008D1466">
          <w:rPr>
            <w:rFonts w:ascii="MS Reference Sans Serif" w:hAnsi="MS Reference Sans Serif" w:cs="MS Reference Sans Serif"/>
            <w:sz w:val="20"/>
            <w:szCs w:val="20"/>
          </w:rPr>
          <w:t>:97A::SAFE//123456</w:t>
        </w:r>
      </w:ins>
    </w:p>
    <w:p w14:paraId="04CB9C99" w14:textId="77777777" w:rsidR="008C6406" w:rsidRPr="008D1466" w:rsidRDefault="008C6406" w:rsidP="008C6406">
      <w:pPr>
        <w:pStyle w:val="Default"/>
        <w:rPr>
          <w:ins w:id="3421" w:author="LITTRE Jacques" w:date="2023-12-11T13:24:00Z"/>
          <w:rFonts w:ascii="MS Reference Sans Serif" w:hAnsi="MS Reference Sans Serif" w:cs="MS Reference Sans Serif"/>
          <w:sz w:val="20"/>
          <w:szCs w:val="20"/>
        </w:rPr>
      </w:pPr>
      <w:ins w:id="3422" w:author="LITTRE Jacques" w:date="2023-12-11T13:24:00Z">
        <w:r w:rsidRPr="008D1466">
          <w:rPr>
            <w:rFonts w:ascii="MS Reference Sans Serif" w:hAnsi="MS Reference Sans Serif" w:cs="MS Reference Sans Serif"/>
            <w:sz w:val="20"/>
            <w:szCs w:val="20"/>
          </w:rPr>
          <w:t>:35B:ISIN XX</w:t>
        </w:r>
      </w:ins>
    </w:p>
    <w:p w14:paraId="124349C4" w14:textId="77777777" w:rsidR="008C6406" w:rsidRPr="008D1466" w:rsidRDefault="008C6406" w:rsidP="008C6406">
      <w:pPr>
        <w:pStyle w:val="Default"/>
        <w:rPr>
          <w:ins w:id="3423" w:author="LITTRE Jacques" w:date="2023-12-11T13:24:00Z"/>
          <w:rFonts w:ascii="MS Reference Sans Serif" w:hAnsi="MS Reference Sans Serif" w:cs="MS Reference Sans Serif"/>
          <w:sz w:val="20"/>
          <w:szCs w:val="20"/>
        </w:rPr>
      </w:pPr>
      <w:ins w:id="3424" w:author="LITTRE Jacques" w:date="2023-12-11T13:24:00Z">
        <w:r w:rsidRPr="008D1466">
          <w:rPr>
            <w:rFonts w:ascii="MS Reference Sans Serif" w:hAnsi="MS Reference Sans Serif" w:cs="MS Reference Sans Serif"/>
            <w:sz w:val="20"/>
            <w:szCs w:val="20"/>
          </w:rPr>
          <w:t>:93B::CONB//FAMT/15000,</w:t>
        </w:r>
      </w:ins>
    </w:p>
    <w:p w14:paraId="3A718FD0" w14:textId="77777777" w:rsidR="008C6406" w:rsidRPr="008D1466" w:rsidRDefault="008C6406" w:rsidP="008C6406">
      <w:pPr>
        <w:pStyle w:val="Default"/>
        <w:rPr>
          <w:ins w:id="3425" w:author="LITTRE Jacques" w:date="2023-12-11T13:24:00Z"/>
          <w:rFonts w:ascii="MS Reference Sans Serif" w:hAnsi="MS Reference Sans Serif" w:cs="MS Reference Sans Serif"/>
          <w:sz w:val="20"/>
          <w:szCs w:val="20"/>
        </w:rPr>
      </w:pPr>
      <w:ins w:id="3426" w:author="LITTRE Jacques" w:date="2023-12-11T13:24:00Z">
        <w:r w:rsidRPr="008D1466">
          <w:rPr>
            <w:rFonts w:ascii="MS Reference Sans Serif" w:hAnsi="MS Reference Sans Serif" w:cs="MS Reference Sans Serif"/>
            <w:sz w:val="20"/>
            <w:szCs w:val="20"/>
          </w:rPr>
          <w:t>:16S:USECU</w:t>
        </w:r>
      </w:ins>
    </w:p>
    <w:p w14:paraId="31A6ED77" w14:textId="77777777" w:rsidR="008C6406" w:rsidRPr="008D1466" w:rsidRDefault="008C6406" w:rsidP="008C6406">
      <w:pPr>
        <w:pStyle w:val="Default"/>
        <w:rPr>
          <w:ins w:id="3427" w:author="LITTRE Jacques" w:date="2023-12-11T13:24:00Z"/>
          <w:rFonts w:ascii="MS Reference Sans Serif" w:hAnsi="MS Reference Sans Serif" w:cs="MS Reference Sans Serif"/>
          <w:sz w:val="20"/>
          <w:szCs w:val="20"/>
        </w:rPr>
      </w:pPr>
      <w:ins w:id="3428" w:author="LITTRE Jacques" w:date="2023-12-11T13:24:00Z">
        <w:r w:rsidRPr="008D1466">
          <w:rPr>
            <w:rFonts w:ascii="MS Reference Sans Serif" w:hAnsi="MS Reference Sans Serif" w:cs="MS Reference Sans Serif"/>
            <w:sz w:val="20"/>
            <w:szCs w:val="20"/>
          </w:rPr>
          <w:t>:16R:CADETL</w:t>
        </w:r>
      </w:ins>
    </w:p>
    <w:p w14:paraId="6BF0ABF8" w14:textId="77777777" w:rsidR="008C6406" w:rsidRPr="008D1466" w:rsidRDefault="008C6406" w:rsidP="008C6406">
      <w:pPr>
        <w:pStyle w:val="Default"/>
        <w:rPr>
          <w:ins w:id="3429" w:author="LITTRE Jacques" w:date="2023-12-11T13:24:00Z"/>
          <w:rFonts w:ascii="MS Reference Sans Serif" w:hAnsi="MS Reference Sans Serif" w:cs="MS Reference Sans Serif"/>
          <w:sz w:val="20"/>
          <w:szCs w:val="20"/>
        </w:rPr>
      </w:pPr>
      <w:ins w:id="3430" w:author="LITTRE Jacques" w:date="2023-12-11T13:24:00Z">
        <w:r w:rsidRPr="008D1466">
          <w:rPr>
            <w:rFonts w:ascii="MS Reference Sans Serif" w:hAnsi="MS Reference Sans Serif" w:cs="MS Reference Sans Serif"/>
            <w:sz w:val="20"/>
            <w:szCs w:val="20"/>
          </w:rPr>
          <w:t>:69A::INPE//202YMMDD/202YMMDD</w:t>
        </w:r>
      </w:ins>
    </w:p>
    <w:p w14:paraId="0B023CB6" w14:textId="77777777" w:rsidR="008C6406" w:rsidRPr="008D1466" w:rsidRDefault="008C6406" w:rsidP="008C6406">
      <w:pPr>
        <w:pStyle w:val="Default"/>
        <w:rPr>
          <w:ins w:id="3431" w:author="LITTRE Jacques" w:date="2023-12-11T13:24:00Z"/>
          <w:rFonts w:ascii="MS Reference Sans Serif" w:hAnsi="MS Reference Sans Serif" w:cs="MS Reference Sans Serif"/>
          <w:sz w:val="20"/>
          <w:szCs w:val="20"/>
        </w:rPr>
      </w:pPr>
      <w:ins w:id="3432" w:author="LITTRE Jacques" w:date="2023-12-11T13:24:00Z">
        <w:r w:rsidRPr="008D1466">
          <w:rPr>
            <w:rFonts w:ascii="MS Reference Sans Serif" w:hAnsi="MS Reference Sans Serif" w:cs="MS Reference Sans Serif"/>
            <w:sz w:val="20"/>
            <w:szCs w:val="20"/>
          </w:rPr>
          <w:t>:92A::INTR//2,125</w:t>
        </w:r>
      </w:ins>
    </w:p>
    <w:p w14:paraId="6FDFD015" w14:textId="77777777" w:rsidR="008C6406" w:rsidRPr="008D1466" w:rsidRDefault="008C6406" w:rsidP="008C6406">
      <w:pPr>
        <w:pStyle w:val="Default"/>
        <w:rPr>
          <w:ins w:id="3433" w:author="LITTRE Jacques" w:date="2023-12-11T13:24:00Z"/>
          <w:rFonts w:ascii="MS Reference Sans Serif" w:hAnsi="MS Reference Sans Serif" w:cs="MS Reference Sans Serif"/>
          <w:sz w:val="20"/>
          <w:szCs w:val="20"/>
        </w:rPr>
      </w:pPr>
      <w:ins w:id="3434" w:author="LITTRE Jacques" w:date="2023-12-11T13:24:00Z">
        <w:r w:rsidRPr="008D1466">
          <w:rPr>
            <w:rFonts w:ascii="MS Reference Sans Serif" w:hAnsi="MS Reference Sans Serif" w:cs="MS Reference Sans Serif"/>
            <w:sz w:val="20"/>
            <w:szCs w:val="20"/>
          </w:rPr>
          <w:t>:16S:CADETL</w:t>
        </w:r>
      </w:ins>
    </w:p>
    <w:p w14:paraId="783E97C8" w14:textId="77777777" w:rsidR="008C6406" w:rsidRPr="008D1466" w:rsidRDefault="008C6406" w:rsidP="008C6406">
      <w:pPr>
        <w:pStyle w:val="Default"/>
        <w:rPr>
          <w:ins w:id="3435" w:author="LITTRE Jacques" w:date="2023-12-11T13:24:00Z"/>
          <w:rFonts w:ascii="MS Reference Sans Serif" w:hAnsi="MS Reference Sans Serif" w:cs="MS Reference Sans Serif"/>
          <w:sz w:val="20"/>
          <w:szCs w:val="20"/>
        </w:rPr>
      </w:pPr>
      <w:ins w:id="3436" w:author="LITTRE Jacques" w:date="2023-12-11T13:24:00Z">
        <w:r w:rsidRPr="008D1466">
          <w:rPr>
            <w:rFonts w:ascii="MS Reference Sans Serif" w:hAnsi="MS Reference Sans Serif" w:cs="MS Reference Sans Serif"/>
            <w:sz w:val="20"/>
            <w:szCs w:val="20"/>
          </w:rPr>
          <w:t>:16R:CACONF</w:t>
        </w:r>
      </w:ins>
    </w:p>
    <w:p w14:paraId="1451D210" w14:textId="77777777" w:rsidR="008C6406" w:rsidRPr="008D1466" w:rsidRDefault="008C6406" w:rsidP="008C6406">
      <w:pPr>
        <w:pStyle w:val="Default"/>
        <w:rPr>
          <w:ins w:id="3437" w:author="LITTRE Jacques" w:date="2023-12-11T13:24:00Z"/>
          <w:rFonts w:ascii="MS Reference Sans Serif" w:hAnsi="MS Reference Sans Serif" w:cs="MS Reference Sans Serif"/>
          <w:sz w:val="20"/>
          <w:szCs w:val="20"/>
        </w:rPr>
      </w:pPr>
      <w:ins w:id="3438" w:author="LITTRE Jacques" w:date="2023-12-11T13:24:00Z">
        <w:r w:rsidRPr="008D1466">
          <w:rPr>
            <w:rFonts w:ascii="MS Reference Sans Serif" w:hAnsi="MS Reference Sans Serif" w:cs="MS Reference Sans Serif"/>
            <w:sz w:val="20"/>
            <w:szCs w:val="20"/>
          </w:rPr>
          <w:t>:13A::CAON//001</w:t>
        </w:r>
      </w:ins>
    </w:p>
    <w:p w14:paraId="21F473C6" w14:textId="77777777" w:rsidR="008C6406" w:rsidRPr="008D1466" w:rsidRDefault="008C6406" w:rsidP="008C6406">
      <w:pPr>
        <w:pStyle w:val="Default"/>
        <w:rPr>
          <w:ins w:id="3439" w:author="LITTRE Jacques" w:date="2023-12-11T13:24:00Z"/>
          <w:rFonts w:ascii="MS Reference Sans Serif" w:hAnsi="MS Reference Sans Serif" w:cs="MS Reference Sans Serif"/>
          <w:sz w:val="20"/>
          <w:szCs w:val="20"/>
        </w:rPr>
      </w:pPr>
      <w:ins w:id="3440" w:author="LITTRE Jacques" w:date="2023-12-11T13:24:00Z">
        <w:r w:rsidRPr="008D1466">
          <w:rPr>
            <w:rFonts w:ascii="MS Reference Sans Serif" w:hAnsi="MS Reference Sans Serif" w:cs="MS Reference Sans Serif"/>
            <w:sz w:val="20"/>
            <w:szCs w:val="20"/>
          </w:rPr>
          <w:t>:22F::CAOP//CASH</w:t>
        </w:r>
      </w:ins>
    </w:p>
    <w:p w14:paraId="3A0A431B" w14:textId="77777777" w:rsidR="008C6406" w:rsidRPr="008D1466" w:rsidRDefault="008C6406" w:rsidP="008C6406">
      <w:pPr>
        <w:pStyle w:val="Default"/>
        <w:rPr>
          <w:ins w:id="3441" w:author="LITTRE Jacques" w:date="2023-12-11T13:24:00Z"/>
          <w:rFonts w:ascii="MS Reference Sans Serif" w:hAnsi="MS Reference Sans Serif" w:cs="MS Reference Sans Serif"/>
          <w:sz w:val="20"/>
          <w:szCs w:val="20"/>
        </w:rPr>
      </w:pPr>
      <w:ins w:id="3442" w:author="LITTRE Jacques" w:date="2023-12-11T13:24:00Z">
        <w:r w:rsidRPr="008D1466">
          <w:rPr>
            <w:sz w:val="16"/>
            <w:szCs w:val="16"/>
          </w:rPr>
          <w:t>:</w:t>
        </w:r>
        <w:r w:rsidRPr="008D1466">
          <w:rPr>
            <w:rFonts w:ascii="MS Reference Sans Serif" w:hAnsi="MS Reference Sans Serif" w:cs="MS Reference Sans Serif"/>
            <w:sz w:val="20"/>
            <w:szCs w:val="20"/>
          </w:rPr>
          <w:t>16R:SECMOVE</w:t>
        </w:r>
      </w:ins>
    </w:p>
    <w:p w14:paraId="36BD23EC" w14:textId="77777777" w:rsidR="008C6406" w:rsidRPr="008D1466" w:rsidRDefault="008C6406" w:rsidP="008C6406">
      <w:pPr>
        <w:pStyle w:val="Default"/>
        <w:rPr>
          <w:ins w:id="3443" w:author="LITTRE Jacques" w:date="2023-12-11T13:24:00Z"/>
          <w:rFonts w:ascii="MS Reference Sans Serif" w:hAnsi="MS Reference Sans Serif" w:cs="MS Reference Sans Serif"/>
          <w:sz w:val="20"/>
          <w:szCs w:val="20"/>
        </w:rPr>
      </w:pPr>
      <w:ins w:id="3444" w:author="LITTRE Jacques" w:date="2023-12-11T13:24:00Z">
        <w:r w:rsidRPr="008D1466">
          <w:rPr>
            <w:rFonts w:ascii="MS Reference Sans Serif" w:hAnsi="MS Reference Sans Serif" w:cs="MS Reference Sans Serif"/>
            <w:sz w:val="20"/>
            <w:szCs w:val="20"/>
          </w:rPr>
          <w:t>:22H::CRDB//DEBT</w:t>
        </w:r>
      </w:ins>
    </w:p>
    <w:p w14:paraId="1117E8A8" w14:textId="77777777" w:rsidR="008C6406" w:rsidRPr="008D1466" w:rsidRDefault="008C6406" w:rsidP="008C6406">
      <w:pPr>
        <w:pStyle w:val="Default"/>
        <w:rPr>
          <w:ins w:id="3445" w:author="LITTRE Jacques" w:date="2023-12-11T13:24:00Z"/>
          <w:rFonts w:ascii="MS Reference Sans Serif" w:hAnsi="MS Reference Sans Serif" w:cs="MS Reference Sans Serif"/>
          <w:sz w:val="20"/>
          <w:szCs w:val="20"/>
        </w:rPr>
      </w:pPr>
      <w:ins w:id="3446" w:author="LITTRE Jacques" w:date="2023-12-11T13:24:00Z">
        <w:r w:rsidRPr="008D1466">
          <w:rPr>
            <w:rFonts w:ascii="MS Reference Sans Serif" w:hAnsi="MS Reference Sans Serif" w:cs="MS Reference Sans Serif"/>
            <w:sz w:val="20"/>
            <w:szCs w:val="20"/>
          </w:rPr>
          <w:t>:35B:ISIN XX</w:t>
        </w:r>
      </w:ins>
    </w:p>
    <w:p w14:paraId="5D45394A" w14:textId="77777777" w:rsidR="008C6406" w:rsidRPr="008D1466" w:rsidRDefault="008C6406" w:rsidP="008C6406">
      <w:pPr>
        <w:pStyle w:val="Default"/>
        <w:rPr>
          <w:ins w:id="3447" w:author="LITTRE Jacques" w:date="2023-12-11T13:24:00Z"/>
          <w:rFonts w:ascii="MS Reference Sans Serif" w:hAnsi="MS Reference Sans Serif" w:cs="MS Reference Sans Serif"/>
          <w:sz w:val="20"/>
          <w:szCs w:val="20"/>
        </w:rPr>
      </w:pPr>
      <w:ins w:id="3448" w:author="LITTRE Jacques" w:date="2023-12-11T13:24:00Z">
        <w:r w:rsidRPr="008D1466">
          <w:rPr>
            <w:rFonts w:ascii="MS Reference Sans Serif" w:hAnsi="MS Reference Sans Serif" w:cs="MS Reference Sans Serif"/>
            <w:sz w:val="20"/>
            <w:szCs w:val="20"/>
          </w:rPr>
          <w:t>:36B::PSTA//FAMT/15000,</w:t>
        </w:r>
      </w:ins>
    </w:p>
    <w:p w14:paraId="43B3B7EE" w14:textId="77777777" w:rsidR="008C6406" w:rsidRPr="008D1466" w:rsidRDefault="008C6406" w:rsidP="008C6406">
      <w:pPr>
        <w:pStyle w:val="Default"/>
        <w:rPr>
          <w:ins w:id="3449" w:author="LITTRE Jacques" w:date="2023-12-11T13:24:00Z"/>
          <w:rFonts w:ascii="MS Reference Sans Serif" w:hAnsi="MS Reference Sans Serif" w:cs="MS Reference Sans Serif"/>
          <w:sz w:val="20"/>
          <w:szCs w:val="20"/>
        </w:rPr>
      </w:pPr>
      <w:ins w:id="3450" w:author="LITTRE Jacques" w:date="2023-12-11T13:24:00Z">
        <w:r w:rsidRPr="008D1466">
          <w:rPr>
            <w:rFonts w:ascii="MS Reference Sans Serif" w:hAnsi="MS Reference Sans Serif" w:cs="MS Reference Sans Serif"/>
            <w:sz w:val="20"/>
            <w:szCs w:val="20"/>
          </w:rPr>
          <w:t>:98A::POST//202YMMDD</w:t>
        </w:r>
      </w:ins>
    </w:p>
    <w:p w14:paraId="60A3FC73" w14:textId="77777777" w:rsidR="008C6406" w:rsidRPr="008D1466" w:rsidRDefault="008C6406" w:rsidP="008C6406">
      <w:pPr>
        <w:pStyle w:val="Default"/>
        <w:rPr>
          <w:ins w:id="3451" w:author="LITTRE Jacques" w:date="2023-12-11T13:24:00Z"/>
          <w:rFonts w:ascii="MS Reference Sans Serif" w:hAnsi="MS Reference Sans Serif" w:cs="MS Reference Sans Serif"/>
          <w:sz w:val="20"/>
          <w:szCs w:val="20"/>
        </w:rPr>
      </w:pPr>
      <w:ins w:id="3452" w:author="LITTRE Jacques" w:date="2023-12-11T13:24:00Z">
        <w:r w:rsidRPr="008D1466">
          <w:rPr>
            <w:rFonts w:ascii="MS Reference Sans Serif" w:hAnsi="MS Reference Sans Serif" w:cs="MS Reference Sans Serif"/>
            <w:sz w:val="20"/>
            <w:szCs w:val="20"/>
          </w:rPr>
          <w:t>:16S:SECMOVE</w:t>
        </w:r>
      </w:ins>
    </w:p>
    <w:p w14:paraId="0E18C390" w14:textId="77777777" w:rsidR="008C6406" w:rsidRPr="008D1466" w:rsidRDefault="008C6406" w:rsidP="008C6406">
      <w:pPr>
        <w:pStyle w:val="Default"/>
        <w:rPr>
          <w:ins w:id="3453" w:author="LITTRE Jacques" w:date="2023-12-11T13:24:00Z"/>
          <w:rFonts w:ascii="MS Reference Sans Serif" w:hAnsi="MS Reference Sans Serif" w:cs="MS Reference Sans Serif"/>
          <w:color w:val="auto"/>
          <w:sz w:val="20"/>
          <w:szCs w:val="20"/>
        </w:rPr>
      </w:pPr>
      <w:ins w:id="3454" w:author="LITTRE Jacques" w:date="2023-12-11T13:24:00Z">
        <w:r w:rsidRPr="008D1466">
          <w:rPr>
            <w:rFonts w:ascii="MS Reference Sans Serif" w:hAnsi="MS Reference Sans Serif" w:cs="MS Reference Sans Serif"/>
            <w:color w:val="auto"/>
            <w:sz w:val="20"/>
            <w:szCs w:val="20"/>
          </w:rPr>
          <w:t>:16R:CASHMOVE</w:t>
        </w:r>
      </w:ins>
    </w:p>
    <w:p w14:paraId="6713217C" w14:textId="77777777" w:rsidR="008C6406" w:rsidRPr="008D1466" w:rsidRDefault="008C6406" w:rsidP="008C6406">
      <w:pPr>
        <w:pStyle w:val="Default"/>
        <w:rPr>
          <w:ins w:id="3455" w:author="LITTRE Jacques" w:date="2023-12-11T13:24:00Z"/>
          <w:rFonts w:ascii="MS Reference Sans Serif" w:hAnsi="MS Reference Sans Serif" w:cs="MS Reference Sans Serif"/>
          <w:color w:val="auto"/>
          <w:sz w:val="20"/>
          <w:szCs w:val="20"/>
        </w:rPr>
      </w:pPr>
      <w:ins w:id="3456" w:author="LITTRE Jacques" w:date="2023-12-11T13:24:00Z">
        <w:r w:rsidRPr="008D1466">
          <w:rPr>
            <w:rFonts w:ascii="MS Reference Sans Serif" w:hAnsi="MS Reference Sans Serif" w:cs="MS Reference Sans Serif"/>
            <w:color w:val="auto"/>
            <w:sz w:val="20"/>
            <w:szCs w:val="20"/>
          </w:rPr>
          <w:t>:22H::CRDB//CRED</w:t>
        </w:r>
      </w:ins>
    </w:p>
    <w:p w14:paraId="63F87866" w14:textId="77777777" w:rsidR="008C6406" w:rsidRPr="008D1466" w:rsidRDefault="008C6406" w:rsidP="008C6406">
      <w:pPr>
        <w:pStyle w:val="Default"/>
        <w:rPr>
          <w:ins w:id="3457" w:author="LITTRE Jacques" w:date="2023-12-11T13:24:00Z"/>
          <w:rFonts w:ascii="MS Reference Sans Serif" w:hAnsi="MS Reference Sans Serif" w:cs="MS Reference Sans Serif"/>
          <w:color w:val="auto"/>
          <w:sz w:val="20"/>
          <w:szCs w:val="20"/>
        </w:rPr>
      </w:pPr>
      <w:ins w:id="3458" w:author="LITTRE Jacques" w:date="2023-12-11T13:24:00Z">
        <w:r w:rsidRPr="008D1466">
          <w:rPr>
            <w:rFonts w:ascii="MS Reference Sans Serif" w:hAnsi="MS Reference Sans Serif" w:cs="MS Reference Sans Serif"/>
            <w:color w:val="auto"/>
            <w:sz w:val="20"/>
            <w:szCs w:val="20"/>
          </w:rPr>
          <w:t>:97A::CASH//112233</w:t>
        </w:r>
      </w:ins>
    </w:p>
    <w:p w14:paraId="4E2FBF8A" w14:textId="77777777" w:rsidR="008C6406" w:rsidRPr="008D1466" w:rsidRDefault="008C6406" w:rsidP="008C6406">
      <w:pPr>
        <w:pStyle w:val="Default"/>
        <w:rPr>
          <w:ins w:id="3459" w:author="LITTRE Jacques" w:date="2023-12-11T13:24:00Z"/>
          <w:rFonts w:ascii="MS Reference Sans Serif" w:hAnsi="MS Reference Sans Serif" w:cs="MS Reference Sans Serif"/>
          <w:color w:val="auto"/>
          <w:sz w:val="20"/>
          <w:szCs w:val="20"/>
        </w:rPr>
      </w:pPr>
      <w:ins w:id="3460" w:author="LITTRE Jacques" w:date="2023-12-11T13:24:00Z">
        <w:r w:rsidRPr="008D1466">
          <w:rPr>
            <w:rFonts w:ascii="MS Reference Sans Serif" w:hAnsi="MS Reference Sans Serif" w:cs="MS Reference Sans Serif"/>
            <w:color w:val="auto"/>
            <w:sz w:val="20"/>
            <w:szCs w:val="20"/>
          </w:rPr>
          <w:t>:19B::PSTA//EUR15285,86</w:t>
        </w:r>
      </w:ins>
    </w:p>
    <w:p w14:paraId="18D3ECD9" w14:textId="77777777" w:rsidR="008C6406" w:rsidRPr="008D1466" w:rsidRDefault="008C6406" w:rsidP="008C6406">
      <w:pPr>
        <w:pStyle w:val="Default"/>
        <w:rPr>
          <w:ins w:id="3461" w:author="LITTRE Jacques" w:date="2023-12-11T13:24:00Z"/>
          <w:rFonts w:ascii="MS Reference Sans Serif" w:hAnsi="MS Reference Sans Serif" w:cs="MS Reference Sans Serif"/>
          <w:color w:val="auto"/>
          <w:sz w:val="20"/>
          <w:szCs w:val="20"/>
        </w:rPr>
      </w:pPr>
      <w:ins w:id="3462" w:author="LITTRE Jacques" w:date="2023-12-11T13:24:00Z">
        <w:r w:rsidRPr="008D1466">
          <w:rPr>
            <w:rFonts w:ascii="MS Reference Sans Serif" w:hAnsi="MS Reference Sans Serif" w:cs="MS Reference Sans Serif"/>
            <w:color w:val="auto"/>
            <w:sz w:val="20"/>
            <w:szCs w:val="20"/>
          </w:rPr>
          <w:t>:19B::CHAR//EUR15,</w:t>
        </w:r>
      </w:ins>
    </w:p>
    <w:p w14:paraId="153200E6" w14:textId="77777777" w:rsidR="008C6406" w:rsidRPr="008D1466" w:rsidRDefault="008C6406" w:rsidP="008C6406">
      <w:pPr>
        <w:pStyle w:val="Default"/>
        <w:rPr>
          <w:ins w:id="3463" w:author="LITTRE Jacques" w:date="2023-12-11T13:24:00Z"/>
          <w:rFonts w:ascii="MS Reference Sans Serif" w:hAnsi="MS Reference Sans Serif" w:cs="MS Reference Sans Serif"/>
          <w:color w:val="auto"/>
          <w:sz w:val="20"/>
          <w:szCs w:val="20"/>
        </w:rPr>
      </w:pPr>
      <w:ins w:id="3464" w:author="LITTRE Jacques" w:date="2023-12-11T13:24:00Z">
        <w:r w:rsidRPr="008D1466">
          <w:rPr>
            <w:rFonts w:ascii="MS Reference Sans Serif" w:hAnsi="MS Reference Sans Serif" w:cs="MS Reference Sans Serif"/>
            <w:color w:val="auto"/>
            <w:sz w:val="20"/>
            <w:szCs w:val="20"/>
          </w:rPr>
          <w:t>:19B::GRSS//EUR15338,58</w:t>
        </w:r>
      </w:ins>
    </w:p>
    <w:p w14:paraId="3A5936A5" w14:textId="77777777" w:rsidR="008C6406" w:rsidRPr="008D1466" w:rsidRDefault="008C6406" w:rsidP="008C6406">
      <w:pPr>
        <w:pStyle w:val="Default"/>
        <w:rPr>
          <w:ins w:id="3465" w:author="LITTRE Jacques" w:date="2023-12-11T13:24:00Z"/>
          <w:rFonts w:ascii="MS Reference Sans Serif" w:hAnsi="MS Reference Sans Serif" w:cs="MS Reference Sans Serif"/>
          <w:color w:val="auto"/>
          <w:sz w:val="20"/>
          <w:szCs w:val="20"/>
        </w:rPr>
      </w:pPr>
      <w:ins w:id="3466" w:author="LITTRE Jacques" w:date="2023-12-11T13:24:00Z">
        <w:r w:rsidRPr="008D1466">
          <w:rPr>
            <w:rFonts w:ascii="MS Reference Sans Serif" w:hAnsi="MS Reference Sans Serif" w:cs="MS Reference Sans Serif"/>
            <w:color w:val="auto"/>
            <w:sz w:val="20"/>
            <w:szCs w:val="20"/>
          </w:rPr>
          <w:t>:19B::NETT//EUR15300,86</w:t>
        </w:r>
      </w:ins>
    </w:p>
    <w:p w14:paraId="0B922F89" w14:textId="77777777" w:rsidR="008C6406" w:rsidRPr="008D1466" w:rsidRDefault="008C6406" w:rsidP="008C6406">
      <w:pPr>
        <w:pStyle w:val="Default"/>
        <w:rPr>
          <w:ins w:id="3467" w:author="LITTRE Jacques" w:date="2023-12-11T13:24:00Z"/>
          <w:rFonts w:ascii="MS Reference Sans Serif" w:hAnsi="MS Reference Sans Serif" w:cs="MS Reference Sans Serif"/>
          <w:color w:val="auto"/>
          <w:sz w:val="20"/>
          <w:szCs w:val="20"/>
        </w:rPr>
      </w:pPr>
      <w:ins w:id="3468" w:author="LITTRE Jacques" w:date="2023-12-11T13:24:00Z">
        <w:r w:rsidRPr="008D1466">
          <w:rPr>
            <w:rFonts w:ascii="MS Reference Sans Serif" w:hAnsi="MS Reference Sans Serif" w:cs="MS Reference Sans Serif"/>
            <w:color w:val="auto"/>
            <w:sz w:val="20"/>
            <w:szCs w:val="20"/>
          </w:rPr>
          <w:t>:19B::PRIN//EUR15000,</w:t>
        </w:r>
      </w:ins>
    </w:p>
    <w:p w14:paraId="02365B36" w14:textId="77777777" w:rsidR="008C6406" w:rsidRPr="008D1466" w:rsidRDefault="008C6406" w:rsidP="008C6406">
      <w:pPr>
        <w:pStyle w:val="Default"/>
        <w:rPr>
          <w:ins w:id="3469" w:author="LITTRE Jacques" w:date="2023-12-11T13:24:00Z"/>
          <w:rFonts w:ascii="MS Reference Sans Serif" w:hAnsi="MS Reference Sans Serif" w:cs="MS Reference Sans Serif"/>
          <w:color w:val="auto"/>
          <w:sz w:val="20"/>
          <w:szCs w:val="20"/>
        </w:rPr>
      </w:pPr>
      <w:ins w:id="3470" w:author="LITTRE Jacques" w:date="2023-12-11T13:24:00Z">
        <w:r w:rsidRPr="008D1466">
          <w:rPr>
            <w:rFonts w:ascii="MS Reference Sans Serif" w:hAnsi="MS Reference Sans Serif" w:cs="MS Reference Sans Serif"/>
            <w:color w:val="auto"/>
            <w:sz w:val="20"/>
            <w:szCs w:val="20"/>
          </w:rPr>
          <w:t>:19B::TAXR//EUR37,72</w:t>
        </w:r>
      </w:ins>
    </w:p>
    <w:p w14:paraId="7A55E22F" w14:textId="77777777" w:rsidR="008C6406" w:rsidRPr="008D1466" w:rsidRDefault="008C6406" w:rsidP="008C6406">
      <w:pPr>
        <w:pStyle w:val="Default"/>
        <w:rPr>
          <w:ins w:id="3471" w:author="LITTRE Jacques" w:date="2023-12-11T13:24:00Z"/>
          <w:rFonts w:ascii="MS Reference Sans Serif" w:hAnsi="MS Reference Sans Serif" w:cs="MS Reference Sans Serif"/>
          <w:color w:val="auto"/>
          <w:sz w:val="20"/>
          <w:szCs w:val="20"/>
        </w:rPr>
      </w:pPr>
      <w:ins w:id="3472" w:author="LITTRE Jacques" w:date="2023-12-11T13:24:00Z">
        <w:r w:rsidRPr="008D1466">
          <w:rPr>
            <w:rFonts w:ascii="MS Reference Sans Serif" w:hAnsi="MS Reference Sans Serif" w:cs="MS Reference Sans Serif"/>
            <w:color w:val="auto"/>
            <w:sz w:val="20"/>
            <w:szCs w:val="20"/>
          </w:rPr>
          <w:t>:19B::SOFE//EUR150,</w:t>
        </w:r>
      </w:ins>
    </w:p>
    <w:p w14:paraId="4BD30E6D" w14:textId="77777777" w:rsidR="008C6406" w:rsidRPr="008D1466" w:rsidRDefault="008C6406" w:rsidP="008C6406">
      <w:pPr>
        <w:pStyle w:val="Default"/>
        <w:rPr>
          <w:ins w:id="3473" w:author="LITTRE Jacques" w:date="2023-12-11T13:24:00Z"/>
          <w:rFonts w:ascii="MS Reference Sans Serif" w:hAnsi="MS Reference Sans Serif" w:cs="MS Reference Sans Serif"/>
          <w:color w:val="auto"/>
          <w:sz w:val="20"/>
          <w:szCs w:val="20"/>
        </w:rPr>
      </w:pPr>
      <w:ins w:id="3474" w:author="LITTRE Jacques" w:date="2023-12-11T13:24:00Z">
        <w:r w:rsidRPr="008D1466">
          <w:rPr>
            <w:rFonts w:ascii="MS Reference Sans Serif" w:hAnsi="MS Reference Sans Serif" w:cs="MS Reference Sans Serif"/>
            <w:color w:val="auto"/>
            <w:sz w:val="20"/>
            <w:szCs w:val="20"/>
          </w:rPr>
          <w:t>:19B::ACRU//EUR188,58</w:t>
        </w:r>
      </w:ins>
    </w:p>
    <w:p w14:paraId="7ADD44FC" w14:textId="77777777" w:rsidR="008C6406" w:rsidRPr="008D1466" w:rsidRDefault="008C6406" w:rsidP="008C6406">
      <w:pPr>
        <w:pStyle w:val="Default"/>
        <w:rPr>
          <w:ins w:id="3475" w:author="LITTRE Jacques" w:date="2023-12-11T13:24:00Z"/>
          <w:rFonts w:ascii="MS Reference Sans Serif" w:hAnsi="MS Reference Sans Serif" w:cs="MS Reference Sans Serif"/>
          <w:color w:val="auto"/>
          <w:sz w:val="20"/>
          <w:szCs w:val="20"/>
        </w:rPr>
      </w:pPr>
      <w:ins w:id="3476" w:author="LITTRE Jacques" w:date="2023-12-11T13:24:00Z">
        <w:r w:rsidRPr="008D1466">
          <w:rPr>
            <w:rFonts w:ascii="MS Reference Sans Serif" w:hAnsi="MS Reference Sans Serif" w:cs="MS Reference Sans Serif"/>
            <w:color w:val="auto"/>
            <w:sz w:val="20"/>
            <w:szCs w:val="20"/>
          </w:rPr>
          <w:t>:98A::POST//202YMMDD</w:t>
        </w:r>
      </w:ins>
    </w:p>
    <w:p w14:paraId="15AC6C23" w14:textId="77777777" w:rsidR="008C6406" w:rsidRPr="008D1466" w:rsidRDefault="008C6406" w:rsidP="008C6406">
      <w:pPr>
        <w:pStyle w:val="Default"/>
        <w:rPr>
          <w:ins w:id="3477" w:author="LITTRE Jacques" w:date="2023-12-11T13:24:00Z"/>
          <w:rFonts w:ascii="MS Reference Sans Serif" w:hAnsi="MS Reference Sans Serif" w:cs="MS Reference Sans Serif"/>
          <w:color w:val="auto"/>
          <w:sz w:val="20"/>
          <w:szCs w:val="20"/>
        </w:rPr>
      </w:pPr>
      <w:ins w:id="3478" w:author="LITTRE Jacques" w:date="2023-12-11T13:24:00Z">
        <w:r w:rsidRPr="008D1466">
          <w:rPr>
            <w:rFonts w:ascii="MS Reference Sans Serif" w:hAnsi="MS Reference Sans Serif" w:cs="MS Reference Sans Serif"/>
            <w:color w:val="auto"/>
            <w:sz w:val="20"/>
            <w:szCs w:val="20"/>
          </w:rPr>
          <w:t>:98A::VALU//202YMMDD</w:t>
        </w:r>
      </w:ins>
    </w:p>
    <w:p w14:paraId="12BD4678" w14:textId="77777777" w:rsidR="008C6406" w:rsidRPr="008D1466" w:rsidRDefault="008C6406" w:rsidP="008C6406">
      <w:pPr>
        <w:pStyle w:val="Default"/>
        <w:rPr>
          <w:ins w:id="3479" w:author="LITTRE Jacques" w:date="2023-12-11T13:24:00Z"/>
          <w:rFonts w:ascii="MS Reference Sans Serif" w:hAnsi="MS Reference Sans Serif" w:cs="MS Reference Sans Serif"/>
          <w:color w:val="auto"/>
          <w:sz w:val="20"/>
          <w:szCs w:val="20"/>
        </w:rPr>
      </w:pPr>
      <w:ins w:id="3480" w:author="LITTRE Jacques" w:date="2023-12-11T13:24:00Z">
        <w:r w:rsidRPr="008D1466">
          <w:rPr>
            <w:rFonts w:ascii="MS Reference Sans Serif" w:hAnsi="MS Reference Sans Serif" w:cs="MS Reference Sans Serif"/>
            <w:color w:val="auto"/>
            <w:sz w:val="20"/>
            <w:szCs w:val="20"/>
          </w:rPr>
          <w:t>:92A::CHAR//0,1</w:t>
        </w:r>
      </w:ins>
    </w:p>
    <w:p w14:paraId="02453593" w14:textId="77777777" w:rsidR="008C6406" w:rsidRPr="008D1466" w:rsidRDefault="008C6406" w:rsidP="008C6406">
      <w:pPr>
        <w:pStyle w:val="Default"/>
        <w:rPr>
          <w:ins w:id="3481" w:author="LITTRE Jacques" w:date="2023-12-11T13:24:00Z"/>
          <w:rFonts w:ascii="MS Reference Sans Serif" w:hAnsi="MS Reference Sans Serif" w:cs="MS Reference Sans Serif"/>
          <w:color w:val="auto"/>
          <w:sz w:val="20"/>
          <w:szCs w:val="20"/>
        </w:rPr>
      </w:pPr>
      <w:ins w:id="3482" w:author="LITTRE Jacques" w:date="2023-12-11T13:24:00Z">
        <w:r w:rsidRPr="008D1466">
          <w:rPr>
            <w:rFonts w:ascii="MS Reference Sans Serif" w:hAnsi="MS Reference Sans Serif" w:cs="MS Reference Sans Serif"/>
            <w:color w:val="auto"/>
            <w:sz w:val="20"/>
            <w:szCs w:val="20"/>
          </w:rPr>
          <w:t>:92A::INTP//1,2572</w:t>
        </w:r>
      </w:ins>
    </w:p>
    <w:p w14:paraId="342502EC" w14:textId="77777777" w:rsidR="008C6406" w:rsidRPr="008D1466" w:rsidRDefault="008C6406" w:rsidP="008C6406">
      <w:pPr>
        <w:pStyle w:val="Default"/>
        <w:rPr>
          <w:ins w:id="3483" w:author="LITTRE Jacques" w:date="2023-12-11T13:24:00Z"/>
          <w:rFonts w:ascii="MS Reference Sans Serif" w:hAnsi="MS Reference Sans Serif" w:cs="MS Reference Sans Serif"/>
          <w:color w:val="auto"/>
          <w:sz w:val="20"/>
          <w:szCs w:val="20"/>
        </w:rPr>
      </w:pPr>
      <w:ins w:id="3484" w:author="LITTRE Jacques" w:date="2023-12-11T13:24:00Z">
        <w:r w:rsidRPr="008D1466">
          <w:rPr>
            <w:rFonts w:ascii="MS Reference Sans Serif" w:hAnsi="MS Reference Sans Serif" w:cs="MS Reference Sans Serif"/>
            <w:color w:val="auto"/>
            <w:sz w:val="20"/>
            <w:szCs w:val="20"/>
          </w:rPr>
          <w:t>:92A::SOFE//1,</w:t>
        </w:r>
      </w:ins>
    </w:p>
    <w:p w14:paraId="0AEDEC42" w14:textId="77777777" w:rsidR="008C6406" w:rsidRPr="008D1466" w:rsidRDefault="008C6406" w:rsidP="008C6406">
      <w:pPr>
        <w:pStyle w:val="Default"/>
        <w:rPr>
          <w:ins w:id="3485" w:author="LITTRE Jacques" w:date="2023-12-11T13:24:00Z"/>
          <w:rFonts w:ascii="MS Reference Sans Serif" w:hAnsi="MS Reference Sans Serif" w:cs="MS Reference Sans Serif"/>
          <w:color w:val="auto"/>
          <w:sz w:val="20"/>
          <w:szCs w:val="20"/>
        </w:rPr>
      </w:pPr>
      <w:ins w:id="3486" w:author="LITTRE Jacques" w:date="2023-12-11T13:24:00Z">
        <w:r w:rsidRPr="008D1466">
          <w:rPr>
            <w:rFonts w:ascii="MS Reference Sans Serif" w:hAnsi="MS Reference Sans Serif" w:cs="MS Reference Sans Serif"/>
            <w:color w:val="auto"/>
            <w:sz w:val="20"/>
            <w:szCs w:val="20"/>
          </w:rPr>
          <w:t>:92A::TAXR//20,</w:t>
        </w:r>
      </w:ins>
    </w:p>
    <w:p w14:paraId="648D6642" w14:textId="77777777" w:rsidR="008C6406" w:rsidRPr="008D1466" w:rsidRDefault="008C6406" w:rsidP="008C6406">
      <w:pPr>
        <w:pStyle w:val="Default"/>
        <w:rPr>
          <w:ins w:id="3487" w:author="LITTRE Jacques" w:date="2023-12-11T13:24:00Z"/>
          <w:rFonts w:ascii="MS Reference Sans Serif" w:hAnsi="MS Reference Sans Serif" w:cs="MS Reference Sans Serif"/>
          <w:color w:val="auto"/>
          <w:sz w:val="20"/>
          <w:szCs w:val="20"/>
        </w:rPr>
      </w:pPr>
      <w:ins w:id="3488" w:author="LITTRE Jacques" w:date="2023-12-11T13:24:00Z">
        <w:r w:rsidRPr="008D1466">
          <w:rPr>
            <w:rFonts w:ascii="MS Reference Sans Serif" w:hAnsi="MS Reference Sans Serif" w:cs="MS Reference Sans Serif"/>
            <w:color w:val="auto"/>
            <w:sz w:val="20"/>
            <w:szCs w:val="20"/>
          </w:rPr>
          <w:t>:90A::OFFR//PRCT/100,</w:t>
        </w:r>
      </w:ins>
    </w:p>
    <w:p w14:paraId="1F98DA5B" w14:textId="77777777" w:rsidR="008C6406" w:rsidRPr="008D1466" w:rsidRDefault="008C6406" w:rsidP="008C6406">
      <w:pPr>
        <w:pStyle w:val="Default"/>
        <w:rPr>
          <w:ins w:id="3489" w:author="LITTRE Jacques" w:date="2023-12-11T13:24:00Z"/>
          <w:rFonts w:ascii="MS Reference Sans Serif" w:hAnsi="MS Reference Sans Serif" w:cs="MS Reference Sans Serif"/>
          <w:color w:val="auto"/>
          <w:sz w:val="20"/>
          <w:szCs w:val="20"/>
        </w:rPr>
      </w:pPr>
      <w:ins w:id="3490" w:author="LITTRE Jacques" w:date="2023-12-11T13:24:00Z">
        <w:r w:rsidRPr="008D1466">
          <w:rPr>
            <w:rFonts w:ascii="MS Reference Sans Serif" w:hAnsi="MS Reference Sans Serif" w:cs="MS Reference Sans Serif"/>
            <w:color w:val="auto"/>
            <w:sz w:val="20"/>
            <w:szCs w:val="20"/>
          </w:rPr>
          <w:t>:16S:CASHMOVE</w:t>
        </w:r>
      </w:ins>
    </w:p>
    <w:p w14:paraId="45FD8982" w14:textId="77777777" w:rsidR="008C6406" w:rsidRPr="008D1466" w:rsidRDefault="008C6406" w:rsidP="008C6406">
      <w:pPr>
        <w:pStyle w:val="Default"/>
        <w:rPr>
          <w:ins w:id="3491" w:author="LITTRE Jacques" w:date="2023-12-11T13:24:00Z"/>
          <w:sz w:val="20"/>
          <w:szCs w:val="20"/>
        </w:rPr>
      </w:pPr>
      <w:ins w:id="3492" w:author="LITTRE Jacques" w:date="2023-12-11T13:24:00Z">
        <w:r w:rsidRPr="008D1466">
          <w:rPr>
            <w:rFonts w:ascii="MS Reference Sans Serif" w:hAnsi="MS Reference Sans Serif" w:cs="MS Reference Sans Serif"/>
            <w:color w:val="auto"/>
            <w:sz w:val="20"/>
            <w:szCs w:val="20"/>
          </w:rPr>
          <w:t>:16S:CACONF</w:t>
        </w:r>
      </w:ins>
    </w:p>
    <w:p w14:paraId="06F5DD3C" w14:textId="429FA177" w:rsidR="00C6197B" w:rsidRPr="008D1466" w:rsidDel="008C6406" w:rsidRDefault="00C6197B" w:rsidP="00C6197B">
      <w:pPr>
        <w:rPr>
          <w:del w:id="3493" w:author="LITTRE Jacques" w:date="2023-12-11T13:24:00Z"/>
          <w:lang w:val="en-GB"/>
        </w:rPr>
      </w:pPr>
      <w:del w:id="3494" w:author="LITTRE Jacques" w:date="2023-12-11T13:24:00Z">
        <w:r w:rsidRPr="008D1466" w:rsidDel="008C6406">
          <w:rPr>
            <w:lang w:val="en-GB"/>
          </w:rPr>
          <w:delText>MT566 Tender offer with Early solicitation fee and Solicitation fee (consent fee)</w:delText>
        </w:r>
      </w:del>
    </w:p>
    <w:p w14:paraId="06F5DD3D" w14:textId="4A61ABB8" w:rsidR="00C6197B" w:rsidRPr="008D1466" w:rsidDel="008C6406" w:rsidRDefault="00C6197B" w:rsidP="00C6197B">
      <w:pPr>
        <w:spacing w:after="0"/>
        <w:ind w:firstLine="720"/>
        <w:rPr>
          <w:del w:id="3495" w:author="LITTRE Jacques" w:date="2023-12-11T13:24:00Z"/>
          <w:rFonts w:ascii="MS Reference Sans Serif" w:hAnsi="MS Reference Sans Serif"/>
          <w:color w:val="000000"/>
          <w:lang w:val="en-GB"/>
        </w:rPr>
      </w:pPr>
      <w:del w:id="3496" w:author="LITTRE Jacques" w:date="2023-12-11T13:24:00Z">
        <w:r w:rsidRPr="008D1466" w:rsidDel="008C6406">
          <w:rPr>
            <w:rFonts w:ascii="MS Reference Sans Serif" w:hAnsi="MS Reference Sans Serif"/>
            <w:color w:val="000000"/>
            <w:lang w:val="en-GB"/>
          </w:rPr>
          <w:delText xml:space="preserve">:16R:GENL                             </w:delText>
        </w:r>
      </w:del>
    </w:p>
    <w:p w14:paraId="06F5DD3E" w14:textId="12F4515F" w:rsidR="00C6197B" w:rsidRPr="008D1466" w:rsidDel="008C6406" w:rsidRDefault="00C6197B" w:rsidP="00C6197B">
      <w:pPr>
        <w:spacing w:after="0"/>
        <w:ind w:firstLine="720"/>
        <w:rPr>
          <w:del w:id="3497" w:author="LITTRE Jacques" w:date="2023-12-11T13:24:00Z"/>
          <w:rFonts w:ascii="MS Reference Sans Serif" w:hAnsi="MS Reference Sans Serif"/>
          <w:color w:val="000000"/>
          <w:lang w:val="en-GB"/>
        </w:rPr>
      </w:pPr>
      <w:del w:id="3498" w:author="LITTRE Jacques" w:date="2023-12-11T13:24:00Z">
        <w:r w:rsidRPr="008D1466" w:rsidDel="008C6406">
          <w:rPr>
            <w:rFonts w:ascii="MS Reference Sans Serif" w:hAnsi="MS Reference Sans Serif"/>
            <w:color w:val="000000"/>
            <w:lang w:val="en-GB"/>
          </w:rPr>
          <w:delText xml:space="preserve">:20C::CORP//123456                 </w:delText>
        </w:r>
      </w:del>
    </w:p>
    <w:p w14:paraId="06F5DD3F" w14:textId="27800045" w:rsidR="00C6197B" w:rsidRPr="008D1466" w:rsidDel="008C6406" w:rsidRDefault="00C6197B" w:rsidP="00C6197B">
      <w:pPr>
        <w:spacing w:after="0"/>
        <w:ind w:firstLine="720"/>
        <w:rPr>
          <w:del w:id="3499" w:author="LITTRE Jacques" w:date="2023-12-11T13:24:00Z"/>
          <w:rFonts w:ascii="MS Reference Sans Serif" w:hAnsi="MS Reference Sans Serif"/>
          <w:color w:val="000000"/>
          <w:lang w:val="en-GB"/>
        </w:rPr>
      </w:pPr>
      <w:del w:id="3500" w:author="LITTRE Jacques" w:date="2023-12-11T13:24:00Z">
        <w:r w:rsidRPr="008D1466" w:rsidDel="008C6406">
          <w:rPr>
            <w:rFonts w:ascii="MS Reference Sans Serif" w:hAnsi="MS Reference Sans Serif"/>
            <w:color w:val="000000"/>
            <w:lang w:val="en-GB"/>
          </w:rPr>
          <w:delText xml:space="preserve">:20C::SEME//444444444444          </w:delText>
        </w:r>
      </w:del>
    </w:p>
    <w:p w14:paraId="06F5DD40" w14:textId="6364F22E" w:rsidR="00C6197B" w:rsidRPr="008D1466" w:rsidDel="008C6406" w:rsidRDefault="00C6197B" w:rsidP="00C6197B">
      <w:pPr>
        <w:spacing w:after="0"/>
        <w:ind w:firstLine="720"/>
        <w:rPr>
          <w:del w:id="3501" w:author="LITTRE Jacques" w:date="2023-12-11T13:24:00Z"/>
          <w:rFonts w:ascii="MS Reference Sans Serif" w:hAnsi="MS Reference Sans Serif"/>
          <w:color w:val="000000"/>
          <w:lang w:val="en-GB"/>
        </w:rPr>
      </w:pPr>
      <w:del w:id="3502" w:author="LITTRE Jacques" w:date="2023-12-11T13:24:00Z">
        <w:r w:rsidRPr="008D1466" w:rsidDel="008C6406">
          <w:rPr>
            <w:rFonts w:ascii="MS Reference Sans Serif" w:hAnsi="MS Reference Sans Serif"/>
            <w:color w:val="000000"/>
            <w:lang w:val="en-GB"/>
          </w:rPr>
          <w:delText xml:space="preserve">:23G:NEWM                             </w:delText>
        </w:r>
      </w:del>
    </w:p>
    <w:p w14:paraId="06F5DD41" w14:textId="029B4ACA" w:rsidR="00C6197B" w:rsidRPr="008D1466" w:rsidDel="008C6406" w:rsidRDefault="00C6197B" w:rsidP="00C6197B">
      <w:pPr>
        <w:spacing w:after="0"/>
        <w:ind w:firstLine="720"/>
        <w:rPr>
          <w:del w:id="3503" w:author="LITTRE Jacques" w:date="2023-12-11T13:24:00Z"/>
          <w:rFonts w:ascii="MS Reference Sans Serif" w:hAnsi="MS Reference Sans Serif"/>
          <w:color w:val="000000"/>
          <w:lang w:val="en-GB"/>
        </w:rPr>
      </w:pPr>
      <w:del w:id="3504" w:author="LITTRE Jacques" w:date="2023-12-11T13:24:00Z">
        <w:r w:rsidRPr="008D1466" w:rsidDel="008C6406">
          <w:rPr>
            <w:rFonts w:ascii="MS Reference Sans Serif" w:hAnsi="MS Reference Sans Serif"/>
            <w:color w:val="000000"/>
            <w:lang w:val="en-GB"/>
          </w:rPr>
          <w:delText xml:space="preserve">:22F::CAEV//TEND                      </w:delText>
        </w:r>
      </w:del>
    </w:p>
    <w:p w14:paraId="06F5DD42" w14:textId="4122B115" w:rsidR="00C6197B" w:rsidRPr="008D1466" w:rsidDel="008C6406" w:rsidRDefault="00C6197B" w:rsidP="00C6197B">
      <w:pPr>
        <w:spacing w:after="0"/>
        <w:ind w:firstLine="720"/>
        <w:rPr>
          <w:del w:id="3505" w:author="LITTRE Jacques" w:date="2023-12-11T13:24:00Z"/>
          <w:rFonts w:ascii="MS Reference Sans Serif" w:hAnsi="MS Reference Sans Serif"/>
          <w:color w:val="000000"/>
          <w:lang w:val="en-GB"/>
        </w:rPr>
      </w:pPr>
      <w:del w:id="3506" w:author="LITTRE Jacques" w:date="2023-12-11T13:24:00Z">
        <w:r w:rsidRPr="008D1466" w:rsidDel="008C6406">
          <w:rPr>
            <w:rFonts w:ascii="MS Reference Sans Serif" w:hAnsi="MS Reference Sans Serif"/>
            <w:color w:val="000000"/>
            <w:lang w:val="en-GB"/>
          </w:rPr>
          <w:delText xml:space="preserve">:98C::PREP//20111107000001            </w:delText>
        </w:r>
      </w:del>
    </w:p>
    <w:p w14:paraId="06F5DD43" w14:textId="1D6243E9" w:rsidR="00C6197B" w:rsidRPr="008D1466" w:rsidDel="008C6406" w:rsidRDefault="00C6197B" w:rsidP="00C6197B">
      <w:pPr>
        <w:spacing w:after="0"/>
        <w:ind w:firstLine="720"/>
        <w:rPr>
          <w:del w:id="3507" w:author="LITTRE Jacques" w:date="2023-12-11T13:24:00Z"/>
          <w:rFonts w:ascii="MS Reference Sans Serif" w:hAnsi="MS Reference Sans Serif"/>
          <w:color w:val="000000"/>
          <w:lang w:val="en-GB"/>
        </w:rPr>
      </w:pPr>
      <w:del w:id="3508" w:author="LITTRE Jacques" w:date="2023-12-11T13:24:00Z">
        <w:r w:rsidRPr="008D1466" w:rsidDel="008C6406">
          <w:rPr>
            <w:rFonts w:ascii="MS Reference Sans Serif" w:hAnsi="MS Reference Sans Serif"/>
            <w:color w:val="000000"/>
            <w:lang w:val="en-GB"/>
          </w:rPr>
          <w:delText xml:space="preserve">:16S:GENL                             </w:delText>
        </w:r>
      </w:del>
    </w:p>
    <w:p w14:paraId="06F5DD44" w14:textId="281BF02D" w:rsidR="00C6197B" w:rsidRPr="008D1466" w:rsidDel="008C6406" w:rsidRDefault="00C6197B" w:rsidP="00C6197B">
      <w:pPr>
        <w:spacing w:after="0"/>
        <w:ind w:firstLine="720"/>
        <w:rPr>
          <w:del w:id="3509" w:author="LITTRE Jacques" w:date="2023-12-11T13:24:00Z"/>
          <w:rFonts w:ascii="MS Reference Sans Serif" w:hAnsi="MS Reference Sans Serif"/>
          <w:color w:val="000000"/>
          <w:lang w:val="en-GB"/>
        </w:rPr>
      </w:pPr>
      <w:del w:id="3510" w:author="LITTRE Jacques" w:date="2023-12-11T13:24:00Z">
        <w:r w:rsidRPr="008D1466" w:rsidDel="008C6406">
          <w:rPr>
            <w:rFonts w:ascii="MS Reference Sans Serif" w:hAnsi="MS Reference Sans Serif"/>
            <w:color w:val="000000"/>
            <w:lang w:val="en-GB"/>
          </w:rPr>
          <w:delText xml:space="preserve">:16R:USECU                            </w:delText>
        </w:r>
      </w:del>
    </w:p>
    <w:p w14:paraId="06F5DD45" w14:textId="05410960" w:rsidR="00C6197B" w:rsidRPr="008D1466" w:rsidDel="008C6406" w:rsidRDefault="00C6197B" w:rsidP="00C6197B">
      <w:pPr>
        <w:spacing w:after="0"/>
        <w:ind w:firstLine="720"/>
        <w:rPr>
          <w:del w:id="3511" w:author="LITTRE Jacques" w:date="2023-12-11T13:24:00Z"/>
          <w:rFonts w:ascii="MS Reference Sans Serif" w:hAnsi="MS Reference Sans Serif"/>
          <w:color w:val="000000"/>
          <w:lang w:val="en-GB"/>
        </w:rPr>
      </w:pPr>
      <w:del w:id="3512" w:author="LITTRE Jacques" w:date="2023-12-11T13:24:00Z">
        <w:r w:rsidRPr="008D1466" w:rsidDel="008C6406">
          <w:rPr>
            <w:rFonts w:ascii="MS Reference Sans Serif" w:hAnsi="MS Reference Sans Serif"/>
            <w:color w:val="000000"/>
            <w:lang w:val="en-GB"/>
          </w:rPr>
          <w:delText xml:space="preserve">:97A::SAFE//123456         </w:delText>
        </w:r>
      </w:del>
    </w:p>
    <w:p w14:paraId="06F5DD46" w14:textId="54A25517" w:rsidR="00C6197B" w:rsidRPr="008D1466" w:rsidDel="008C6406" w:rsidRDefault="00C6197B" w:rsidP="00C6197B">
      <w:pPr>
        <w:spacing w:after="0"/>
        <w:ind w:firstLine="720"/>
        <w:rPr>
          <w:del w:id="3513" w:author="LITTRE Jacques" w:date="2023-12-11T13:24:00Z"/>
          <w:rFonts w:ascii="MS Reference Sans Serif" w:hAnsi="MS Reference Sans Serif"/>
          <w:color w:val="000000"/>
          <w:lang w:val="en-GB"/>
        </w:rPr>
      </w:pPr>
      <w:del w:id="3514" w:author="LITTRE Jacques" w:date="2023-12-11T13:24:00Z">
        <w:r w:rsidRPr="008D1466" w:rsidDel="008C6406">
          <w:rPr>
            <w:rFonts w:ascii="MS Reference Sans Serif" w:hAnsi="MS Reference Sans Serif"/>
            <w:color w:val="000000"/>
            <w:lang w:val="en-GB"/>
          </w:rPr>
          <w:delText xml:space="preserve">:35B:ISIN XX                </w:delText>
        </w:r>
      </w:del>
    </w:p>
    <w:p w14:paraId="06F5DD47" w14:textId="13246157" w:rsidR="00C6197B" w:rsidRPr="008D1466" w:rsidDel="008C6406" w:rsidRDefault="00C6197B" w:rsidP="00C6197B">
      <w:pPr>
        <w:spacing w:after="0"/>
        <w:ind w:firstLine="720"/>
        <w:rPr>
          <w:del w:id="3515" w:author="LITTRE Jacques" w:date="2023-12-11T13:24:00Z"/>
          <w:rFonts w:ascii="MS Reference Sans Serif" w:hAnsi="MS Reference Sans Serif"/>
          <w:color w:val="000000"/>
          <w:lang w:val="en-GB"/>
        </w:rPr>
      </w:pPr>
      <w:del w:id="3516" w:author="LITTRE Jacques" w:date="2023-12-11T13:24:00Z">
        <w:r w:rsidRPr="008D1466" w:rsidDel="008C6406">
          <w:rPr>
            <w:rFonts w:ascii="MS Reference Sans Serif" w:hAnsi="MS Reference Sans Serif"/>
            <w:color w:val="000000"/>
            <w:lang w:val="en-GB"/>
          </w:rPr>
          <w:delText xml:space="preserve">93B::CONB//FAMT/3000,     </w:delText>
        </w:r>
      </w:del>
    </w:p>
    <w:p w14:paraId="06F5DD48" w14:textId="06405957" w:rsidR="00C6197B" w:rsidRPr="008D1466" w:rsidDel="008C6406" w:rsidRDefault="00C6197B" w:rsidP="00C6197B">
      <w:pPr>
        <w:spacing w:after="0"/>
        <w:ind w:firstLine="720"/>
        <w:rPr>
          <w:del w:id="3517" w:author="LITTRE Jacques" w:date="2023-12-11T13:24:00Z"/>
          <w:rFonts w:ascii="MS Reference Sans Serif" w:hAnsi="MS Reference Sans Serif"/>
          <w:color w:val="000000"/>
          <w:lang w:val="en-GB"/>
        </w:rPr>
      </w:pPr>
      <w:del w:id="3518" w:author="LITTRE Jacques" w:date="2023-12-11T13:24:00Z">
        <w:r w:rsidRPr="008D1466" w:rsidDel="008C6406">
          <w:rPr>
            <w:rFonts w:ascii="MS Reference Sans Serif" w:hAnsi="MS Reference Sans Serif"/>
            <w:color w:val="000000"/>
            <w:lang w:val="en-GB"/>
          </w:rPr>
          <w:delText xml:space="preserve">:16S:USECU                   </w:delText>
        </w:r>
      </w:del>
    </w:p>
    <w:p w14:paraId="06F5DD49" w14:textId="187E6C9D" w:rsidR="00C6197B" w:rsidRPr="008D1466" w:rsidDel="008C6406" w:rsidRDefault="00C6197B" w:rsidP="00C6197B">
      <w:pPr>
        <w:spacing w:after="0"/>
        <w:ind w:firstLine="720"/>
        <w:rPr>
          <w:del w:id="3519" w:author="LITTRE Jacques" w:date="2023-12-11T13:24:00Z"/>
          <w:rFonts w:ascii="MS Reference Sans Serif" w:hAnsi="MS Reference Sans Serif"/>
          <w:color w:val="000000"/>
          <w:lang w:val="en-GB"/>
        </w:rPr>
      </w:pPr>
      <w:del w:id="3520" w:author="LITTRE Jacques" w:date="2023-12-11T13:24:00Z">
        <w:r w:rsidRPr="008D1466" w:rsidDel="008C6406">
          <w:rPr>
            <w:rFonts w:ascii="MS Reference Sans Serif" w:hAnsi="MS Reference Sans Serif"/>
            <w:color w:val="000000"/>
            <w:lang w:val="en-GB"/>
          </w:rPr>
          <w:delText xml:space="preserve">:16R:CACONF                  </w:delText>
        </w:r>
      </w:del>
    </w:p>
    <w:p w14:paraId="06F5DD4A" w14:textId="7BC4DE31" w:rsidR="00C6197B" w:rsidRPr="008D1466" w:rsidDel="008C6406" w:rsidRDefault="00C6197B" w:rsidP="00C6197B">
      <w:pPr>
        <w:spacing w:after="0"/>
        <w:ind w:firstLine="720"/>
        <w:rPr>
          <w:del w:id="3521" w:author="LITTRE Jacques" w:date="2023-12-11T13:24:00Z"/>
          <w:rFonts w:ascii="MS Reference Sans Serif" w:hAnsi="MS Reference Sans Serif"/>
          <w:color w:val="000000"/>
          <w:lang w:val="en-GB"/>
        </w:rPr>
      </w:pPr>
      <w:del w:id="3522" w:author="LITTRE Jacques" w:date="2023-12-11T13:24:00Z">
        <w:r w:rsidRPr="008D1466" w:rsidDel="008C6406">
          <w:rPr>
            <w:rFonts w:ascii="MS Reference Sans Serif" w:hAnsi="MS Reference Sans Serif"/>
            <w:color w:val="000000"/>
            <w:lang w:val="en-GB"/>
          </w:rPr>
          <w:delText xml:space="preserve">:13A::CAON//001              </w:delText>
        </w:r>
      </w:del>
    </w:p>
    <w:p w14:paraId="06F5DD4B" w14:textId="0BDB839F" w:rsidR="00C6197B" w:rsidRPr="008D1466" w:rsidDel="008C6406" w:rsidRDefault="00C6197B" w:rsidP="00C6197B">
      <w:pPr>
        <w:spacing w:after="0"/>
        <w:ind w:firstLine="720"/>
        <w:rPr>
          <w:del w:id="3523" w:author="LITTRE Jacques" w:date="2023-12-11T13:24:00Z"/>
          <w:rFonts w:ascii="MS Reference Sans Serif" w:hAnsi="MS Reference Sans Serif"/>
          <w:color w:val="000000"/>
          <w:lang w:val="en-GB"/>
        </w:rPr>
      </w:pPr>
      <w:del w:id="3524" w:author="LITTRE Jacques" w:date="2023-12-11T13:24:00Z">
        <w:r w:rsidRPr="008D1466" w:rsidDel="008C6406">
          <w:rPr>
            <w:rFonts w:ascii="MS Reference Sans Serif" w:hAnsi="MS Reference Sans Serif"/>
            <w:color w:val="000000"/>
            <w:lang w:val="en-GB"/>
          </w:rPr>
          <w:delText xml:space="preserve">:22F::CAOP//CASH             </w:delText>
        </w:r>
      </w:del>
    </w:p>
    <w:p w14:paraId="06F5DD4C" w14:textId="00DA4BCD" w:rsidR="00C6197B" w:rsidRPr="008D1466" w:rsidDel="008C6406" w:rsidRDefault="00C6197B" w:rsidP="00C6197B">
      <w:pPr>
        <w:spacing w:after="0"/>
        <w:ind w:firstLine="720"/>
        <w:rPr>
          <w:del w:id="3525" w:author="LITTRE Jacques" w:date="2023-12-11T13:24:00Z"/>
          <w:rFonts w:ascii="MS Reference Sans Serif" w:hAnsi="MS Reference Sans Serif"/>
          <w:color w:val="000000"/>
          <w:lang w:val="en-GB"/>
        </w:rPr>
      </w:pPr>
      <w:del w:id="3526" w:author="LITTRE Jacques" w:date="2023-12-11T13:24:00Z">
        <w:r w:rsidRPr="008D1466" w:rsidDel="008C6406">
          <w:rPr>
            <w:rFonts w:ascii="MS Reference Sans Serif" w:hAnsi="MS Reference Sans Serif"/>
            <w:color w:val="000000"/>
            <w:lang w:val="en-GB"/>
          </w:rPr>
          <w:delText xml:space="preserve">:16R:CASHMOVE                </w:delText>
        </w:r>
      </w:del>
    </w:p>
    <w:p w14:paraId="06F5DD4D" w14:textId="33BA13AE" w:rsidR="00C6197B" w:rsidRPr="008D1466" w:rsidDel="008C6406" w:rsidRDefault="00C6197B" w:rsidP="00C6197B">
      <w:pPr>
        <w:spacing w:after="0"/>
        <w:ind w:firstLine="720"/>
        <w:rPr>
          <w:del w:id="3527" w:author="LITTRE Jacques" w:date="2023-12-11T13:24:00Z"/>
          <w:rFonts w:ascii="MS Reference Sans Serif" w:hAnsi="MS Reference Sans Serif"/>
          <w:color w:val="000000"/>
          <w:lang w:val="en-GB"/>
        </w:rPr>
      </w:pPr>
      <w:del w:id="3528" w:author="LITTRE Jacques" w:date="2023-12-11T13:24:00Z">
        <w:r w:rsidRPr="008D1466" w:rsidDel="008C6406">
          <w:rPr>
            <w:rFonts w:ascii="MS Reference Sans Serif" w:hAnsi="MS Reference Sans Serif"/>
            <w:color w:val="000000"/>
            <w:lang w:val="en-GB"/>
          </w:rPr>
          <w:delText xml:space="preserve">:22H::CRDB//CRED             </w:delText>
        </w:r>
      </w:del>
    </w:p>
    <w:p w14:paraId="06F5DD4E" w14:textId="65AC947E" w:rsidR="00C6197B" w:rsidRPr="008D1466" w:rsidDel="008C6406" w:rsidRDefault="00C6197B" w:rsidP="00C6197B">
      <w:pPr>
        <w:spacing w:after="0"/>
        <w:ind w:firstLine="720"/>
        <w:rPr>
          <w:del w:id="3529" w:author="LITTRE Jacques" w:date="2023-12-11T13:24:00Z"/>
          <w:rFonts w:ascii="MS Reference Sans Serif" w:hAnsi="MS Reference Sans Serif"/>
          <w:color w:val="000000"/>
          <w:lang w:val="en-GB"/>
        </w:rPr>
      </w:pPr>
      <w:del w:id="3530" w:author="LITTRE Jacques" w:date="2023-12-11T13:24:00Z">
        <w:r w:rsidRPr="008D1466" w:rsidDel="008C6406">
          <w:rPr>
            <w:rFonts w:ascii="MS Reference Sans Serif" w:hAnsi="MS Reference Sans Serif"/>
            <w:color w:val="000000"/>
            <w:lang w:val="en-GB"/>
          </w:rPr>
          <w:delText xml:space="preserve">:97A::CASH//112233           </w:delText>
        </w:r>
      </w:del>
    </w:p>
    <w:p w14:paraId="06F5DD4F" w14:textId="58C0B2B6" w:rsidR="00C6197B" w:rsidRPr="008D1466" w:rsidDel="008C6406" w:rsidRDefault="00C6197B" w:rsidP="00C6197B">
      <w:pPr>
        <w:spacing w:after="0"/>
        <w:ind w:firstLine="720"/>
        <w:rPr>
          <w:del w:id="3531" w:author="LITTRE Jacques" w:date="2023-12-11T13:24:00Z"/>
          <w:rFonts w:ascii="MS Reference Sans Serif" w:hAnsi="MS Reference Sans Serif"/>
          <w:color w:val="000000"/>
          <w:lang w:val="en-GB"/>
        </w:rPr>
      </w:pPr>
      <w:del w:id="3532" w:author="LITTRE Jacques" w:date="2023-12-11T13:24:00Z">
        <w:r w:rsidRPr="008D1466" w:rsidDel="008C6406">
          <w:rPr>
            <w:rFonts w:ascii="MS Reference Sans Serif" w:hAnsi="MS Reference Sans Serif"/>
            <w:color w:val="000000"/>
            <w:lang w:val="en-GB"/>
          </w:rPr>
          <w:delText xml:space="preserve">:19B::PSTA//EUR1780.26     </w:delText>
        </w:r>
      </w:del>
    </w:p>
    <w:p w14:paraId="06F5DD50" w14:textId="2DB5B1F2" w:rsidR="00C6197B" w:rsidRPr="008D1466" w:rsidDel="008C6406" w:rsidRDefault="00C6197B" w:rsidP="00C6197B">
      <w:pPr>
        <w:spacing w:after="0"/>
        <w:ind w:firstLine="720"/>
        <w:rPr>
          <w:del w:id="3533" w:author="LITTRE Jacques" w:date="2023-12-11T13:24:00Z"/>
          <w:rFonts w:ascii="MS Reference Sans Serif" w:hAnsi="MS Reference Sans Serif"/>
          <w:color w:val="000000"/>
          <w:lang w:val="en-GB"/>
        </w:rPr>
      </w:pPr>
      <w:del w:id="3534" w:author="LITTRE Jacques" w:date="2023-12-11T13:24:00Z">
        <w:r w:rsidRPr="008D1466" w:rsidDel="008C6406">
          <w:rPr>
            <w:rFonts w:ascii="MS Reference Sans Serif" w:hAnsi="MS Reference Sans Serif"/>
            <w:color w:val="000000"/>
            <w:lang w:val="en-GB"/>
          </w:rPr>
          <w:delText xml:space="preserve">:98A::POST//20111107         </w:delText>
        </w:r>
      </w:del>
    </w:p>
    <w:p w14:paraId="06F5DD51" w14:textId="59F81E90" w:rsidR="00C6197B" w:rsidRPr="008D1466" w:rsidDel="008C6406" w:rsidRDefault="00C6197B" w:rsidP="00C6197B">
      <w:pPr>
        <w:spacing w:after="0"/>
        <w:ind w:firstLine="720"/>
        <w:rPr>
          <w:del w:id="3535" w:author="LITTRE Jacques" w:date="2023-12-11T13:24:00Z"/>
          <w:rFonts w:ascii="MS Reference Sans Serif" w:hAnsi="MS Reference Sans Serif"/>
          <w:color w:val="000000"/>
          <w:lang w:val="en-GB"/>
        </w:rPr>
      </w:pPr>
      <w:del w:id="3536" w:author="LITTRE Jacques" w:date="2023-12-11T13:24:00Z">
        <w:r w:rsidRPr="008D1466" w:rsidDel="008C6406">
          <w:rPr>
            <w:rFonts w:ascii="MS Reference Sans Serif" w:hAnsi="MS Reference Sans Serif"/>
            <w:color w:val="000000"/>
            <w:lang w:val="en-GB"/>
          </w:rPr>
          <w:delText xml:space="preserve">:98A::VALU//20111107    </w:delText>
        </w:r>
      </w:del>
    </w:p>
    <w:p w14:paraId="06F5DD52" w14:textId="4A0E891C" w:rsidR="00C6197B" w:rsidRPr="008D1466" w:rsidDel="008C6406" w:rsidRDefault="00C6197B" w:rsidP="00C6197B">
      <w:pPr>
        <w:spacing w:after="0"/>
        <w:ind w:firstLine="720"/>
        <w:rPr>
          <w:del w:id="3537" w:author="LITTRE Jacques" w:date="2023-12-11T13:24:00Z"/>
          <w:rFonts w:ascii="MS Reference Sans Serif" w:hAnsi="MS Reference Sans Serif"/>
          <w:color w:val="000000"/>
          <w:lang w:val="en-GB"/>
        </w:rPr>
      </w:pPr>
      <w:del w:id="3538" w:author="LITTRE Jacques" w:date="2023-12-11T13:24:00Z">
        <w:r w:rsidRPr="008D1466" w:rsidDel="008C6406">
          <w:rPr>
            <w:rFonts w:ascii="MS Reference Sans Serif" w:hAnsi="MS Reference Sans Serif"/>
            <w:color w:val="000000"/>
            <w:lang w:val="en-GB"/>
          </w:rPr>
          <w:delText xml:space="preserve">90B::OFFR//ACTU/EUR0,59342          </w:delText>
        </w:r>
      </w:del>
    </w:p>
    <w:p w14:paraId="06F5DD53" w14:textId="614CA055" w:rsidR="00C6197B" w:rsidRPr="008D1466" w:rsidDel="008C6406" w:rsidRDefault="00C6197B" w:rsidP="00C6197B">
      <w:pPr>
        <w:spacing w:after="0"/>
        <w:ind w:firstLine="720"/>
        <w:rPr>
          <w:del w:id="3539" w:author="LITTRE Jacques" w:date="2023-12-11T13:24:00Z"/>
          <w:rFonts w:ascii="MS Reference Sans Serif" w:hAnsi="MS Reference Sans Serif"/>
          <w:color w:val="000000"/>
          <w:lang w:val="en-GB"/>
        </w:rPr>
      </w:pPr>
      <w:del w:id="3540" w:author="LITTRE Jacques" w:date="2023-12-11T13:24:00Z">
        <w:r w:rsidRPr="008D1466" w:rsidDel="008C6406">
          <w:rPr>
            <w:rFonts w:ascii="MS Reference Sans Serif" w:hAnsi="MS Reference Sans Serif"/>
            <w:color w:val="000000"/>
            <w:lang w:val="en-GB"/>
          </w:rPr>
          <w:delText xml:space="preserve">:16S:CASHMOVE                </w:delText>
        </w:r>
      </w:del>
    </w:p>
    <w:p w14:paraId="06F5DD54" w14:textId="17941BEC" w:rsidR="00C6197B" w:rsidRPr="008D1466" w:rsidDel="008C6406" w:rsidRDefault="00C6197B" w:rsidP="00C6197B">
      <w:pPr>
        <w:spacing w:after="0"/>
        <w:ind w:firstLine="720"/>
        <w:rPr>
          <w:del w:id="3541" w:author="LITTRE Jacques" w:date="2023-12-11T13:24:00Z"/>
          <w:rFonts w:ascii="MS Reference Sans Serif" w:hAnsi="MS Reference Sans Serif"/>
          <w:color w:val="000000"/>
          <w:lang w:val="en-GB"/>
        </w:rPr>
      </w:pPr>
      <w:del w:id="3542" w:author="LITTRE Jacques" w:date="2023-12-11T13:24:00Z">
        <w:r w:rsidRPr="008D1466" w:rsidDel="008C6406">
          <w:rPr>
            <w:rFonts w:ascii="MS Reference Sans Serif" w:hAnsi="MS Reference Sans Serif"/>
            <w:color w:val="000000"/>
            <w:lang w:val="en-GB"/>
          </w:rPr>
          <w:delText xml:space="preserve">:16R:CASHMOVE                </w:delText>
        </w:r>
      </w:del>
    </w:p>
    <w:p w14:paraId="06F5DD55" w14:textId="2137878A" w:rsidR="00C6197B" w:rsidRPr="008D1466" w:rsidDel="008C6406" w:rsidRDefault="00C6197B" w:rsidP="00C6197B">
      <w:pPr>
        <w:spacing w:after="0"/>
        <w:ind w:firstLine="720"/>
        <w:rPr>
          <w:del w:id="3543" w:author="LITTRE Jacques" w:date="2023-12-11T13:24:00Z"/>
          <w:rFonts w:ascii="MS Reference Sans Serif" w:hAnsi="MS Reference Sans Serif"/>
          <w:color w:val="000000"/>
          <w:lang w:val="en-GB"/>
        </w:rPr>
      </w:pPr>
      <w:del w:id="3544" w:author="LITTRE Jacques" w:date="2023-12-11T13:24:00Z">
        <w:r w:rsidRPr="008D1466" w:rsidDel="008C6406">
          <w:rPr>
            <w:rFonts w:ascii="MS Reference Sans Serif" w:hAnsi="MS Reference Sans Serif"/>
            <w:color w:val="000000"/>
            <w:lang w:val="en-GB"/>
          </w:rPr>
          <w:delText xml:space="preserve">:22H::CRDB//CRED             </w:delText>
        </w:r>
      </w:del>
    </w:p>
    <w:p w14:paraId="06F5DD56" w14:textId="36A69194" w:rsidR="00C6197B" w:rsidRPr="008D1466" w:rsidDel="008C6406" w:rsidRDefault="00C6197B" w:rsidP="00C6197B">
      <w:pPr>
        <w:spacing w:after="0"/>
        <w:ind w:firstLine="720"/>
        <w:rPr>
          <w:del w:id="3545" w:author="LITTRE Jacques" w:date="2023-12-11T13:24:00Z"/>
          <w:rFonts w:ascii="MS Reference Sans Serif" w:hAnsi="MS Reference Sans Serif"/>
          <w:color w:val="000000"/>
          <w:lang w:val="en-GB"/>
        </w:rPr>
      </w:pPr>
      <w:del w:id="3546" w:author="LITTRE Jacques" w:date="2023-12-11T13:24:00Z">
        <w:r w:rsidRPr="008D1466" w:rsidDel="008C6406">
          <w:rPr>
            <w:rFonts w:ascii="MS Reference Sans Serif" w:hAnsi="MS Reference Sans Serif"/>
            <w:color w:val="000000"/>
            <w:lang w:val="en-GB"/>
          </w:rPr>
          <w:delText xml:space="preserve">:97A::CASH//112233           </w:delText>
        </w:r>
      </w:del>
    </w:p>
    <w:p w14:paraId="06F5DD57" w14:textId="38DC6594" w:rsidR="00C6197B" w:rsidRPr="008D1466" w:rsidDel="008C6406" w:rsidRDefault="00C6197B" w:rsidP="00C6197B">
      <w:pPr>
        <w:spacing w:after="0"/>
        <w:ind w:firstLine="720"/>
        <w:rPr>
          <w:del w:id="3547" w:author="LITTRE Jacques" w:date="2023-12-11T13:24:00Z"/>
          <w:rFonts w:ascii="MS Reference Sans Serif" w:hAnsi="MS Reference Sans Serif"/>
          <w:color w:val="000000"/>
          <w:lang w:val="en-GB"/>
        </w:rPr>
      </w:pPr>
      <w:del w:id="3548" w:author="LITTRE Jacques" w:date="2023-12-11T13:24:00Z">
        <w:r w:rsidRPr="008D1466" w:rsidDel="008C6406">
          <w:rPr>
            <w:rFonts w:ascii="MS Reference Sans Serif" w:hAnsi="MS Reference Sans Serif"/>
            <w:color w:val="000000"/>
            <w:lang w:val="en-GB"/>
          </w:rPr>
          <w:delText xml:space="preserve">:19B::PSTA//EUR90     </w:delText>
        </w:r>
      </w:del>
    </w:p>
    <w:p w14:paraId="06F5DD58" w14:textId="601988C4" w:rsidR="00C6197B" w:rsidRPr="008D1466" w:rsidDel="008C6406" w:rsidRDefault="00C6197B" w:rsidP="00C6197B">
      <w:pPr>
        <w:spacing w:after="0"/>
        <w:ind w:firstLine="720"/>
        <w:rPr>
          <w:del w:id="3549" w:author="LITTRE Jacques" w:date="2023-12-11T13:24:00Z"/>
          <w:rFonts w:ascii="MS Reference Sans Serif" w:hAnsi="MS Reference Sans Serif"/>
          <w:color w:val="000000"/>
          <w:lang w:val="en-GB"/>
        </w:rPr>
      </w:pPr>
      <w:del w:id="3550" w:author="LITTRE Jacques" w:date="2023-12-11T13:24:00Z">
        <w:r w:rsidRPr="008D1466" w:rsidDel="008C6406">
          <w:rPr>
            <w:rFonts w:ascii="MS Reference Sans Serif" w:hAnsi="MS Reference Sans Serif"/>
            <w:color w:val="000000"/>
            <w:lang w:val="en-GB"/>
          </w:rPr>
          <w:delText xml:space="preserve">:98A::POST//20111107         </w:delText>
        </w:r>
      </w:del>
    </w:p>
    <w:p w14:paraId="06F5DD59" w14:textId="031B3700" w:rsidR="00C6197B" w:rsidRPr="008D1466" w:rsidDel="008C6406" w:rsidRDefault="00C6197B" w:rsidP="00C6197B">
      <w:pPr>
        <w:spacing w:after="0"/>
        <w:ind w:firstLine="720"/>
        <w:rPr>
          <w:del w:id="3551" w:author="LITTRE Jacques" w:date="2023-12-11T13:24:00Z"/>
          <w:rFonts w:ascii="MS Reference Sans Serif" w:hAnsi="MS Reference Sans Serif"/>
          <w:color w:val="000000"/>
          <w:lang w:val="en-GB"/>
        </w:rPr>
      </w:pPr>
      <w:del w:id="3552" w:author="LITTRE Jacques" w:date="2023-12-11T13:24:00Z">
        <w:r w:rsidRPr="008D1466" w:rsidDel="008C6406">
          <w:rPr>
            <w:rFonts w:ascii="MS Reference Sans Serif" w:hAnsi="MS Reference Sans Serif"/>
            <w:color w:val="000000"/>
            <w:lang w:val="en-GB"/>
          </w:rPr>
          <w:delText xml:space="preserve">:98A::VALU//20111107   </w:delText>
        </w:r>
      </w:del>
    </w:p>
    <w:p w14:paraId="06F5DD5A" w14:textId="61D4552A" w:rsidR="00C6197B" w:rsidRPr="008D1466" w:rsidDel="008C6406" w:rsidRDefault="00C6197B" w:rsidP="00C6197B">
      <w:pPr>
        <w:spacing w:after="0"/>
        <w:ind w:firstLine="720"/>
        <w:rPr>
          <w:del w:id="3553" w:author="LITTRE Jacques" w:date="2023-12-11T13:24:00Z"/>
          <w:rFonts w:ascii="MS Reference Sans Serif" w:hAnsi="MS Reference Sans Serif"/>
          <w:color w:val="000000"/>
          <w:lang w:val="en-GB"/>
        </w:rPr>
      </w:pPr>
      <w:del w:id="3554" w:author="LITTRE Jacques" w:date="2023-12-11T13:24:00Z">
        <w:r w:rsidRPr="008D1466" w:rsidDel="008C6406">
          <w:rPr>
            <w:rFonts w:ascii="MS Reference Sans Serif" w:hAnsi="MS Reference Sans Serif"/>
            <w:color w:val="000000"/>
            <w:lang w:val="en-GB"/>
          </w:rPr>
          <w:delText xml:space="preserve">:92F::ESOF//EUR0,030      (early solicitation fee)    </w:delText>
        </w:r>
      </w:del>
    </w:p>
    <w:p w14:paraId="06F5DD5B" w14:textId="4B10E42B" w:rsidR="00C6197B" w:rsidRPr="008D1466" w:rsidDel="008C6406" w:rsidRDefault="00C6197B" w:rsidP="00C6197B">
      <w:pPr>
        <w:spacing w:after="0"/>
        <w:ind w:firstLine="720"/>
        <w:rPr>
          <w:del w:id="3555" w:author="LITTRE Jacques" w:date="2023-12-11T13:24:00Z"/>
          <w:rFonts w:ascii="MS Reference Sans Serif" w:hAnsi="MS Reference Sans Serif"/>
          <w:color w:val="000000"/>
          <w:lang w:val="en-GB"/>
        </w:rPr>
      </w:pPr>
      <w:del w:id="3556" w:author="LITTRE Jacques" w:date="2023-12-11T13:24:00Z">
        <w:r w:rsidRPr="008D1466" w:rsidDel="008C6406">
          <w:rPr>
            <w:rFonts w:ascii="MS Reference Sans Serif" w:hAnsi="MS Reference Sans Serif"/>
            <w:color w:val="000000"/>
            <w:lang w:val="en-GB"/>
          </w:rPr>
          <w:delText xml:space="preserve">:16S:CASHMOVE                </w:delText>
        </w:r>
      </w:del>
    </w:p>
    <w:p w14:paraId="06F5DD5C" w14:textId="54B9CDF1" w:rsidR="00C6197B" w:rsidRPr="008D1466" w:rsidDel="008C6406" w:rsidRDefault="00C6197B" w:rsidP="00C6197B">
      <w:pPr>
        <w:spacing w:after="0"/>
        <w:ind w:firstLine="720"/>
        <w:rPr>
          <w:del w:id="3557" w:author="LITTRE Jacques" w:date="2023-12-11T13:24:00Z"/>
          <w:rFonts w:ascii="MS Reference Sans Serif" w:hAnsi="MS Reference Sans Serif"/>
          <w:color w:val="000000"/>
          <w:lang w:val="en-GB"/>
        </w:rPr>
      </w:pPr>
      <w:del w:id="3558" w:author="LITTRE Jacques" w:date="2023-12-11T13:24:00Z">
        <w:r w:rsidRPr="008D1466" w:rsidDel="008C6406">
          <w:rPr>
            <w:rFonts w:ascii="MS Reference Sans Serif" w:hAnsi="MS Reference Sans Serif"/>
            <w:color w:val="000000"/>
            <w:lang w:val="en-GB"/>
          </w:rPr>
          <w:delText xml:space="preserve">:16R:CASHMOVE                </w:delText>
        </w:r>
      </w:del>
    </w:p>
    <w:p w14:paraId="06F5DD5D" w14:textId="66125AC4" w:rsidR="00C6197B" w:rsidRPr="008D1466" w:rsidDel="008C6406" w:rsidRDefault="00C6197B" w:rsidP="00C6197B">
      <w:pPr>
        <w:spacing w:after="0"/>
        <w:ind w:firstLine="720"/>
        <w:rPr>
          <w:del w:id="3559" w:author="LITTRE Jacques" w:date="2023-12-11T13:24:00Z"/>
          <w:rFonts w:ascii="MS Reference Sans Serif" w:hAnsi="MS Reference Sans Serif"/>
          <w:color w:val="000000"/>
          <w:lang w:val="en-GB"/>
        </w:rPr>
      </w:pPr>
      <w:del w:id="3560" w:author="LITTRE Jacques" w:date="2023-12-11T13:24:00Z">
        <w:r w:rsidRPr="008D1466" w:rsidDel="008C6406">
          <w:rPr>
            <w:rFonts w:ascii="MS Reference Sans Serif" w:hAnsi="MS Reference Sans Serif"/>
            <w:color w:val="000000"/>
            <w:lang w:val="en-GB"/>
          </w:rPr>
          <w:delText xml:space="preserve">:22H::CRDB//CRED             </w:delText>
        </w:r>
      </w:del>
    </w:p>
    <w:p w14:paraId="06F5DD5E" w14:textId="1676427F" w:rsidR="00C6197B" w:rsidRPr="008D1466" w:rsidDel="008C6406" w:rsidRDefault="00C6197B" w:rsidP="00C6197B">
      <w:pPr>
        <w:spacing w:after="0"/>
        <w:ind w:firstLine="720"/>
        <w:rPr>
          <w:del w:id="3561" w:author="LITTRE Jacques" w:date="2023-12-11T13:24:00Z"/>
          <w:rFonts w:ascii="MS Reference Sans Serif" w:hAnsi="MS Reference Sans Serif"/>
          <w:color w:val="000000"/>
          <w:lang w:val="en-GB"/>
        </w:rPr>
      </w:pPr>
      <w:del w:id="3562" w:author="LITTRE Jacques" w:date="2023-12-11T13:24:00Z">
        <w:r w:rsidRPr="008D1466" w:rsidDel="008C6406">
          <w:rPr>
            <w:rFonts w:ascii="MS Reference Sans Serif" w:hAnsi="MS Reference Sans Serif"/>
            <w:color w:val="000000"/>
            <w:lang w:val="en-GB"/>
          </w:rPr>
          <w:delText xml:space="preserve">:97A::CASH//112233         </w:delText>
        </w:r>
      </w:del>
    </w:p>
    <w:p w14:paraId="06F5DD5F" w14:textId="5C544A72" w:rsidR="00C6197B" w:rsidRPr="008D1466" w:rsidDel="008C6406" w:rsidRDefault="00C6197B" w:rsidP="00C6197B">
      <w:pPr>
        <w:spacing w:after="0"/>
        <w:ind w:firstLine="720"/>
        <w:rPr>
          <w:del w:id="3563" w:author="LITTRE Jacques" w:date="2023-12-11T13:24:00Z"/>
          <w:rFonts w:ascii="MS Reference Sans Serif" w:hAnsi="MS Reference Sans Serif"/>
          <w:color w:val="000000"/>
          <w:lang w:val="en-GB"/>
        </w:rPr>
      </w:pPr>
      <w:del w:id="3564" w:author="LITTRE Jacques" w:date="2023-12-11T13:24:00Z">
        <w:r w:rsidRPr="008D1466" w:rsidDel="008C6406">
          <w:rPr>
            <w:rFonts w:ascii="MS Reference Sans Serif" w:hAnsi="MS Reference Sans Serif"/>
            <w:color w:val="000000"/>
            <w:lang w:val="en-GB"/>
          </w:rPr>
          <w:delText xml:space="preserve">:19B::PSTA//EUR 3  </w:delText>
        </w:r>
      </w:del>
    </w:p>
    <w:p w14:paraId="06F5DD60" w14:textId="570C6798" w:rsidR="00C6197B" w:rsidRPr="008D1466" w:rsidDel="008C6406" w:rsidRDefault="00C6197B" w:rsidP="00C6197B">
      <w:pPr>
        <w:spacing w:after="0"/>
        <w:ind w:firstLine="720"/>
        <w:rPr>
          <w:del w:id="3565" w:author="LITTRE Jacques" w:date="2023-12-11T13:24:00Z"/>
          <w:rFonts w:ascii="MS Reference Sans Serif" w:hAnsi="MS Reference Sans Serif"/>
          <w:color w:val="000000"/>
          <w:lang w:val="en-GB"/>
        </w:rPr>
      </w:pPr>
      <w:del w:id="3566" w:author="LITTRE Jacques" w:date="2023-12-11T13:24:00Z">
        <w:r w:rsidRPr="008D1466" w:rsidDel="008C6406">
          <w:rPr>
            <w:rFonts w:ascii="MS Reference Sans Serif" w:hAnsi="MS Reference Sans Serif"/>
            <w:color w:val="000000"/>
            <w:lang w:val="en-GB"/>
          </w:rPr>
          <w:delText xml:space="preserve">:98A::POST//20111107         </w:delText>
        </w:r>
      </w:del>
    </w:p>
    <w:p w14:paraId="06F5DD61" w14:textId="19893A51" w:rsidR="00C6197B" w:rsidRPr="008D1466" w:rsidDel="008C6406" w:rsidRDefault="00C6197B" w:rsidP="00C6197B">
      <w:pPr>
        <w:spacing w:after="0"/>
        <w:ind w:firstLine="720"/>
        <w:rPr>
          <w:del w:id="3567" w:author="LITTRE Jacques" w:date="2023-12-11T13:24:00Z"/>
          <w:rFonts w:ascii="MS Reference Sans Serif" w:hAnsi="MS Reference Sans Serif"/>
          <w:color w:val="000000"/>
          <w:lang w:val="en-GB"/>
        </w:rPr>
      </w:pPr>
      <w:del w:id="3568" w:author="LITTRE Jacques" w:date="2023-12-11T13:24:00Z">
        <w:r w:rsidRPr="008D1466" w:rsidDel="008C6406">
          <w:rPr>
            <w:rFonts w:ascii="MS Reference Sans Serif" w:hAnsi="MS Reference Sans Serif"/>
            <w:color w:val="000000"/>
            <w:lang w:val="en-GB"/>
          </w:rPr>
          <w:delText xml:space="preserve">:98A::VALU//20111107       </w:delText>
        </w:r>
      </w:del>
    </w:p>
    <w:p w14:paraId="06F5DD62" w14:textId="7C51A781" w:rsidR="00C6197B" w:rsidRPr="008D1466" w:rsidDel="008C6406" w:rsidRDefault="00C6197B" w:rsidP="00C6197B">
      <w:pPr>
        <w:spacing w:after="0"/>
        <w:ind w:firstLine="720"/>
        <w:rPr>
          <w:del w:id="3569" w:author="LITTRE Jacques" w:date="2023-12-11T13:24:00Z"/>
          <w:rFonts w:ascii="MS Reference Sans Serif" w:hAnsi="MS Reference Sans Serif"/>
          <w:color w:val="000000"/>
          <w:lang w:val="en-GB"/>
        </w:rPr>
      </w:pPr>
      <w:del w:id="3570" w:author="LITTRE Jacques" w:date="2023-12-11T13:24:00Z">
        <w:r w:rsidRPr="008D1466" w:rsidDel="008C6406">
          <w:rPr>
            <w:rFonts w:ascii="MS Reference Sans Serif" w:hAnsi="MS Reference Sans Serif"/>
            <w:color w:val="000000"/>
            <w:lang w:val="en-GB"/>
          </w:rPr>
          <w:delText xml:space="preserve">:92A::SOFE//EUR0,001      (solicitation/consent fee) </w:delText>
        </w:r>
      </w:del>
    </w:p>
    <w:p w14:paraId="06F5DD63" w14:textId="4051D83C" w:rsidR="00C6197B" w:rsidRPr="008D1466" w:rsidDel="008C6406" w:rsidRDefault="00C6197B" w:rsidP="00C6197B">
      <w:pPr>
        <w:spacing w:after="0"/>
        <w:ind w:firstLine="720"/>
        <w:rPr>
          <w:del w:id="3571" w:author="LITTRE Jacques" w:date="2023-12-11T13:24:00Z"/>
          <w:rFonts w:ascii="MS Reference Sans Serif" w:hAnsi="MS Reference Sans Serif"/>
          <w:color w:val="000000"/>
          <w:lang w:val="en-GB"/>
        </w:rPr>
      </w:pPr>
      <w:del w:id="3572" w:author="LITTRE Jacques" w:date="2023-12-11T13:24:00Z">
        <w:r w:rsidRPr="008D1466" w:rsidDel="008C6406">
          <w:rPr>
            <w:rFonts w:ascii="MS Reference Sans Serif" w:hAnsi="MS Reference Sans Serif"/>
            <w:color w:val="000000"/>
            <w:lang w:val="en-GB"/>
          </w:rPr>
          <w:delText xml:space="preserve">:16S:CASHMOVE                </w:delText>
        </w:r>
      </w:del>
    </w:p>
    <w:p w14:paraId="06F5DD64" w14:textId="1EE13A49" w:rsidR="00C6197B" w:rsidRPr="008D1466" w:rsidRDefault="00C6197B" w:rsidP="00C6197B">
      <w:pPr>
        <w:spacing w:after="0"/>
        <w:ind w:firstLine="720"/>
        <w:rPr>
          <w:rFonts w:ascii="MS Reference Sans Serif" w:hAnsi="MS Reference Sans Serif"/>
          <w:color w:val="000000"/>
          <w:lang w:val="en-GB"/>
        </w:rPr>
      </w:pPr>
      <w:del w:id="3573" w:author="LITTRE Jacques" w:date="2023-12-11T13:24:00Z">
        <w:r w:rsidRPr="008D1466" w:rsidDel="008C6406">
          <w:rPr>
            <w:rFonts w:ascii="MS Reference Sans Serif" w:hAnsi="MS Reference Sans Serif"/>
            <w:color w:val="000000"/>
            <w:lang w:val="en-GB"/>
          </w:rPr>
          <w:delText>:16S:CACONF</w:delText>
        </w:r>
      </w:del>
    </w:p>
    <w:p w14:paraId="06F5DD65" w14:textId="77777777" w:rsidR="00831403" w:rsidRPr="008D1466" w:rsidRDefault="00831403" w:rsidP="000F31A4">
      <w:pPr>
        <w:pStyle w:val="StyleHeading2TSBTWOPatternClear"/>
      </w:pPr>
      <w:bookmarkStart w:id="3574" w:name="_Toc161225298"/>
      <w:r w:rsidRPr="008D1466">
        <w:t>On the Usage of CA Option Type for Unknown Proceeds [PRUN]</w:t>
      </w:r>
      <w:bookmarkEnd w:id="3574"/>
    </w:p>
    <w:p w14:paraId="06F5DD66" w14:textId="77777777" w:rsidR="00831403" w:rsidRPr="008D1466" w:rsidRDefault="00831403" w:rsidP="00831403">
      <w:pPr>
        <w:rPr>
          <w:lang w:val="en-GB"/>
        </w:rPr>
      </w:pPr>
      <w:r w:rsidRPr="008D1466">
        <w:rPr>
          <w:lang w:val="en-GB"/>
        </w:rPr>
        <w:t xml:space="preserve">A voluntary conversion where the holder's right to convert securities into common stock is subject to the company's right to elect to pay cash or a combination of both cash and stock for the notes.   </w:t>
      </w:r>
    </w:p>
    <w:p w14:paraId="06F5DD67" w14:textId="77777777" w:rsidR="00831403" w:rsidRPr="008D1466" w:rsidRDefault="00831403" w:rsidP="00831403">
      <w:pPr>
        <w:rPr>
          <w:lang w:val="en-GB"/>
        </w:rPr>
      </w:pPr>
      <w:r w:rsidRPr="008D1466">
        <w:rPr>
          <w:lang w:val="en-GB"/>
        </w:rPr>
        <w:t>In the MT564:</w:t>
      </w:r>
    </w:p>
    <w:p w14:paraId="06F5DD68" w14:textId="77777777" w:rsidR="00831403" w:rsidRPr="008D1466" w:rsidRDefault="00831403" w:rsidP="00831403">
      <w:pPr>
        <w:rPr>
          <w:lang w:val="en-GB"/>
        </w:rPr>
      </w:pPr>
    </w:p>
    <w:p w14:paraId="06F5DD69"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13A::CAON//001</w:t>
      </w:r>
    </w:p>
    <w:p w14:paraId="06F5DD6A"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:22F::CAOP//PRUN</w:t>
      </w:r>
    </w:p>
    <w:p w14:paraId="06F5DD6B"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:17B::DFLT//N</w:t>
      </w:r>
    </w:p>
    <w:p w14:paraId="06F5DD6C"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:98C::MKDT//20110127170000</w:t>
      </w:r>
    </w:p>
    <w:p w14:paraId="06F5DD6D"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:16R:SECMOVE</w:t>
      </w:r>
    </w:p>
    <w:p w14:paraId="06F5DD6E"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:22H::CRDB//DEBT</w:t>
      </w:r>
    </w:p>
    <w:p w14:paraId="06F5DD6F"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:35B:ISIN US635405AW30</w:t>
      </w:r>
    </w:p>
    <w:p w14:paraId="06F5DD70"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:98B::PAYD//UKWN</w:t>
      </w:r>
    </w:p>
    <w:p w14:paraId="06F5DD71"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:16S:SECMOVE</w:t>
      </w:r>
    </w:p>
    <w:p w14:paraId="06F5DD72"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:16S:CAOPTN</w:t>
      </w:r>
    </w:p>
    <w:p w14:paraId="06F5DD73"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:16R:CAOPTN</w:t>
      </w:r>
    </w:p>
    <w:p w14:paraId="06F5DD74"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:13A::CAON//002</w:t>
      </w:r>
    </w:p>
    <w:p w14:paraId="06F5DD75"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:22F::CAOP//NOAC</w:t>
      </w:r>
    </w:p>
    <w:p w14:paraId="06F5DD76"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:17B::DFLT//Y</w:t>
      </w:r>
    </w:p>
    <w:p w14:paraId="06F5DD77"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:16S:CAOPTN</w:t>
      </w:r>
    </w:p>
    <w:p w14:paraId="06F5DD78" w14:textId="77777777" w:rsidR="00831403" w:rsidRPr="008D1466" w:rsidRDefault="00831403" w:rsidP="00831403">
      <w:pPr>
        <w:spacing w:after="0"/>
        <w:ind w:firstLine="720"/>
        <w:rPr>
          <w:rFonts w:ascii="MS Reference Sans Serif" w:hAnsi="MS Reference Sans Serif" w:cs="Arial"/>
          <w:color w:val="000000"/>
          <w:sz w:val="18"/>
          <w:szCs w:val="18"/>
          <w:lang w:val="en-GB"/>
        </w:rPr>
      </w:pPr>
    </w:p>
    <w:p w14:paraId="06F5DD79" w14:textId="7BB5B3E4" w:rsidR="00831403" w:rsidRPr="008D1466" w:rsidRDefault="00831403" w:rsidP="00831403">
      <w:pPr>
        <w:spacing w:after="0"/>
        <w:rPr>
          <w:rFonts w:cs="Arial"/>
          <w:sz w:val="18"/>
          <w:szCs w:val="18"/>
          <w:lang w:val="en-GB"/>
        </w:rPr>
      </w:pPr>
      <w:del w:id="3575" w:author="Strandberg, Christine" w:date="2024-01-21T16:06:00Z">
        <w:r w:rsidRPr="008D1466" w:rsidDel="00B83247">
          <w:rPr>
            <w:rFonts w:cs="Arial"/>
            <w:sz w:val="18"/>
            <w:szCs w:val="18"/>
            <w:lang w:val="en-GB"/>
          </w:rPr>
          <w:delText xml:space="preserve">Holder </w:delText>
        </w:r>
      </w:del>
      <w:ins w:id="3576" w:author="Strandberg, Christine" w:date="2024-01-21T16:06:00Z">
        <w:r w:rsidR="00B83247">
          <w:rPr>
            <w:rFonts w:cs="Arial"/>
            <w:sz w:val="18"/>
            <w:szCs w:val="18"/>
            <w:lang w:val="en-GB"/>
          </w:rPr>
          <w:t>Account owner</w:t>
        </w:r>
        <w:r w:rsidR="00B83247" w:rsidRPr="008D1466">
          <w:rPr>
            <w:rFonts w:cs="Arial"/>
            <w:sz w:val="18"/>
            <w:szCs w:val="18"/>
            <w:lang w:val="en-GB"/>
          </w:rPr>
          <w:t xml:space="preserve"> </w:t>
        </w:r>
      </w:ins>
      <w:r w:rsidRPr="008D1466">
        <w:rPr>
          <w:rFonts w:cs="Arial"/>
          <w:sz w:val="18"/>
          <w:szCs w:val="18"/>
          <w:lang w:val="en-GB"/>
        </w:rPr>
        <w:t>elects PRUN, in the MT565:</w:t>
      </w:r>
    </w:p>
    <w:p w14:paraId="06F5DD7A" w14:textId="77777777" w:rsidR="00831403" w:rsidRPr="008D1466" w:rsidRDefault="00831403" w:rsidP="00831403">
      <w:pPr>
        <w:spacing w:after="0"/>
        <w:rPr>
          <w:rFonts w:cs="Arial"/>
          <w:sz w:val="18"/>
          <w:szCs w:val="18"/>
          <w:lang w:val="en-GB"/>
        </w:rPr>
      </w:pPr>
    </w:p>
    <w:p w14:paraId="06F5DD7B"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CAINST</w:t>
      </w:r>
    </w:p>
    <w:p w14:paraId="06F5DD7C"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 CAON//001</w:t>
      </w:r>
    </w:p>
    <w:p w14:paraId="06F5DD7D"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 CAOP//PRUN</w:t>
      </w:r>
    </w:p>
    <w:p w14:paraId="06F5DD7E"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:36B:: QINS//UNIT/2000,</w:t>
      </w:r>
    </w:p>
    <w:p w14:paraId="06F5DD7F"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CAINST</w:t>
      </w:r>
    </w:p>
    <w:p w14:paraId="06F5DD80" w14:textId="77777777" w:rsidR="00831403" w:rsidRPr="008D1466" w:rsidRDefault="00831403" w:rsidP="00831403">
      <w:pPr>
        <w:spacing w:after="0"/>
        <w:ind w:firstLine="720"/>
        <w:rPr>
          <w:rFonts w:ascii="MS Reference Sans Serif" w:hAnsi="MS Reference Sans Serif" w:cs="Arial"/>
          <w:color w:val="000000"/>
          <w:sz w:val="18"/>
          <w:szCs w:val="18"/>
          <w:lang w:val="en-GB"/>
        </w:rPr>
      </w:pPr>
    </w:p>
    <w:p w14:paraId="06F5DD81" w14:textId="77777777" w:rsidR="00831403" w:rsidRPr="008D1466" w:rsidRDefault="00831403" w:rsidP="00831403">
      <w:pPr>
        <w:spacing w:after="0"/>
        <w:rPr>
          <w:rFonts w:cs="Arial"/>
          <w:sz w:val="18"/>
          <w:szCs w:val="18"/>
          <w:lang w:val="en-GB"/>
        </w:rPr>
      </w:pPr>
      <w:r w:rsidRPr="008D1466">
        <w:rPr>
          <w:rFonts w:cs="Arial"/>
          <w:sz w:val="18"/>
          <w:szCs w:val="18"/>
          <w:lang w:val="en-GB"/>
        </w:rPr>
        <w:t>Instruction is accepted, MT567:</w:t>
      </w:r>
    </w:p>
    <w:p w14:paraId="06F5DD82" w14:textId="77777777" w:rsidR="00831403" w:rsidRPr="008D1466" w:rsidRDefault="00831403" w:rsidP="00831403">
      <w:pPr>
        <w:spacing w:after="0"/>
        <w:rPr>
          <w:rFonts w:cs="Arial"/>
          <w:sz w:val="18"/>
          <w:szCs w:val="18"/>
          <w:lang w:val="en-GB"/>
        </w:rPr>
      </w:pPr>
    </w:p>
    <w:p w14:paraId="06F5DD83"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STAT</w:t>
      </w:r>
    </w:p>
    <w:p w14:paraId="06F5DD84"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:25D:: IPRC//PACK</w:t>
      </w:r>
    </w:p>
    <w:p w14:paraId="06F5DD85"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STAT</w:t>
      </w:r>
      <w:r w:rsidRPr="008D1466">
        <w:rPr>
          <w:rFonts w:ascii="MS Reference Sans Serif" w:hAnsi="MS Reference Sans Serif" w:cs="Arial"/>
          <w:color w:val="000000"/>
          <w:sz w:val="18"/>
          <w:szCs w:val="18"/>
          <w:lang w:val="en-GB"/>
        </w:rPr>
        <w:tab/>
      </w:r>
      <w:r w:rsidRPr="008D1466">
        <w:rPr>
          <w:rFonts w:ascii="MS Reference Sans Serif" w:hAnsi="MS Reference Sans Serif" w:cs="Arial"/>
          <w:color w:val="000000"/>
          <w:sz w:val="18"/>
          <w:szCs w:val="18"/>
          <w:lang w:val="en-GB"/>
        </w:rPr>
        <w:tab/>
      </w:r>
      <w:r w:rsidRPr="008D1466">
        <w:rPr>
          <w:rFonts w:ascii="MS Reference Sans Serif" w:hAnsi="MS Reference Sans Serif" w:cs="Arial"/>
          <w:color w:val="000000"/>
          <w:sz w:val="18"/>
          <w:szCs w:val="18"/>
          <w:lang w:val="en-GB"/>
        </w:rPr>
        <w:tab/>
      </w:r>
    </w:p>
    <w:p w14:paraId="06F5DD86"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GENL</w:t>
      </w:r>
    </w:p>
    <w:p w14:paraId="06F5DD87"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CADETL</w:t>
      </w:r>
    </w:p>
    <w:p w14:paraId="06F5DD88"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 CAON//001</w:t>
      </w:r>
    </w:p>
    <w:p w14:paraId="06F5DD89"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 CAOP//PRUN</w:t>
      </w:r>
    </w:p>
    <w:p w14:paraId="06F5DD8A"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:36B:: STAQ//UNIT/2000,</w:t>
      </w:r>
    </w:p>
    <w:p w14:paraId="06F5DD8B"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CADETL</w:t>
      </w:r>
    </w:p>
    <w:p w14:paraId="06F5DD8C" w14:textId="77777777" w:rsidR="00831403" w:rsidRPr="008D1466" w:rsidRDefault="00831403" w:rsidP="00831403">
      <w:pPr>
        <w:spacing w:after="0"/>
        <w:ind w:firstLine="720"/>
        <w:rPr>
          <w:rFonts w:ascii="MS Reference Sans Serif" w:hAnsi="MS Reference Sans Serif" w:cs="Arial"/>
          <w:color w:val="000000"/>
          <w:sz w:val="18"/>
          <w:szCs w:val="18"/>
          <w:lang w:val="en-GB"/>
        </w:rPr>
      </w:pPr>
    </w:p>
    <w:p w14:paraId="06F5DD8D" w14:textId="77777777" w:rsidR="00831403" w:rsidRPr="008D1466" w:rsidRDefault="00831403" w:rsidP="00831403">
      <w:pPr>
        <w:spacing w:after="0"/>
        <w:rPr>
          <w:rFonts w:cs="Arial"/>
          <w:sz w:val="18"/>
          <w:szCs w:val="18"/>
          <w:lang w:val="en-GB"/>
        </w:rPr>
      </w:pPr>
      <w:r w:rsidRPr="008D1466">
        <w:rPr>
          <w:rFonts w:cs="Arial"/>
          <w:sz w:val="18"/>
          <w:szCs w:val="18"/>
          <w:lang w:val="en-GB"/>
        </w:rPr>
        <w:t>Details of the proceeds are announced, MT564:</w:t>
      </w:r>
    </w:p>
    <w:p w14:paraId="06F5DD8E" w14:textId="77777777" w:rsidR="00831403" w:rsidRPr="008D1466" w:rsidRDefault="00831403" w:rsidP="00831403">
      <w:pPr>
        <w:spacing w:after="0"/>
        <w:rPr>
          <w:rFonts w:cs="Arial"/>
          <w:sz w:val="18"/>
          <w:szCs w:val="18"/>
          <w:lang w:val="en-GB"/>
        </w:rPr>
      </w:pPr>
    </w:p>
    <w:p w14:paraId="06F5DD8F"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13A::CAON//001</w:t>
      </w:r>
    </w:p>
    <w:p w14:paraId="06F5DD90"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:22F::CAOP//PRUN</w:t>
      </w:r>
    </w:p>
    <w:p w14:paraId="06F5DD91"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:17B::DFLT//N</w:t>
      </w:r>
    </w:p>
    <w:p w14:paraId="06F5DD92"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:98C::MKDT//20110127170000</w:t>
      </w:r>
    </w:p>
    <w:p w14:paraId="06F5DD93"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:16R:SECMOVE</w:t>
      </w:r>
    </w:p>
    <w:p w14:paraId="06F5DD94"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:22H::CRDB//DEBT</w:t>
      </w:r>
    </w:p>
    <w:p w14:paraId="06F5DD95"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:35B:ISIN US635405AW30</w:t>
      </w:r>
    </w:p>
    <w:p w14:paraId="06F5DD96"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:98B::PAYD//20110130</w:t>
      </w:r>
    </w:p>
    <w:p w14:paraId="06F5DD97"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:16S:SECMOVE</w:t>
      </w:r>
    </w:p>
    <w:p w14:paraId="06F5DD98"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SECMOVE</w:t>
      </w:r>
    </w:p>
    <w:p w14:paraId="06F5DD99"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:22H:: CRDB//CRED</w:t>
      </w:r>
    </w:p>
    <w:p w14:paraId="06F5DD9A"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:35B: ISIN US0031544546</w:t>
      </w:r>
    </w:p>
    <w:p w14:paraId="06F5DD9B"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:92D:: NEWO//1,/40,</w:t>
      </w:r>
    </w:p>
    <w:p w14:paraId="06F5DD9C"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:98A:: PAYD//20110130</w:t>
      </w:r>
    </w:p>
    <w:p w14:paraId="06F5DD9D"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SECMOVE</w:t>
      </w:r>
    </w:p>
    <w:p w14:paraId="06F5DD9E"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:16S:CAOPTN</w:t>
      </w:r>
    </w:p>
    <w:p w14:paraId="06F5DD9F"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:16R:CAOPTN</w:t>
      </w:r>
    </w:p>
    <w:p w14:paraId="06F5DDA0"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:13A::CAON//002</w:t>
      </w:r>
    </w:p>
    <w:p w14:paraId="06F5DDA1"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:22F::CAOP//NOAC</w:t>
      </w:r>
    </w:p>
    <w:p w14:paraId="06F5DDA2"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:17B::DFLT//Y</w:t>
      </w:r>
    </w:p>
    <w:p w14:paraId="06F5DDA3"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:16S:CAOPTN</w:t>
      </w:r>
    </w:p>
    <w:p w14:paraId="06F5DDA4" w14:textId="77777777" w:rsidR="00831403" w:rsidRPr="008D1466" w:rsidRDefault="00831403" w:rsidP="00831403">
      <w:pPr>
        <w:spacing w:after="0"/>
        <w:ind w:firstLine="720"/>
        <w:rPr>
          <w:rFonts w:ascii="MS Reference Sans Serif" w:hAnsi="MS Reference Sans Serif" w:cs="Arial"/>
          <w:color w:val="000000"/>
          <w:sz w:val="18"/>
          <w:szCs w:val="18"/>
          <w:lang w:val="en-GB"/>
        </w:rPr>
      </w:pPr>
    </w:p>
    <w:p w14:paraId="06F5DDA5" w14:textId="77777777" w:rsidR="00831403" w:rsidRPr="008D1466" w:rsidRDefault="00831403" w:rsidP="00831403">
      <w:pPr>
        <w:spacing w:after="0"/>
        <w:rPr>
          <w:rFonts w:cs="Arial"/>
          <w:sz w:val="18"/>
          <w:szCs w:val="18"/>
          <w:lang w:val="en-GB"/>
        </w:rPr>
      </w:pPr>
      <w:r w:rsidRPr="008D1466">
        <w:rPr>
          <w:rFonts w:cs="Arial"/>
          <w:sz w:val="18"/>
          <w:szCs w:val="18"/>
          <w:lang w:val="en-GB"/>
        </w:rPr>
        <w:t>Payment is confirmed, MT566:</w:t>
      </w:r>
    </w:p>
    <w:p w14:paraId="06F5DDA6" w14:textId="77777777" w:rsidR="00831403" w:rsidRPr="008D1466" w:rsidRDefault="00831403" w:rsidP="00831403">
      <w:pPr>
        <w:spacing w:after="0"/>
        <w:rPr>
          <w:rFonts w:cs="Arial"/>
          <w:sz w:val="18"/>
          <w:szCs w:val="18"/>
          <w:lang w:val="en-GB"/>
        </w:rPr>
      </w:pPr>
    </w:p>
    <w:p w14:paraId="06F5DDA7"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CACONF</w:t>
      </w:r>
    </w:p>
    <w:p w14:paraId="06F5DDA8"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:13A:: CAON//001</w:t>
      </w:r>
    </w:p>
    <w:p w14:paraId="06F5DDA9"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:22F:: CAOP//PRUN</w:t>
      </w:r>
    </w:p>
    <w:p w14:paraId="06F5DDAA"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:16R:SECMOVE</w:t>
      </w:r>
    </w:p>
    <w:p w14:paraId="06F5DDAB"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:22H::CRDB//DEBT</w:t>
      </w:r>
    </w:p>
    <w:p w14:paraId="06F5DDAC"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:35B:ISIN US635405AW30</w:t>
      </w:r>
    </w:p>
    <w:p w14:paraId="06F5DDAD"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:36B:: PSTA//UNIT/2000,</w:t>
      </w:r>
    </w:p>
    <w:p w14:paraId="06F5DDAE"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:98B::POST//20110130</w:t>
      </w:r>
    </w:p>
    <w:p w14:paraId="06F5DDAF"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:16S:SECMOVE</w:t>
      </w:r>
    </w:p>
    <w:p w14:paraId="06F5DDB0"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:16R: SECMOVE</w:t>
      </w:r>
    </w:p>
    <w:p w14:paraId="06F5DDB1"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:22H:: CRDB//CRED</w:t>
      </w:r>
    </w:p>
    <w:p w14:paraId="06F5DDB2"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:35B: ISIN US0031544546</w:t>
      </w:r>
    </w:p>
    <w:p w14:paraId="06F5DDB3"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:36B:: PSTA//UNIT/50,</w:t>
      </w:r>
    </w:p>
    <w:p w14:paraId="06F5DDB4"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:92D:: NEWO//1,/40,</w:t>
      </w:r>
    </w:p>
    <w:p w14:paraId="06F5DDB5"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:98A:: POST//20110130</w:t>
      </w:r>
    </w:p>
    <w:p w14:paraId="06F5DDB6" w14:textId="77777777" w:rsidR="00831403" w:rsidRPr="008D1466" w:rsidRDefault="00831403" w:rsidP="00831403">
      <w:pPr>
        <w:spacing w:before="0" w:after="0"/>
        <w:ind w:firstLine="720"/>
        <w:rPr>
          <w:rFonts w:ascii="MS Reference Sans Serif" w:hAnsi="MS Reference Sans Serif" w:cs="Arial"/>
          <w:color w:val="000000"/>
          <w:sz w:val="18"/>
          <w:szCs w:val="18"/>
          <w:lang w:val="en-GB"/>
        </w:rPr>
      </w:pPr>
      <w:r w:rsidRPr="008D1466">
        <w:rPr>
          <w:rFonts w:ascii="MS Reference Sans Serif" w:hAnsi="MS Reference Sans Serif" w:cs="Arial"/>
          <w:color w:val="000000"/>
          <w:sz w:val="18"/>
          <w:szCs w:val="18"/>
          <w:lang w:val="en-GB"/>
        </w:rPr>
        <w:t>:16S: SECMOVE</w:t>
      </w:r>
    </w:p>
    <w:p w14:paraId="06F5DDB7" w14:textId="77777777" w:rsidR="00D02B00" w:rsidRPr="008D1466" w:rsidRDefault="005D7D9F" w:rsidP="000F31A4">
      <w:pPr>
        <w:pStyle w:val="StyleHeading2"/>
      </w:pPr>
      <w:bookmarkStart w:id="3577" w:name="_Toc161225299"/>
      <w:r w:rsidRPr="008D1466">
        <w:t>Usage of Country of Income Source</w:t>
      </w:r>
      <w:bookmarkEnd w:id="3577"/>
    </w:p>
    <w:p w14:paraId="06F5DDB8" w14:textId="77777777" w:rsidR="005D7D9F" w:rsidRPr="008D1466" w:rsidRDefault="005D7D9F" w:rsidP="005D7D9F">
      <w:pPr>
        <w:rPr>
          <w:lang w:val="en-GB"/>
        </w:rPr>
      </w:pPr>
      <w:r w:rsidRPr="008D1466">
        <w:rPr>
          <w:rFonts w:cs="Arial"/>
          <w:iCs/>
          <w:lang w:val="en-GB" w:eastAsia="en-GB"/>
        </w:rPr>
        <w:t>Brookfield Renewable is paying income to the securities holders from three different sources, from two different countries, the field :94C::COIN is used to identify the source country for each income portion in an MT566:</w:t>
      </w:r>
    </w:p>
    <w:p w14:paraId="06F5DDB9" w14:textId="77777777" w:rsidR="005D7D9F" w:rsidRPr="008D1466" w:rsidRDefault="005D7D9F" w:rsidP="005D7D9F">
      <w:pPr>
        <w:rPr>
          <w:b/>
          <w:sz w:val="22"/>
          <w:szCs w:val="22"/>
          <w:u w:val="single"/>
          <w:lang w:val="en-GB"/>
        </w:rPr>
      </w:pPr>
      <w:r w:rsidRPr="008D1466">
        <w:rPr>
          <w:b/>
          <w:sz w:val="22"/>
          <w:szCs w:val="22"/>
          <w:u w:val="single"/>
          <w:lang w:val="en-GB"/>
        </w:rPr>
        <w:t>MT 566</w:t>
      </w:r>
    </w:p>
    <w:p w14:paraId="06F5DDBA" w14:textId="77777777" w:rsidR="005D7D9F" w:rsidRPr="008D1466" w:rsidRDefault="005D7D9F" w:rsidP="005D7D9F">
      <w:pPr>
        <w:rPr>
          <w:sz w:val="18"/>
          <w:szCs w:val="18"/>
          <w:lang w:val="en-GB"/>
        </w:rPr>
      </w:pPr>
      <w:r w:rsidRPr="008D1466">
        <w:rPr>
          <w:sz w:val="18"/>
          <w:szCs w:val="18"/>
          <w:lang w:val="en-GB"/>
        </w:rPr>
        <w:t>:16R:GENL</w:t>
      </w:r>
    </w:p>
    <w:p w14:paraId="06F5DDBB" w14:textId="77777777" w:rsidR="005D7D9F" w:rsidRPr="008D1466" w:rsidRDefault="005D7D9F" w:rsidP="005D7D9F">
      <w:pPr>
        <w:rPr>
          <w:sz w:val="18"/>
          <w:szCs w:val="18"/>
          <w:lang w:val="en-GB"/>
        </w:rPr>
      </w:pPr>
      <w:r w:rsidRPr="008D1466">
        <w:rPr>
          <w:sz w:val="18"/>
          <w:szCs w:val="18"/>
          <w:lang w:val="en-GB"/>
        </w:rPr>
        <w:t>:20C::CORP//CASR2015CR</w:t>
      </w:r>
    </w:p>
    <w:p w14:paraId="06F5DDBC" w14:textId="77777777" w:rsidR="005D7D9F" w:rsidRPr="008D1466" w:rsidRDefault="005D7D9F" w:rsidP="005D7D9F">
      <w:pPr>
        <w:rPr>
          <w:sz w:val="18"/>
          <w:szCs w:val="18"/>
          <w:lang w:val="en-GB"/>
        </w:rPr>
      </w:pPr>
      <w:r w:rsidRPr="008D1466">
        <w:rPr>
          <w:sz w:val="18"/>
          <w:szCs w:val="18"/>
          <w:lang w:val="en-GB"/>
        </w:rPr>
        <w:t>:20C::SEME//2015CRCANADA</w:t>
      </w:r>
    </w:p>
    <w:p w14:paraId="06F5DDBD" w14:textId="77777777" w:rsidR="005D7D9F" w:rsidRPr="008D1466" w:rsidRDefault="005D7D9F" w:rsidP="005D7D9F">
      <w:pPr>
        <w:rPr>
          <w:sz w:val="18"/>
          <w:szCs w:val="18"/>
          <w:lang w:val="en-GB"/>
        </w:rPr>
      </w:pPr>
      <w:r w:rsidRPr="008D1466">
        <w:rPr>
          <w:sz w:val="18"/>
          <w:szCs w:val="18"/>
          <w:lang w:val="en-GB"/>
        </w:rPr>
        <w:t>:23G:NEWM</w:t>
      </w:r>
    </w:p>
    <w:p w14:paraId="06F5DDBE" w14:textId="77777777" w:rsidR="005D7D9F" w:rsidRPr="008D1466" w:rsidRDefault="005D7D9F" w:rsidP="005D7D9F">
      <w:pPr>
        <w:rPr>
          <w:sz w:val="18"/>
          <w:szCs w:val="18"/>
          <w:lang w:val="en-GB"/>
        </w:rPr>
      </w:pPr>
      <w:r w:rsidRPr="008D1466">
        <w:rPr>
          <w:sz w:val="18"/>
          <w:szCs w:val="18"/>
          <w:lang w:val="en-GB"/>
        </w:rPr>
        <w:t>:22F::CAEV//DVOP</w:t>
      </w:r>
    </w:p>
    <w:p w14:paraId="06F5DDBF" w14:textId="77777777" w:rsidR="005D7D9F" w:rsidRPr="008D1466" w:rsidRDefault="005D7D9F" w:rsidP="005D7D9F">
      <w:pPr>
        <w:rPr>
          <w:sz w:val="18"/>
          <w:szCs w:val="18"/>
          <w:lang w:val="en-GB"/>
        </w:rPr>
      </w:pPr>
      <w:r w:rsidRPr="008D1466">
        <w:rPr>
          <w:sz w:val="18"/>
          <w:szCs w:val="18"/>
          <w:lang w:val="en-GB"/>
        </w:rPr>
        <w:t>:16R:LINK</w:t>
      </w:r>
    </w:p>
    <w:p w14:paraId="06F5DDC0" w14:textId="77777777" w:rsidR="005D7D9F" w:rsidRPr="008D1466" w:rsidRDefault="005D7D9F" w:rsidP="005D7D9F">
      <w:pPr>
        <w:rPr>
          <w:sz w:val="18"/>
          <w:szCs w:val="18"/>
          <w:lang w:val="en-GB"/>
        </w:rPr>
      </w:pPr>
      <w:r w:rsidRPr="008D1466">
        <w:rPr>
          <w:sz w:val="18"/>
          <w:szCs w:val="18"/>
          <w:lang w:val="en-GB"/>
        </w:rPr>
        <w:t>:13A::LINK//564</w:t>
      </w:r>
    </w:p>
    <w:p w14:paraId="06F5DDC1" w14:textId="77777777" w:rsidR="005D7D9F" w:rsidRPr="008D1466" w:rsidRDefault="005D7D9F" w:rsidP="005D7D9F">
      <w:pPr>
        <w:rPr>
          <w:sz w:val="18"/>
          <w:szCs w:val="18"/>
          <w:lang w:val="en-GB"/>
        </w:rPr>
      </w:pPr>
      <w:r w:rsidRPr="008D1466">
        <w:rPr>
          <w:sz w:val="18"/>
          <w:szCs w:val="18"/>
          <w:lang w:val="en-GB"/>
        </w:rPr>
        <w:t>:20C::PREV//2014CRCANADA</w:t>
      </w:r>
    </w:p>
    <w:p w14:paraId="06F5DDC2" w14:textId="77777777" w:rsidR="005D7D9F" w:rsidRPr="008D1466" w:rsidRDefault="005D7D9F" w:rsidP="005D7D9F">
      <w:pPr>
        <w:rPr>
          <w:sz w:val="18"/>
          <w:szCs w:val="18"/>
          <w:lang w:val="en-GB"/>
        </w:rPr>
      </w:pPr>
      <w:r w:rsidRPr="008D1466">
        <w:rPr>
          <w:sz w:val="18"/>
          <w:szCs w:val="18"/>
          <w:lang w:val="en-GB"/>
        </w:rPr>
        <w:t>:16S:LINK</w:t>
      </w:r>
    </w:p>
    <w:p w14:paraId="06F5DDC3" w14:textId="77777777" w:rsidR="005D7D9F" w:rsidRPr="008D1466" w:rsidRDefault="005D7D9F" w:rsidP="005D7D9F">
      <w:pPr>
        <w:rPr>
          <w:sz w:val="18"/>
          <w:szCs w:val="18"/>
          <w:lang w:val="en-GB"/>
        </w:rPr>
      </w:pPr>
      <w:r w:rsidRPr="008D1466">
        <w:rPr>
          <w:sz w:val="18"/>
          <w:szCs w:val="18"/>
          <w:lang w:val="en-GB"/>
        </w:rPr>
        <w:t>:16S:GENL</w:t>
      </w:r>
    </w:p>
    <w:p w14:paraId="06F5DDC4" w14:textId="77777777" w:rsidR="005D7D9F" w:rsidRPr="008D1466" w:rsidRDefault="005D7D9F" w:rsidP="005D7D9F">
      <w:pPr>
        <w:rPr>
          <w:sz w:val="18"/>
          <w:szCs w:val="18"/>
          <w:lang w:val="en-GB"/>
        </w:rPr>
      </w:pPr>
      <w:r w:rsidRPr="008D1466">
        <w:rPr>
          <w:sz w:val="18"/>
          <w:szCs w:val="18"/>
          <w:lang w:val="en-GB"/>
        </w:rPr>
        <w:t>:16R:USECU</w:t>
      </w:r>
    </w:p>
    <w:p w14:paraId="06F5DDC5" w14:textId="77777777" w:rsidR="005D7D9F" w:rsidRPr="008D1466" w:rsidRDefault="005D7D9F" w:rsidP="005D7D9F">
      <w:pPr>
        <w:rPr>
          <w:sz w:val="18"/>
          <w:szCs w:val="18"/>
          <w:lang w:val="en-GB"/>
        </w:rPr>
      </w:pPr>
      <w:r w:rsidRPr="008D1466">
        <w:rPr>
          <w:sz w:val="18"/>
          <w:szCs w:val="18"/>
          <w:lang w:val="en-GB"/>
        </w:rPr>
        <w:t>:97A::SAFE//123456</w:t>
      </w:r>
    </w:p>
    <w:p w14:paraId="06F5DDC6" w14:textId="77777777" w:rsidR="005D7D9F" w:rsidRPr="008D1466" w:rsidRDefault="005D7D9F" w:rsidP="005D7D9F">
      <w:pPr>
        <w:rPr>
          <w:sz w:val="18"/>
          <w:szCs w:val="18"/>
          <w:lang w:val="en-GB"/>
        </w:rPr>
      </w:pPr>
      <w:r w:rsidRPr="008D1466">
        <w:rPr>
          <w:sz w:val="18"/>
          <w:szCs w:val="18"/>
          <w:lang w:val="en-GB"/>
        </w:rPr>
        <w:t>:35B:ISIN BMG162581083</w:t>
      </w:r>
    </w:p>
    <w:p w14:paraId="06F5DDC7" w14:textId="77777777" w:rsidR="005D7D9F" w:rsidRPr="008D1466" w:rsidRDefault="005D7D9F" w:rsidP="005D7D9F">
      <w:pPr>
        <w:rPr>
          <w:sz w:val="18"/>
          <w:szCs w:val="18"/>
          <w:lang w:val="en-GB"/>
        </w:rPr>
      </w:pPr>
      <w:r w:rsidRPr="008D1466">
        <w:rPr>
          <w:sz w:val="18"/>
          <w:szCs w:val="18"/>
          <w:lang w:val="en-GB"/>
        </w:rPr>
        <w:t>BROOKFIELD RENEWABLE LP</w:t>
      </w:r>
    </w:p>
    <w:p w14:paraId="06F5DDC8" w14:textId="77777777" w:rsidR="005D7D9F" w:rsidRPr="008D1466" w:rsidRDefault="005D7D9F" w:rsidP="005D7D9F">
      <w:pPr>
        <w:rPr>
          <w:sz w:val="18"/>
          <w:szCs w:val="18"/>
          <w:lang w:val="en-GB"/>
        </w:rPr>
      </w:pPr>
      <w:r w:rsidRPr="008D1466">
        <w:rPr>
          <w:sz w:val="18"/>
          <w:szCs w:val="18"/>
          <w:lang w:val="en-GB"/>
        </w:rPr>
        <w:t>:93B::ELIG//UNIT/2000,</w:t>
      </w:r>
    </w:p>
    <w:p w14:paraId="06F5DDC9" w14:textId="77777777" w:rsidR="005D7D9F" w:rsidRPr="008D1466" w:rsidRDefault="005D7D9F" w:rsidP="005D7D9F">
      <w:pPr>
        <w:rPr>
          <w:sz w:val="18"/>
          <w:szCs w:val="18"/>
          <w:lang w:val="en-GB"/>
        </w:rPr>
      </w:pPr>
      <w:r w:rsidRPr="008D1466">
        <w:rPr>
          <w:sz w:val="18"/>
          <w:szCs w:val="18"/>
          <w:lang w:val="en-GB"/>
        </w:rPr>
        <w:t>:93B::CONB//UNIT/2000,</w:t>
      </w:r>
    </w:p>
    <w:p w14:paraId="06F5DDCA" w14:textId="77777777" w:rsidR="005D7D9F" w:rsidRPr="008D1466" w:rsidRDefault="005D7D9F" w:rsidP="005D7D9F">
      <w:pPr>
        <w:rPr>
          <w:sz w:val="18"/>
          <w:szCs w:val="18"/>
          <w:lang w:val="en-GB"/>
        </w:rPr>
      </w:pPr>
      <w:r w:rsidRPr="008D1466">
        <w:rPr>
          <w:sz w:val="18"/>
          <w:szCs w:val="18"/>
          <w:lang w:val="en-GB"/>
        </w:rPr>
        <w:t>:16S:USECU</w:t>
      </w:r>
    </w:p>
    <w:p w14:paraId="06F5DDCB" w14:textId="77777777" w:rsidR="005D7D9F" w:rsidRPr="008D1466" w:rsidRDefault="005D7D9F" w:rsidP="005D7D9F">
      <w:pPr>
        <w:rPr>
          <w:sz w:val="18"/>
          <w:szCs w:val="18"/>
          <w:lang w:val="en-GB"/>
        </w:rPr>
      </w:pPr>
      <w:r w:rsidRPr="008D1466">
        <w:rPr>
          <w:sz w:val="18"/>
          <w:szCs w:val="18"/>
          <w:lang w:val="en-GB"/>
        </w:rPr>
        <w:t>:16R:CADETL</w:t>
      </w:r>
    </w:p>
    <w:p w14:paraId="06F5DDCC" w14:textId="77777777" w:rsidR="005D7D9F" w:rsidRPr="008D1466" w:rsidRDefault="005D7D9F" w:rsidP="005D7D9F">
      <w:pPr>
        <w:rPr>
          <w:sz w:val="18"/>
          <w:szCs w:val="18"/>
          <w:lang w:val="en-GB"/>
        </w:rPr>
      </w:pPr>
      <w:r w:rsidRPr="008D1466">
        <w:rPr>
          <w:sz w:val="18"/>
          <w:szCs w:val="18"/>
          <w:lang w:val="en-GB"/>
        </w:rPr>
        <w:t>:98A::XDTE//20131227</w:t>
      </w:r>
    </w:p>
    <w:p w14:paraId="06F5DDCD" w14:textId="77777777" w:rsidR="005D7D9F" w:rsidRPr="008D1466" w:rsidRDefault="005D7D9F" w:rsidP="005D7D9F">
      <w:pPr>
        <w:rPr>
          <w:sz w:val="18"/>
          <w:szCs w:val="18"/>
          <w:lang w:val="en-GB"/>
        </w:rPr>
      </w:pPr>
      <w:r w:rsidRPr="008D1466">
        <w:rPr>
          <w:sz w:val="18"/>
          <w:szCs w:val="18"/>
          <w:lang w:val="en-GB"/>
        </w:rPr>
        <w:t>:98A::RDTE//20131231</w:t>
      </w:r>
    </w:p>
    <w:p w14:paraId="06F5DDCE" w14:textId="77777777" w:rsidR="005D7D9F" w:rsidRPr="008D1466" w:rsidRDefault="005D7D9F" w:rsidP="005D7D9F">
      <w:pPr>
        <w:rPr>
          <w:sz w:val="18"/>
          <w:szCs w:val="18"/>
          <w:lang w:val="en-GB"/>
        </w:rPr>
      </w:pPr>
      <w:r w:rsidRPr="008D1466">
        <w:rPr>
          <w:sz w:val="18"/>
          <w:szCs w:val="18"/>
          <w:lang w:val="en-GB"/>
        </w:rPr>
        <w:t>:16S:CADETL</w:t>
      </w:r>
    </w:p>
    <w:p w14:paraId="06F5DDCF" w14:textId="77777777" w:rsidR="005D7D9F" w:rsidRPr="008D1466" w:rsidRDefault="005D7D9F" w:rsidP="005D7D9F">
      <w:pPr>
        <w:rPr>
          <w:sz w:val="18"/>
          <w:szCs w:val="18"/>
          <w:lang w:val="en-GB"/>
        </w:rPr>
      </w:pPr>
    </w:p>
    <w:p w14:paraId="06F5DDD0" w14:textId="77777777" w:rsidR="005D7D9F" w:rsidRPr="008D1466" w:rsidRDefault="005D7D9F" w:rsidP="005D7D9F">
      <w:pPr>
        <w:rPr>
          <w:sz w:val="18"/>
          <w:szCs w:val="18"/>
          <w:lang w:val="en-GB"/>
        </w:rPr>
      </w:pPr>
      <w:r w:rsidRPr="008D1466">
        <w:rPr>
          <w:sz w:val="18"/>
          <w:szCs w:val="18"/>
          <w:lang w:val="en-GB"/>
        </w:rPr>
        <w:t>:16R:CACONF</w:t>
      </w:r>
    </w:p>
    <w:p w14:paraId="06F5DDD1" w14:textId="77777777" w:rsidR="005D7D9F" w:rsidRPr="008D1466" w:rsidRDefault="005D7D9F" w:rsidP="005D7D9F">
      <w:pPr>
        <w:rPr>
          <w:sz w:val="18"/>
          <w:szCs w:val="18"/>
          <w:lang w:val="en-GB"/>
        </w:rPr>
      </w:pPr>
      <w:r w:rsidRPr="008D1466">
        <w:rPr>
          <w:sz w:val="18"/>
          <w:szCs w:val="18"/>
          <w:lang w:val="en-GB"/>
        </w:rPr>
        <w:t>:13A::CAON//001</w:t>
      </w:r>
    </w:p>
    <w:p w14:paraId="06F5DDD2" w14:textId="77777777" w:rsidR="005D7D9F" w:rsidRPr="008D1466" w:rsidRDefault="005D7D9F" w:rsidP="005D7D9F">
      <w:pPr>
        <w:rPr>
          <w:sz w:val="18"/>
          <w:szCs w:val="18"/>
          <w:lang w:val="en-GB"/>
        </w:rPr>
      </w:pPr>
      <w:r w:rsidRPr="008D1466">
        <w:rPr>
          <w:sz w:val="18"/>
          <w:szCs w:val="18"/>
          <w:lang w:val="en-GB"/>
        </w:rPr>
        <w:t>:22F::CAOP//CASH</w:t>
      </w:r>
    </w:p>
    <w:p w14:paraId="06F5DDD3" w14:textId="77777777" w:rsidR="005D7D9F" w:rsidRPr="008D1466" w:rsidRDefault="005D7D9F" w:rsidP="005D7D9F">
      <w:pPr>
        <w:rPr>
          <w:sz w:val="18"/>
          <w:szCs w:val="18"/>
          <w:lang w:val="en-GB"/>
        </w:rPr>
      </w:pPr>
      <w:r w:rsidRPr="008D1466">
        <w:rPr>
          <w:sz w:val="18"/>
          <w:szCs w:val="18"/>
          <w:lang w:val="en-GB"/>
        </w:rPr>
        <w:t>:11A::OPTN//USD</w:t>
      </w:r>
    </w:p>
    <w:p w14:paraId="06F5DDD4" w14:textId="77777777" w:rsidR="005D7D9F" w:rsidRPr="008D1466" w:rsidRDefault="005D7D9F" w:rsidP="005D7D9F">
      <w:pPr>
        <w:rPr>
          <w:sz w:val="18"/>
          <w:szCs w:val="18"/>
          <w:lang w:val="en-GB"/>
        </w:rPr>
      </w:pPr>
      <w:r w:rsidRPr="008D1466">
        <w:rPr>
          <w:sz w:val="18"/>
          <w:szCs w:val="18"/>
          <w:lang w:val="en-GB"/>
        </w:rPr>
        <w:t>:16R:CASHMOVE    [</w:t>
      </w:r>
      <w:r w:rsidRPr="008D1466">
        <w:rPr>
          <w:rFonts w:cs="Arial"/>
          <w:i/>
          <w:color w:val="0000FF"/>
          <w:sz w:val="18"/>
          <w:szCs w:val="18"/>
          <w:lang w:val="en-GB"/>
        </w:rPr>
        <w:t>Canadian sourced return of capital</w:t>
      </w:r>
      <w:r w:rsidRPr="008D1466">
        <w:rPr>
          <w:rFonts w:cs="Arial"/>
          <w:color w:val="FF0000"/>
          <w:sz w:val="18"/>
          <w:szCs w:val="18"/>
          <w:lang w:val="en-GB"/>
        </w:rPr>
        <w:t>]</w:t>
      </w:r>
    </w:p>
    <w:p w14:paraId="06F5DDD5" w14:textId="77777777" w:rsidR="005D7D9F" w:rsidRPr="008D1466" w:rsidRDefault="005D7D9F" w:rsidP="005D7D9F">
      <w:pPr>
        <w:rPr>
          <w:sz w:val="18"/>
          <w:szCs w:val="18"/>
          <w:lang w:val="en-GB"/>
        </w:rPr>
      </w:pPr>
      <w:r w:rsidRPr="008D1466">
        <w:rPr>
          <w:sz w:val="18"/>
          <w:szCs w:val="18"/>
          <w:lang w:val="en-GB"/>
        </w:rPr>
        <w:t>:22H::CRDB//CRED</w:t>
      </w:r>
    </w:p>
    <w:p w14:paraId="06F5DDD6" w14:textId="77777777" w:rsidR="005D7D9F" w:rsidRPr="008D1466" w:rsidRDefault="005D7D9F" w:rsidP="005D7D9F">
      <w:pPr>
        <w:rPr>
          <w:sz w:val="18"/>
          <w:szCs w:val="18"/>
          <w:lang w:val="en-GB"/>
        </w:rPr>
      </w:pPr>
      <w:r w:rsidRPr="008D1466">
        <w:rPr>
          <w:sz w:val="18"/>
          <w:szCs w:val="18"/>
          <w:lang w:val="en-GB"/>
        </w:rPr>
        <w:t>:22H::CONT//CONT</w:t>
      </w:r>
    </w:p>
    <w:p w14:paraId="06F5DDD7" w14:textId="77777777" w:rsidR="005D7D9F" w:rsidRPr="008D1466" w:rsidRDefault="005D7D9F" w:rsidP="005D7D9F">
      <w:pPr>
        <w:rPr>
          <w:sz w:val="18"/>
          <w:szCs w:val="18"/>
          <w:lang w:val="en-GB"/>
        </w:rPr>
      </w:pPr>
      <w:r w:rsidRPr="008D1466">
        <w:rPr>
          <w:sz w:val="18"/>
          <w:szCs w:val="18"/>
          <w:lang w:val="en-GB"/>
        </w:rPr>
        <w:t>:</w:t>
      </w:r>
      <w:r w:rsidRPr="008D1466">
        <w:rPr>
          <w:b/>
          <w:sz w:val="18"/>
          <w:szCs w:val="18"/>
          <w:lang w:val="en-GB"/>
        </w:rPr>
        <w:t>94C::COIN//CA</w:t>
      </w:r>
    </w:p>
    <w:p w14:paraId="06F5DDD8" w14:textId="77777777" w:rsidR="005D7D9F" w:rsidRPr="008D1466" w:rsidRDefault="005D7D9F" w:rsidP="005D7D9F">
      <w:pPr>
        <w:rPr>
          <w:sz w:val="18"/>
          <w:szCs w:val="18"/>
          <w:lang w:val="en-GB"/>
        </w:rPr>
      </w:pPr>
      <w:r w:rsidRPr="008D1466">
        <w:rPr>
          <w:sz w:val="18"/>
          <w:szCs w:val="18"/>
          <w:lang w:val="en-GB"/>
        </w:rPr>
        <w:t>:97A::CASH//1234567890</w:t>
      </w:r>
    </w:p>
    <w:p w14:paraId="06F5DDD9" w14:textId="77777777" w:rsidR="005D7D9F" w:rsidRPr="008D1466" w:rsidRDefault="005D7D9F" w:rsidP="005D7D9F">
      <w:pPr>
        <w:rPr>
          <w:sz w:val="18"/>
          <w:szCs w:val="18"/>
          <w:lang w:val="en-GB"/>
        </w:rPr>
      </w:pPr>
      <w:r w:rsidRPr="008D1466">
        <w:rPr>
          <w:sz w:val="18"/>
          <w:szCs w:val="18"/>
          <w:lang w:val="en-GB"/>
        </w:rPr>
        <w:t>:19B::PSTA//USD159,8</w:t>
      </w:r>
    </w:p>
    <w:p w14:paraId="06F5DDDA" w14:textId="77777777" w:rsidR="005D7D9F" w:rsidRPr="008D1466" w:rsidRDefault="005D7D9F" w:rsidP="005D7D9F">
      <w:pPr>
        <w:rPr>
          <w:sz w:val="18"/>
          <w:szCs w:val="18"/>
          <w:lang w:val="en-GB"/>
        </w:rPr>
      </w:pPr>
      <w:r w:rsidRPr="008D1466">
        <w:rPr>
          <w:sz w:val="18"/>
          <w:szCs w:val="18"/>
          <w:lang w:val="en-GB"/>
        </w:rPr>
        <w:t>:19B::GRSS//USD159,8</w:t>
      </w:r>
    </w:p>
    <w:p w14:paraId="06F5DDDB" w14:textId="77777777" w:rsidR="005D7D9F" w:rsidRPr="008D1466" w:rsidRDefault="005D7D9F" w:rsidP="005D7D9F">
      <w:pPr>
        <w:rPr>
          <w:sz w:val="18"/>
          <w:szCs w:val="18"/>
          <w:lang w:val="en-GB"/>
        </w:rPr>
      </w:pPr>
      <w:r w:rsidRPr="008D1466">
        <w:rPr>
          <w:sz w:val="18"/>
          <w:szCs w:val="18"/>
          <w:lang w:val="en-GB"/>
        </w:rPr>
        <w:t>:19B::NETT//USD159,8</w:t>
      </w:r>
    </w:p>
    <w:p w14:paraId="06F5DDDC" w14:textId="77777777" w:rsidR="005D7D9F" w:rsidRPr="008D1466" w:rsidRDefault="005D7D9F" w:rsidP="005D7D9F">
      <w:pPr>
        <w:rPr>
          <w:sz w:val="18"/>
          <w:szCs w:val="18"/>
          <w:lang w:val="en-GB"/>
        </w:rPr>
      </w:pPr>
      <w:r w:rsidRPr="008D1466">
        <w:rPr>
          <w:sz w:val="18"/>
          <w:szCs w:val="18"/>
          <w:lang w:val="en-GB"/>
        </w:rPr>
        <w:t>:98A::POST//20140224</w:t>
      </w:r>
    </w:p>
    <w:p w14:paraId="06F5DDDD" w14:textId="77777777" w:rsidR="005D7D9F" w:rsidRPr="008D1466" w:rsidRDefault="005D7D9F" w:rsidP="005D7D9F">
      <w:pPr>
        <w:rPr>
          <w:sz w:val="18"/>
          <w:szCs w:val="18"/>
          <w:lang w:val="en-GB"/>
        </w:rPr>
      </w:pPr>
      <w:r w:rsidRPr="008D1466">
        <w:rPr>
          <w:sz w:val="18"/>
          <w:szCs w:val="18"/>
          <w:lang w:val="en-GB"/>
        </w:rPr>
        <w:t>:98A::VALU//20140224</w:t>
      </w:r>
    </w:p>
    <w:p w14:paraId="06F5DDDE" w14:textId="77777777" w:rsidR="005D7D9F" w:rsidRPr="008D1466" w:rsidRDefault="005D7D9F" w:rsidP="005D7D9F">
      <w:pPr>
        <w:rPr>
          <w:sz w:val="18"/>
          <w:szCs w:val="18"/>
          <w:lang w:val="en-GB"/>
        </w:rPr>
      </w:pPr>
      <w:r w:rsidRPr="008D1466">
        <w:rPr>
          <w:sz w:val="18"/>
          <w:szCs w:val="18"/>
          <w:lang w:val="en-GB"/>
        </w:rPr>
        <w:t>:98A::PAYD//20140131</w:t>
      </w:r>
    </w:p>
    <w:p w14:paraId="06F5DDDF" w14:textId="77777777" w:rsidR="005D7D9F" w:rsidRPr="008D1466" w:rsidRDefault="005D7D9F" w:rsidP="005D7D9F">
      <w:pPr>
        <w:rPr>
          <w:sz w:val="18"/>
          <w:szCs w:val="18"/>
          <w:lang w:val="en-GB"/>
        </w:rPr>
      </w:pPr>
      <w:r w:rsidRPr="008D1466">
        <w:rPr>
          <w:sz w:val="18"/>
          <w:szCs w:val="18"/>
          <w:lang w:val="en-GB"/>
        </w:rPr>
        <w:t>:92J::GRSS/CAPO/USD0,0799</w:t>
      </w:r>
    </w:p>
    <w:p w14:paraId="06F5DDE0" w14:textId="77777777" w:rsidR="005D7D9F" w:rsidRPr="008D1466" w:rsidRDefault="005D7D9F" w:rsidP="005D7D9F">
      <w:pPr>
        <w:rPr>
          <w:sz w:val="18"/>
          <w:szCs w:val="18"/>
          <w:lang w:val="en-GB"/>
        </w:rPr>
      </w:pPr>
      <w:r w:rsidRPr="008D1466">
        <w:rPr>
          <w:sz w:val="18"/>
          <w:szCs w:val="18"/>
          <w:lang w:val="en-GB"/>
        </w:rPr>
        <w:t>:92A::TAXR//0,</w:t>
      </w:r>
    </w:p>
    <w:p w14:paraId="06F5DDE1" w14:textId="77777777" w:rsidR="005D7D9F" w:rsidRPr="008D1466" w:rsidRDefault="005D7D9F" w:rsidP="005D7D9F">
      <w:pPr>
        <w:rPr>
          <w:sz w:val="18"/>
          <w:szCs w:val="18"/>
          <w:lang w:val="en-GB"/>
        </w:rPr>
      </w:pPr>
      <w:r w:rsidRPr="008D1466">
        <w:rPr>
          <w:sz w:val="18"/>
          <w:szCs w:val="18"/>
          <w:lang w:val="en-GB"/>
        </w:rPr>
        <w:t>:16S:CASHMOVE</w:t>
      </w:r>
    </w:p>
    <w:p w14:paraId="06F5DDE2" w14:textId="77777777" w:rsidR="005D7D9F" w:rsidRPr="008D1466" w:rsidRDefault="005D7D9F" w:rsidP="005D7D9F">
      <w:pPr>
        <w:rPr>
          <w:sz w:val="18"/>
          <w:szCs w:val="18"/>
          <w:lang w:val="en-GB"/>
        </w:rPr>
      </w:pPr>
      <w:r w:rsidRPr="008D1466">
        <w:rPr>
          <w:sz w:val="18"/>
          <w:szCs w:val="18"/>
          <w:lang w:val="en-GB"/>
        </w:rPr>
        <w:t xml:space="preserve">:16R:CASHMOVE </w:t>
      </w:r>
      <w:r w:rsidRPr="008D1466">
        <w:rPr>
          <w:color w:val="0000FF"/>
          <w:sz w:val="18"/>
          <w:szCs w:val="18"/>
          <w:lang w:val="en-GB"/>
        </w:rPr>
        <w:t>[</w:t>
      </w:r>
      <w:r w:rsidRPr="008D1466">
        <w:rPr>
          <w:rFonts w:cs="Arial"/>
          <w:i/>
          <w:color w:val="0000FF"/>
          <w:sz w:val="18"/>
          <w:szCs w:val="18"/>
          <w:lang w:val="en-GB"/>
        </w:rPr>
        <w:t>Canadian sourced Interest</w:t>
      </w:r>
      <w:r w:rsidRPr="008D1466">
        <w:rPr>
          <w:rFonts w:cs="Arial"/>
          <w:color w:val="0000FF"/>
          <w:sz w:val="18"/>
          <w:szCs w:val="18"/>
          <w:lang w:val="en-GB"/>
        </w:rPr>
        <w:t>]</w:t>
      </w:r>
    </w:p>
    <w:p w14:paraId="06F5DDE3" w14:textId="77777777" w:rsidR="005D7D9F" w:rsidRPr="008D1466" w:rsidRDefault="005D7D9F" w:rsidP="005D7D9F">
      <w:pPr>
        <w:rPr>
          <w:sz w:val="18"/>
          <w:szCs w:val="18"/>
          <w:lang w:val="en-GB"/>
        </w:rPr>
      </w:pPr>
      <w:r w:rsidRPr="008D1466">
        <w:rPr>
          <w:sz w:val="18"/>
          <w:szCs w:val="18"/>
          <w:lang w:val="en-GB"/>
        </w:rPr>
        <w:t>:22H::CRDB//CRED</w:t>
      </w:r>
    </w:p>
    <w:p w14:paraId="06F5DDE4" w14:textId="77777777" w:rsidR="005D7D9F" w:rsidRPr="008D1466" w:rsidRDefault="005D7D9F" w:rsidP="005D7D9F">
      <w:pPr>
        <w:rPr>
          <w:sz w:val="18"/>
          <w:szCs w:val="18"/>
          <w:lang w:val="en-GB"/>
        </w:rPr>
      </w:pPr>
      <w:r w:rsidRPr="008D1466">
        <w:rPr>
          <w:sz w:val="18"/>
          <w:szCs w:val="18"/>
          <w:lang w:val="en-GB"/>
        </w:rPr>
        <w:t>:22H::CONT//CONT</w:t>
      </w:r>
    </w:p>
    <w:p w14:paraId="06F5DDE5" w14:textId="77777777" w:rsidR="005D7D9F" w:rsidRPr="008D1466" w:rsidRDefault="005D7D9F" w:rsidP="005D7D9F">
      <w:pPr>
        <w:rPr>
          <w:b/>
          <w:sz w:val="18"/>
          <w:szCs w:val="18"/>
          <w:lang w:val="en-GB"/>
        </w:rPr>
      </w:pPr>
      <w:r w:rsidRPr="008D1466">
        <w:rPr>
          <w:b/>
          <w:sz w:val="18"/>
          <w:szCs w:val="18"/>
          <w:highlight w:val="yellow"/>
          <w:lang w:val="en-GB"/>
        </w:rPr>
        <w:t>:94C::COIN//CA</w:t>
      </w:r>
      <w:r w:rsidRPr="008D1466">
        <w:rPr>
          <w:b/>
          <w:sz w:val="18"/>
          <w:szCs w:val="18"/>
          <w:lang w:val="en-GB"/>
        </w:rPr>
        <w:t xml:space="preserve">  </w:t>
      </w:r>
    </w:p>
    <w:p w14:paraId="06F5DDE6" w14:textId="77777777" w:rsidR="005D7D9F" w:rsidRPr="008D1466" w:rsidRDefault="005D7D9F" w:rsidP="005D7D9F">
      <w:pPr>
        <w:rPr>
          <w:sz w:val="18"/>
          <w:szCs w:val="18"/>
          <w:lang w:val="en-GB"/>
        </w:rPr>
      </w:pPr>
      <w:r w:rsidRPr="008D1466">
        <w:rPr>
          <w:sz w:val="18"/>
          <w:szCs w:val="18"/>
          <w:lang w:val="en-GB"/>
        </w:rPr>
        <w:t>:97A::CASH//1234567890</w:t>
      </w:r>
    </w:p>
    <w:p w14:paraId="06F5DDE7" w14:textId="77777777" w:rsidR="005D7D9F" w:rsidRPr="008D1466" w:rsidRDefault="005D7D9F" w:rsidP="005D7D9F">
      <w:pPr>
        <w:rPr>
          <w:sz w:val="18"/>
          <w:szCs w:val="18"/>
          <w:lang w:val="en-GB"/>
        </w:rPr>
      </w:pPr>
      <w:r w:rsidRPr="008D1466">
        <w:rPr>
          <w:sz w:val="18"/>
          <w:szCs w:val="18"/>
          <w:lang w:val="en-GB"/>
        </w:rPr>
        <w:t>:19B::PSTA//USD95,22</w:t>
      </w:r>
    </w:p>
    <w:p w14:paraId="06F5DDE8" w14:textId="77777777" w:rsidR="005D7D9F" w:rsidRPr="008D1466" w:rsidRDefault="005D7D9F" w:rsidP="005D7D9F">
      <w:pPr>
        <w:rPr>
          <w:sz w:val="18"/>
          <w:szCs w:val="18"/>
          <w:lang w:val="en-GB"/>
        </w:rPr>
      </w:pPr>
      <w:r w:rsidRPr="008D1466">
        <w:rPr>
          <w:sz w:val="18"/>
          <w:szCs w:val="18"/>
          <w:lang w:val="en-GB"/>
        </w:rPr>
        <w:t>:19B::TAXR//USD10,58</w:t>
      </w:r>
    </w:p>
    <w:p w14:paraId="06F5DDE9" w14:textId="77777777" w:rsidR="005D7D9F" w:rsidRPr="008D1466" w:rsidRDefault="005D7D9F" w:rsidP="005D7D9F">
      <w:pPr>
        <w:rPr>
          <w:sz w:val="18"/>
          <w:szCs w:val="18"/>
          <w:lang w:val="en-GB"/>
        </w:rPr>
      </w:pPr>
      <w:r w:rsidRPr="008D1466">
        <w:rPr>
          <w:sz w:val="18"/>
          <w:szCs w:val="18"/>
          <w:lang w:val="en-GB"/>
        </w:rPr>
        <w:t>:19B::GRSS//USD105,8</w:t>
      </w:r>
    </w:p>
    <w:p w14:paraId="06F5DDEA" w14:textId="77777777" w:rsidR="005D7D9F" w:rsidRPr="008D1466" w:rsidRDefault="005D7D9F" w:rsidP="005D7D9F">
      <w:pPr>
        <w:rPr>
          <w:sz w:val="18"/>
          <w:szCs w:val="18"/>
          <w:lang w:val="en-GB"/>
        </w:rPr>
      </w:pPr>
      <w:r w:rsidRPr="008D1466">
        <w:rPr>
          <w:sz w:val="18"/>
          <w:szCs w:val="18"/>
          <w:lang w:val="en-GB"/>
        </w:rPr>
        <w:t>:19B::NETT//USD95,22</w:t>
      </w:r>
    </w:p>
    <w:p w14:paraId="06F5DDEB" w14:textId="77777777" w:rsidR="005D7D9F" w:rsidRPr="008D1466" w:rsidRDefault="005D7D9F" w:rsidP="005D7D9F">
      <w:pPr>
        <w:rPr>
          <w:sz w:val="18"/>
          <w:szCs w:val="18"/>
          <w:lang w:val="en-GB"/>
        </w:rPr>
      </w:pPr>
      <w:r w:rsidRPr="008D1466">
        <w:rPr>
          <w:sz w:val="18"/>
          <w:szCs w:val="18"/>
          <w:lang w:val="en-GB"/>
        </w:rPr>
        <w:t>:98A::POST//20140224</w:t>
      </w:r>
    </w:p>
    <w:p w14:paraId="06F5DDEC" w14:textId="77777777" w:rsidR="005D7D9F" w:rsidRPr="008D1466" w:rsidRDefault="005D7D9F" w:rsidP="005D7D9F">
      <w:pPr>
        <w:rPr>
          <w:sz w:val="18"/>
          <w:szCs w:val="18"/>
          <w:lang w:val="en-GB"/>
        </w:rPr>
      </w:pPr>
      <w:r w:rsidRPr="008D1466">
        <w:rPr>
          <w:sz w:val="18"/>
          <w:szCs w:val="18"/>
          <w:lang w:val="en-GB"/>
        </w:rPr>
        <w:t>:98A::VALU//20140224</w:t>
      </w:r>
    </w:p>
    <w:p w14:paraId="06F5DDED" w14:textId="77777777" w:rsidR="005D7D9F" w:rsidRPr="008D1466" w:rsidRDefault="005D7D9F" w:rsidP="005D7D9F">
      <w:pPr>
        <w:rPr>
          <w:sz w:val="18"/>
          <w:szCs w:val="18"/>
          <w:lang w:val="en-GB"/>
        </w:rPr>
      </w:pPr>
      <w:r w:rsidRPr="008D1466">
        <w:rPr>
          <w:sz w:val="18"/>
          <w:szCs w:val="18"/>
          <w:lang w:val="en-GB"/>
        </w:rPr>
        <w:t>:98A::PAYD//20140131</w:t>
      </w:r>
    </w:p>
    <w:p w14:paraId="06F5DDEE" w14:textId="77777777" w:rsidR="005D7D9F" w:rsidRPr="008D1466" w:rsidRDefault="005D7D9F" w:rsidP="005D7D9F">
      <w:pPr>
        <w:rPr>
          <w:sz w:val="18"/>
          <w:szCs w:val="18"/>
          <w:lang w:val="en-GB"/>
        </w:rPr>
      </w:pPr>
      <w:r w:rsidRPr="008D1466">
        <w:rPr>
          <w:sz w:val="18"/>
          <w:szCs w:val="18"/>
          <w:lang w:val="en-GB"/>
        </w:rPr>
        <w:t>:92J::GRSS/INTR/USD0,0529</w:t>
      </w:r>
    </w:p>
    <w:p w14:paraId="06F5DDEF" w14:textId="77777777" w:rsidR="005D7D9F" w:rsidRPr="008D1466" w:rsidRDefault="005D7D9F" w:rsidP="005D7D9F">
      <w:pPr>
        <w:rPr>
          <w:sz w:val="18"/>
          <w:szCs w:val="18"/>
          <w:lang w:val="en-GB"/>
        </w:rPr>
      </w:pPr>
      <w:r w:rsidRPr="008D1466">
        <w:rPr>
          <w:sz w:val="18"/>
          <w:szCs w:val="18"/>
          <w:lang w:val="en-GB"/>
        </w:rPr>
        <w:t>:92A::TAXR//10,</w:t>
      </w:r>
    </w:p>
    <w:p w14:paraId="06F5DDF0" w14:textId="77777777" w:rsidR="005D7D9F" w:rsidRPr="008D1466" w:rsidRDefault="005D7D9F" w:rsidP="005D7D9F">
      <w:pPr>
        <w:rPr>
          <w:sz w:val="18"/>
          <w:szCs w:val="18"/>
          <w:lang w:val="en-GB"/>
        </w:rPr>
      </w:pPr>
      <w:r w:rsidRPr="008D1466">
        <w:rPr>
          <w:sz w:val="18"/>
          <w:szCs w:val="18"/>
          <w:lang w:val="en-GB"/>
        </w:rPr>
        <w:t>:16S:CASHMOVE</w:t>
      </w:r>
    </w:p>
    <w:p w14:paraId="06F5DDF1" w14:textId="77777777" w:rsidR="005D7D9F" w:rsidRPr="008D1466" w:rsidRDefault="005D7D9F" w:rsidP="005D7D9F">
      <w:pPr>
        <w:rPr>
          <w:sz w:val="18"/>
          <w:szCs w:val="18"/>
          <w:lang w:val="en-GB"/>
        </w:rPr>
      </w:pPr>
      <w:r w:rsidRPr="008D1466">
        <w:rPr>
          <w:sz w:val="18"/>
          <w:szCs w:val="18"/>
          <w:lang w:val="en-GB"/>
        </w:rPr>
        <w:t>:16R:CASHMOVE [</w:t>
      </w:r>
      <w:r w:rsidRPr="008D1466">
        <w:rPr>
          <w:rFonts w:cs="Arial"/>
          <w:i/>
          <w:color w:val="0000FF"/>
          <w:sz w:val="18"/>
          <w:szCs w:val="18"/>
          <w:lang w:val="en-GB"/>
        </w:rPr>
        <w:t>Bermudan sourced Income</w:t>
      </w:r>
      <w:r w:rsidRPr="008D1466">
        <w:rPr>
          <w:rFonts w:cs="Arial"/>
          <w:color w:val="0000FF"/>
          <w:sz w:val="18"/>
          <w:szCs w:val="18"/>
          <w:lang w:val="en-GB"/>
        </w:rPr>
        <w:t>]</w:t>
      </w:r>
    </w:p>
    <w:p w14:paraId="06F5DDF2" w14:textId="77777777" w:rsidR="005D7D9F" w:rsidRPr="008D1466" w:rsidRDefault="005D7D9F" w:rsidP="005D7D9F">
      <w:pPr>
        <w:rPr>
          <w:sz w:val="18"/>
          <w:szCs w:val="18"/>
          <w:lang w:val="en-GB"/>
        </w:rPr>
      </w:pPr>
      <w:r w:rsidRPr="008D1466">
        <w:rPr>
          <w:sz w:val="18"/>
          <w:szCs w:val="18"/>
          <w:lang w:val="en-GB"/>
        </w:rPr>
        <w:t>:22H::CRDB//CRED</w:t>
      </w:r>
    </w:p>
    <w:p w14:paraId="06F5DDF3" w14:textId="77777777" w:rsidR="005D7D9F" w:rsidRPr="008D1466" w:rsidRDefault="005D7D9F" w:rsidP="005D7D9F">
      <w:pPr>
        <w:rPr>
          <w:sz w:val="18"/>
          <w:szCs w:val="18"/>
          <w:lang w:val="en-GB"/>
        </w:rPr>
      </w:pPr>
      <w:r w:rsidRPr="008D1466">
        <w:rPr>
          <w:sz w:val="18"/>
          <w:szCs w:val="18"/>
          <w:lang w:val="en-GB"/>
        </w:rPr>
        <w:t>:22H::CONT//CONT</w:t>
      </w:r>
    </w:p>
    <w:p w14:paraId="06F5DDF4" w14:textId="77777777" w:rsidR="005D7D9F" w:rsidRPr="008D1466" w:rsidRDefault="005D7D9F" w:rsidP="005D7D9F">
      <w:pPr>
        <w:rPr>
          <w:sz w:val="18"/>
          <w:szCs w:val="18"/>
          <w:lang w:val="en-GB"/>
        </w:rPr>
      </w:pPr>
      <w:r w:rsidRPr="008D1466">
        <w:rPr>
          <w:sz w:val="18"/>
          <w:szCs w:val="18"/>
          <w:lang w:val="en-GB"/>
        </w:rPr>
        <w:t>:97A::CASH//1234567890</w:t>
      </w:r>
    </w:p>
    <w:p w14:paraId="06F5DDF5" w14:textId="77777777" w:rsidR="005D7D9F" w:rsidRPr="008D1466" w:rsidRDefault="005D7D9F" w:rsidP="005D7D9F">
      <w:pPr>
        <w:rPr>
          <w:b/>
          <w:sz w:val="18"/>
          <w:szCs w:val="18"/>
          <w:lang w:val="en-GB"/>
        </w:rPr>
      </w:pPr>
      <w:r w:rsidRPr="008D1466">
        <w:rPr>
          <w:b/>
          <w:sz w:val="18"/>
          <w:szCs w:val="18"/>
          <w:highlight w:val="yellow"/>
          <w:lang w:val="en-GB"/>
        </w:rPr>
        <w:t>:94C::COIN//BM</w:t>
      </w:r>
    </w:p>
    <w:p w14:paraId="06F5DDF6" w14:textId="77777777" w:rsidR="005D7D9F" w:rsidRPr="008D1466" w:rsidRDefault="005D7D9F" w:rsidP="005D7D9F">
      <w:pPr>
        <w:rPr>
          <w:sz w:val="18"/>
          <w:szCs w:val="18"/>
          <w:lang w:val="en-GB"/>
        </w:rPr>
      </w:pPr>
      <w:r w:rsidRPr="008D1466">
        <w:rPr>
          <w:sz w:val="18"/>
          <w:szCs w:val="18"/>
          <w:lang w:val="en-GB"/>
        </w:rPr>
        <w:t>:19B::PSTA//USD459,4</w:t>
      </w:r>
    </w:p>
    <w:p w14:paraId="06F5DDF7" w14:textId="77777777" w:rsidR="005D7D9F" w:rsidRPr="008D1466" w:rsidRDefault="005D7D9F" w:rsidP="005D7D9F">
      <w:pPr>
        <w:rPr>
          <w:sz w:val="18"/>
          <w:szCs w:val="18"/>
          <w:lang w:val="en-GB"/>
        </w:rPr>
      </w:pPr>
      <w:r w:rsidRPr="008D1466">
        <w:rPr>
          <w:sz w:val="18"/>
          <w:szCs w:val="18"/>
          <w:lang w:val="en-GB"/>
        </w:rPr>
        <w:t>:19B::GRSS//USD459,4</w:t>
      </w:r>
    </w:p>
    <w:p w14:paraId="06F5DDF8" w14:textId="77777777" w:rsidR="005D7D9F" w:rsidRPr="008D1466" w:rsidRDefault="005D7D9F" w:rsidP="005D7D9F">
      <w:pPr>
        <w:rPr>
          <w:sz w:val="18"/>
          <w:szCs w:val="18"/>
          <w:lang w:val="en-GB"/>
        </w:rPr>
      </w:pPr>
      <w:r w:rsidRPr="008D1466">
        <w:rPr>
          <w:sz w:val="18"/>
          <w:szCs w:val="18"/>
          <w:lang w:val="en-GB"/>
        </w:rPr>
        <w:t>:19B::NETT//USD459,4</w:t>
      </w:r>
    </w:p>
    <w:p w14:paraId="06F5DDF9" w14:textId="77777777" w:rsidR="005D7D9F" w:rsidRPr="008D1466" w:rsidRDefault="005D7D9F" w:rsidP="005D7D9F">
      <w:pPr>
        <w:rPr>
          <w:sz w:val="18"/>
          <w:szCs w:val="18"/>
          <w:lang w:val="en-GB"/>
        </w:rPr>
      </w:pPr>
      <w:r w:rsidRPr="008D1466">
        <w:rPr>
          <w:sz w:val="18"/>
          <w:szCs w:val="18"/>
          <w:lang w:val="en-GB"/>
        </w:rPr>
        <w:t>:98A::POST//20140224</w:t>
      </w:r>
    </w:p>
    <w:p w14:paraId="06F5DDFA" w14:textId="77777777" w:rsidR="005D7D9F" w:rsidRPr="008D1466" w:rsidRDefault="005D7D9F" w:rsidP="005D7D9F">
      <w:pPr>
        <w:rPr>
          <w:sz w:val="18"/>
          <w:szCs w:val="18"/>
          <w:lang w:val="en-GB"/>
        </w:rPr>
      </w:pPr>
      <w:r w:rsidRPr="008D1466">
        <w:rPr>
          <w:sz w:val="18"/>
          <w:szCs w:val="18"/>
          <w:lang w:val="en-GB"/>
        </w:rPr>
        <w:t>:98A::VALU//20140224</w:t>
      </w:r>
    </w:p>
    <w:p w14:paraId="06F5DDFB" w14:textId="77777777" w:rsidR="005D7D9F" w:rsidRPr="008D1466" w:rsidRDefault="005D7D9F" w:rsidP="005D7D9F">
      <w:pPr>
        <w:rPr>
          <w:sz w:val="18"/>
          <w:szCs w:val="18"/>
          <w:lang w:val="en-GB"/>
        </w:rPr>
      </w:pPr>
      <w:r w:rsidRPr="008D1466">
        <w:rPr>
          <w:sz w:val="18"/>
          <w:szCs w:val="18"/>
          <w:lang w:val="en-GB"/>
        </w:rPr>
        <w:t>:98A::PAYD//20140131</w:t>
      </w:r>
    </w:p>
    <w:p w14:paraId="06F5DDFC" w14:textId="77777777" w:rsidR="005D7D9F" w:rsidRPr="008D1466" w:rsidRDefault="005D7D9F" w:rsidP="005D7D9F">
      <w:pPr>
        <w:rPr>
          <w:sz w:val="18"/>
          <w:szCs w:val="18"/>
          <w:lang w:val="en-GB"/>
        </w:rPr>
      </w:pPr>
      <w:r w:rsidRPr="008D1466">
        <w:rPr>
          <w:sz w:val="18"/>
          <w:szCs w:val="18"/>
          <w:lang w:val="en-GB"/>
        </w:rPr>
        <w:t>:92F::GRSS/INCO/USD0,2297</w:t>
      </w:r>
    </w:p>
    <w:p w14:paraId="06F5DDFD" w14:textId="77777777" w:rsidR="005D7D9F" w:rsidRPr="008D1466" w:rsidRDefault="005D7D9F" w:rsidP="005D7D9F">
      <w:pPr>
        <w:rPr>
          <w:sz w:val="18"/>
          <w:szCs w:val="18"/>
          <w:lang w:val="en-GB"/>
        </w:rPr>
      </w:pPr>
      <w:r w:rsidRPr="008D1466">
        <w:rPr>
          <w:sz w:val="18"/>
          <w:szCs w:val="18"/>
          <w:lang w:val="en-GB"/>
        </w:rPr>
        <w:t>:92A::TAXR//0,</w:t>
      </w:r>
    </w:p>
    <w:p w14:paraId="06F5DDFE" w14:textId="77777777" w:rsidR="005D7D9F" w:rsidRPr="008D1466" w:rsidRDefault="005D7D9F" w:rsidP="005D7D9F">
      <w:pPr>
        <w:rPr>
          <w:sz w:val="18"/>
          <w:szCs w:val="18"/>
          <w:lang w:val="en-GB"/>
        </w:rPr>
      </w:pPr>
      <w:r w:rsidRPr="008D1466">
        <w:rPr>
          <w:sz w:val="18"/>
          <w:szCs w:val="18"/>
          <w:lang w:val="en-GB"/>
        </w:rPr>
        <w:t>:16S:CASHMOVE</w:t>
      </w:r>
    </w:p>
    <w:p w14:paraId="06F5DDFF" w14:textId="77777777" w:rsidR="005D7D9F" w:rsidRPr="008D1466" w:rsidRDefault="005D7D9F" w:rsidP="005D7D9F">
      <w:pPr>
        <w:rPr>
          <w:sz w:val="18"/>
          <w:szCs w:val="18"/>
          <w:lang w:val="en-GB"/>
        </w:rPr>
      </w:pPr>
      <w:r w:rsidRPr="008D1466">
        <w:rPr>
          <w:sz w:val="18"/>
          <w:szCs w:val="18"/>
          <w:lang w:val="en-GB"/>
        </w:rPr>
        <w:t>:16S:CACONF</w:t>
      </w:r>
    </w:p>
    <w:p w14:paraId="06F5DE00" w14:textId="77777777" w:rsidR="009E3BA1" w:rsidRPr="003D261D" w:rsidRDefault="009E3BA1" w:rsidP="000F31A4">
      <w:pPr>
        <w:pStyle w:val="Heading2"/>
        <w:rPr>
          <w:i/>
        </w:rPr>
      </w:pPr>
      <w:bookmarkStart w:id="3578" w:name="_Toc161225300"/>
      <w:r w:rsidRPr="003D261D">
        <w:t>Rights Issue - One Event</w:t>
      </w:r>
      <w:bookmarkEnd w:id="3578"/>
    </w:p>
    <w:p w14:paraId="06F5DE01" w14:textId="77777777" w:rsidR="009E3BA1" w:rsidRPr="008D1466" w:rsidRDefault="009E3BA1" w:rsidP="005326D9">
      <w:pPr>
        <w:pStyle w:val="TOC1"/>
      </w:pPr>
      <w:r w:rsidRPr="008D1466">
        <w:t>Sequence A</w:t>
      </w:r>
    </w:p>
    <w:p w14:paraId="06F5DE02"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22F::CAEV//RHTS</w:t>
      </w:r>
    </w:p>
    <w:p w14:paraId="06F5DE03"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22F::CAMV//CHOS</w:t>
      </w:r>
    </w:p>
    <w:p w14:paraId="06F5DE04" w14:textId="77777777" w:rsidR="009E3BA1" w:rsidRPr="008D1466" w:rsidRDefault="009E3BA1" w:rsidP="009E3BA1">
      <w:pPr>
        <w:ind w:left="720"/>
        <w:rPr>
          <w:rFonts w:ascii="MS Reference Sans Serif" w:hAnsi="MS Reference Sans Serif"/>
          <w:lang w:val="en-GB"/>
        </w:rPr>
      </w:pPr>
    </w:p>
    <w:p w14:paraId="06F5DE05" w14:textId="77777777" w:rsidR="009E3BA1" w:rsidRPr="008D1466" w:rsidRDefault="009E3BA1" w:rsidP="009E3BA1">
      <w:pPr>
        <w:ind w:left="720"/>
        <w:rPr>
          <w:rFonts w:ascii="MS Reference Sans Serif" w:hAnsi="MS Reference Sans Serif"/>
          <w:u w:val="single"/>
          <w:lang w:val="en-GB"/>
        </w:rPr>
      </w:pPr>
      <w:r w:rsidRPr="008D1466">
        <w:rPr>
          <w:rFonts w:ascii="MS Reference Sans Serif" w:hAnsi="MS Reference Sans Serif"/>
          <w:u w:val="single"/>
          <w:lang w:val="en-GB"/>
        </w:rPr>
        <w:t>Sequence C is present</w:t>
      </w:r>
    </w:p>
    <w:p w14:paraId="06F5DE06" w14:textId="77777777" w:rsidR="009E3BA1" w:rsidRPr="008D1466" w:rsidRDefault="009E3BA1" w:rsidP="009E3BA1">
      <w:pPr>
        <w:ind w:left="720"/>
        <w:rPr>
          <w:rFonts w:ascii="MS Reference Sans Serif" w:hAnsi="MS Reference Sans Serif"/>
          <w:lang w:val="en-GB"/>
        </w:rPr>
      </w:pPr>
    </w:p>
    <w:p w14:paraId="06F5DE07"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u w:val="single"/>
          <w:lang w:val="en-GB"/>
        </w:rPr>
        <w:t>Sequence E</w:t>
      </w:r>
      <w:r w:rsidRPr="008D1466">
        <w:rPr>
          <w:rFonts w:ascii="MS Reference Sans Serif" w:hAnsi="MS Reference Sans Serif"/>
          <w:lang w:val="en-GB"/>
        </w:rPr>
        <w:t xml:space="preserve"> contains the different options as per SLA</w:t>
      </w:r>
    </w:p>
    <w:p w14:paraId="06F5DE08"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22F::CAOP//EXER</w:t>
      </w:r>
    </w:p>
    <w:p w14:paraId="06F5DE09"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22F::CAOP//LAPS</w:t>
      </w:r>
    </w:p>
    <w:p w14:paraId="06F5DE0A"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22F::CAOP//OVER</w:t>
      </w:r>
    </w:p>
    <w:p w14:paraId="06F5DE0B"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22F::CAOP//NOAC</w:t>
      </w:r>
    </w:p>
    <w:p w14:paraId="06F5DE0C" w14:textId="77777777" w:rsidR="009E3BA1" w:rsidRPr="008D1466" w:rsidRDefault="009E3BA1" w:rsidP="009E3BA1">
      <w:pPr>
        <w:ind w:left="720"/>
        <w:rPr>
          <w:rFonts w:ascii="MS Reference Sans Serif" w:hAnsi="MS Reference Sans Serif"/>
          <w:lang w:val="en-GB"/>
        </w:rPr>
      </w:pPr>
    </w:p>
    <w:p w14:paraId="06F5DE0D" w14:textId="77777777" w:rsidR="009E3BA1" w:rsidRPr="008D1466" w:rsidRDefault="009E3BA1" w:rsidP="009E3BA1">
      <w:pPr>
        <w:ind w:left="360" w:firstLine="360"/>
        <w:rPr>
          <w:rFonts w:ascii="MS Reference Sans Serif" w:hAnsi="MS Reference Sans Serif"/>
          <w:lang w:val="en-GB"/>
        </w:rPr>
      </w:pPr>
      <w:r w:rsidRPr="008D1466">
        <w:rPr>
          <w:rFonts w:ascii="MS Reference Sans Serif" w:hAnsi="MS Reference Sans Serif"/>
          <w:u w:val="single"/>
          <w:lang w:val="en-GB"/>
        </w:rPr>
        <w:t>Sequence E</w:t>
      </w:r>
      <w:r w:rsidRPr="008D1466">
        <w:rPr>
          <w:rFonts w:ascii="MS Reference Sans Serif" w:hAnsi="MS Reference Sans Serif"/>
          <w:lang w:val="en-GB"/>
        </w:rPr>
        <w:t xml:space="preserve">  may contain the following options from the account servicer:</w:t>
      </w:r>
    </w:p>
    <w:p w14:paraId="06F5DE0E"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22F::CAOP//SLLE</w:t>
      </w:r>
    </w:p>
    <w:p w14:paraId="06F5DE0F" w14:textId="77777777" w:rsidR="009E3BA1" w:rsidRPr="008D1466" w:rsidRDefault="009E3BA1" w:rsidP="009E3BA1">
      <w:pPr>
        <w:ind w:left="720"/>
        <w:rPr>
          <w:rFonts w:ascii="MS Reference Sans Serif" w:hAnsi="MS Reference Sans Serif"/>
          <w:lang w:val="en-GB"/>
        </w:rPr>
      </w:pPr>
      <w:r w:rsidRPr="008D1466">
        <w:rPr>
          <w:rFonts w:ascii="MS Reference Sans Serif" w:hAnsi="MS Reference Sans Serif"/>
          <w:lang w:val="en-GB"/>
        </w:rPr>
        <w:t>22F::CAOP//BUYA</w:t>
      </w:r>
    </w:p>
    <w:p w14:paraId="06F5DE10" w14:textId="77777777" w:rsidR="005D7D9F" w:rsidRPr="008D1466" w:rsidRDefault="005D7D9F" w:rsidP="003C33ED">
      <w:pPr>
        <w:rPr>
          <w:lang w:val="en-GB"/>
        </w:rPr>
      </w:pPr>
    </w:p>
    <w:p w14:paraId="06F5DE11" w14:textId="77777777" w:rsidR="009E3BA1" w:rsidRPr="003D261D" w:rsidRDefault="009E3BA1" w:rsidP="000F31A4">
      <w:pPr>
        <w:pStyle w:val="Heading2"/>
        <w:rPr>
          <w:i/>
        </w:rPr>
      </w:pPr>
      <w:bookmarkStart w:id="3579" w:name="_Toc161225301"/>
      <w:r w:rsidRPr="003D261D">
        <w:t>Rights Issue - Two Events</w:t>
      </w:r>
      <w:bookmarkEnd w:id="3579"/>
    </w:p>
    <w:p w14:paraId="06F5DE12" w14:textId="77777777" w:rsidR="009E3BA1" w:rsidRPr="008D1466" w:rsidRDefault="009E3BA1" w:rsidP="009E3BA1">
      <w:pPr>
        <w:rPr>
          <w:lang w:val="en-GB"/>
        </w:rPr>
      </w:pPr>
    </w:p>
    <w:p w14:paraId="06F5DE13" w14:textId="77777777" w:rsidR="009E3BA1" w:rsidRPr="008D1466" w:rsidRDefault="009E3BA1" w:rsidP="00165496">
      <w:pPr>
        <w:numPr>
          <w:ilvl w:val="0"/>
          <w:numId w:val="34"/>
        </w:numPr>
        <w:rPr>
          <w:b/>
          <w:sz w:val="22"/>
          <w:u w:val="single"/>
          <w:lang w:val="en-GB"/>
        </w:rPr>
      </w:pPr>
      <w:r w:rsidRPr="008D1466">
        <w:rPr>
          <w:b/>
          <w:sz w:val="22"/>
          <w:u w:val="single"/>
          <w:lang w:val="en-GB"/>
        </w:rPr>
        <w:t>First event</w:t>
      </w:r>
    </w:p>
    <w:p w14:paraId="06F5DE14" w14:textId="77777777" w:rsidR="009E3BA1" w:rsidRPr="008D1466" w:rsidRDefault="009E3BA1" w:rsidP="009E3BA1">
      <w:pPr>
        <w:ind w:left="360"/>
        <w:rPr>
          <w:rFonts w:ascii="MS Reference Sans Serif" w:hAnsi="MS Reference Sans Serif"/>
          <w:u w:val="single"/>
          <w:lang w:val="en-GB"/>
        </w:rPr>
      </w:pPr>
      <w:r w:rsidRPr="008D1466">
        <w:rPr>
          <w:rFonts w:ascii="MS Reference Sans Serif" w:hAnsi="MS Reference Sans Serif"/>
          <w:u w:val="single"/>
          <w:lang w:val="en-GB"/>
        </w:rPr>
        <w:t>Sequence A</w:t>
      </w:r>
    </w:p>
    <w:p w14:paraId="06F5DE15"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22F::CAEV//RHDI</w:t>
      </w:r>
    </w:p>
    <w:p w14:paraId="06F5DE16"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22F::CAMV//MAND</w:t>
      </w:r>
    </w:p>
    <w:p w14:paraId="06F5DE17" w14:textId="77777777" w:rsidR="009E3BA1" w:rsidRPr="008D1466" w:rsidRDefault="009E3BA1" w:rsidP="009E3BA1">
      <w:pPr>
        <w:ind w:left="360"/>
        <w:rPr>
          <w:rFonts w:ascii="MS Reference Sans Serif" w:hAnsi="MS Reference Sans Serif"/>
          <w:lang w:val="en-GB"/>
        </w:rPr>
      </w:pPr>
    </w:p>
    <w:p w14:paraId="06F5DE18" w14:textId="77777777" w:rsidR="009E3BA1" w:rsidRPr="008D1466" w:rsidRDefault="009E3BA1" w:rsidP="009E3BA1">
      <w:pPr>
        <w:ind w:left="360"/>
        <w:rPr>
          <w:rFonts w:ascii="MS Reference Sans Serif" w:hAnsi="MS Reference Sans Serif"/>
          <w:u w:val="single"/>
          <w:lang w:val="en-GB"/>
        </w:rPr>
      </w:pPr>
      <w:r w:rsidRPr="008D1466">
        <w:rPr>
          <w:rFonts w:ascii="MS Reference Sans Serif" w:hAnsi="MS Reference Sans Serif"/>
          <w:u w:val="single"/>
          <w:lang w:val="en-GB"/>
        </w:rPr>
        <w:t>Sequence C is NOT present</w:t>
      </w:r>
    </w:p>
    <w:p w14:paraId="06F5DE19" w14:textId="77777777" w:rsidR="009E3BA1" w:rsidRPr="008D1466" w:rsidRDefault="009E3BA1" w:rsidP="009E3BA1">
      <w:pPr>
        <w:ind w:left="360"/>
        <w:rPr>
          <w:rFonts w:ascii="MS Reference Sans Serif" w:hAnsi="MS Reference Sans Serif"/>
          <w:lang w:val="en-GB"/>
        </w:rPr>
      </w:pPr>
    </w:p>
    <w:p w14:paraId="06F5DE1A" w14:textId="77777777" w:rsidR="00AC4DF6" w:rsidRPr="008D1466" w:rsidRDefault="00AC4DF6" w:rsidP="009E3BA1">
      <w:pPr>
        <w:ind w:left="360"/>
        <w:rPr>
          <w:rFonts w:ascii="MS Reference Sans Serif" w:hAnsi="MS Reference Sans Serif"/>
          <w:lang w:val="en-GB"/>
        </w:rPr>
      </w:pPr>
      <w:r w:rsidRPr="008D1466">
        <w:rPr>
          <w:rFonts w:ascii="MS Reference Sans Serif" w:hAnsi="MS Reference Sans Serif"/>
          <w:lang w:val="en-GB"/>
        </w:rPr>
        <w:t>Sequence D</w:t>
      </w:r>
    </w:p>
    <w:p w14:paraId="06F5DE1B" w14:textId="77777777" w:rsidR="00AC4DF6" w:rsidRPr="008D1466" w:rsidRDefault="00AC4DF6" w:rsidP="00AC4DF6">
      <w:pPr>
        <w:ind w:left="360"/>
        <w:rPr>
          <w:rFonts w:ascii="MS Reference Sans Serif" w:hAnsi="MS Reference Sans Serif"/>
          <w:lang w:val="en-GB"/>
        </w:rPr>
      </w:pPr>
      <w:r w:rsidRPr="008D1466">
        <w:rPr>
          <w:rFonts w:ascii="MS Reference Sans Serif" w:hAnsi="MS Reference Sans Serif"/>
          <w:lang w:val="en-GB"/>
        </w:rPr>
        <w:t>:22F::RHDI//EXRI</w:t>
      </w:r>
    </w:p>
    <w:p w14:paraId="06F5DE1C" w14:textId="77777777" w:rsidR="00AC4DF6" w:rsidRPr="008D1466" w:rsidRDefault="00AC4DF6" w:rsidP="009E3BA1">
      <w:pPr>
        <w:ind w:left="360"/>
        <w:rPr>
          <w:rFonts w:ascii="MS Reference Sans Serif" w:hAnsi="MS Reference Sans Serif"/>
          <w:lang w:val="en-GB"/>
        </w:rPr>
      </w:pPr>
    </w:p>
    <w:p w14:paraId="06F5DE1D"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u w:val="single"/>
          <w:lang w:val="en-GB"/>
        </w:rPr>
        <w:t>Sequence E</w:t>
      </w:r>
      <w:r w:rsidRPr="008D1466">
        <w:rPr>
          <w:rFonts w:ascii="MS Reference Sans Serif" w:hAnsi="MS Reference Sans Serif"/>
          <w:lang w:val="en-GB"/>
        </w:rPr>
        <w:t xml:space="preserve"> contains the different options as per SLA</w:t>
      </w:r>
    </w:p>
    <w:p w14:paraId="06F5DE1E"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:22F::CAOP//SECU</w:t>
      </w:r>
    </w:p>
    <w:p w14:paraId="06F5DE1F" w14:textId="77777777" w:rsidR="009E3BA1" w:rsidRPr="008D1466" w:rsidRDefault="009E3BA1" w:rsidP="00165496">
      <w:pPr>
        <w:numPr>
          <w:ilvl w:val="0"/>
          <w:numId w:val="34"/>
        </w:numPr>
        <w:rPr>
          <w:b/>
          <w:sz w:val="22"/>
          <w:u w:val="single"/>
          <w:lang w:val="en-GB"/>
        </w:rPr>
      </w:pPr>
      <w:r w:rsidRPr="008D1466">
        <w:rPr>
          <w:b/>
          <w:sz w:val="22"/>
          <w:u w:val="single"/>
          <w:lang w:val="en-GB"/>
        </w:rPr>
        <w:t>Second Event</w:t>
      </w:r>
    </w:p>
    <w:p w14:paraId="06F5DE20" w14:textId="77777777" w:rsidR="009E3BA1" w:rsidRPr="008D1466" w:rsidRDefault="009E3BA1" w:rsidP="009E3BA1">
      <w:pPr>
        <w:ind w:left="360"/>
        <w:rPr>
          <w:rFonts w:ascii="MS Reference Sans Serif" w:hAnsi="MS Reference Sans Serif"/>
          <w:u w:val="single"/>
          <w:lang w:val="en-GB"/>
        </w:rPr>
      </w:pPr>
      <w:r w:rsidRPr="008D1466">
        <w:rPr>
          <w:rFonts w:ascii="MS Reference Sans Serif" w:hAnsi="MS Reference Sans Serif"/>
          <w:u w:val="single"/>
          <w:lang w:val="en-GB"/>
        </w:rPr>
        <w:t>Sequence A</w:t>
      </w:r>
    </w:p>
    <w:p w14:paraId="06F5DE21"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:22F::CAEV//EXRI</w:t>
      </w:r>
    </w:p>
    <w:p w14:paraId="06F5DE22"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:22F::CAMV//CHOS</w:t>
      </w:r>
    </w:p>
    <w:p w14:paraId="06F5DE23"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 xml:space="preserve">:20C::CORP//      </w:t>
      </w:r>
      <w:r w:rsidRPr="008D1466">
        <w:rPr>
          <w:rFonts w:ascii="MS Reference Sans Serif" w:hAnsi="MS Reference Sans Serif"/>
          <w:i/>
          <w:lang w:val="en-GB"/>
        </w:rPr>
        <w:t>-&gt;  this should be another event number than event One</w:t>
      </w:r>
    </w:p>
    <w:p w14:paraId="06F5DE24"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:16R:</w:t>
      </w:r>
      <w:smartTag w:uri="urn:schemas-microsoft-com:office:smarttags" w:element="stockticker">
        <w:r w:rsidRPr="008D1466">
          <w:rPr>
            <w:rFonts w:ascii="MS Reference Sans Serif" w:hAnsi="MS Reference Sans Serif"/>
            <w:lang w:val="en-GB"/>
          </w:rPr>
          <w:t>LINK</w:t>
        </w:r>
      </w:smartTag>
    </w:p>
    <w:p w14:paraId="06F5DE25"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:20C::CORP//</w:t>
      </w:r>
      <w:r w:rsidRPr="008D1466">
        <w:rPr>
          <w:rFonts w:ascii="MS Reference Sans Serif" w:hAnsi="MS Reference Sans Serif"/>
          <w:lang w:val="en-GB"/>
        </w:rPr>
        <w:tab/>
      </w:r>
      <w:r w:rsidRPr="008D1466">
        <w:rPr>
          <w:rFonts w:ascii="MS Reference Sans Serif" w:hAnsi="MS Reference Sans Serif"/>
          <w:i/>
          <w:lang w:val="en-GB"/>
        </w:rPr>
        <w:t>-&gt;  this is to link this second event to the first event if applicable</w:t>
      </w:r>
    </w:p>
    <w:p w14:paraId="06F5DE26"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:16S:</w:t>
      </w:r>
      <w:smartTag w:uri="urn:schemas-microsoft-com:office:smarttags" w:element="stockticker">
        <w:r w:rsidRPr="008D1466">
          <w:rPr>
            <w:rFonts w:ascii="MS Reference Sans Serif" w:hAnsi="MS Reference Sans Serif"/>
            <w:lang w:val="en-GB"/>
          </w:rPr>
          <w:t>LINK</w:t>
        </w:r>
      </w:smartTag>
    </w:p>
    <w:p w14:paraId="06F5DE27" w14:textId="77777777" w:rsidR="009E3BA1" w:rsidRPr="008D1466" w:rsidRDefault="009E3BA1" w:rsidP="009E3BA1">
      <w:pPr>
        <w:ind w:left="360"/>
        <w:rPr>
          <w:rFonts w:ascii="MS Reference Sans Serif" w:hAnsi="MS Reference Sans Serif"/>
          <w:lang w:val="en-GB"/>
        </w:rPr>
      </w:pPr>
    </w:p>
    <w:p w14:paraId="06F5DE28" w14:textId="77777777" w:rsidR="009E3BA1" w:rsidRPr="008D1466" w:rsidRDefault="009E3BA1" w:rsidP="009E3BA1">
      <w:pPr>
        <w:ind w:left="360"/>
        <w:rPr>
          <w:rFonts w:ascii="MS Reference Sans Serif" w:hAnsi="MS Reference Sans Serif"/>
          <w:u w:val="single"/>
          <w:lang w:val="en-GB"/>
        </w:rPr>
      </w:pPr>
      <w:r w:rsidRPr="008D1466">
        <w:rPr>
          <w:rFonts w:ascii="MS Reference Sans Serif" w:hAnsi="MS Reference Sans Serif"/>
          <w:u w:val="single"/>
          <w:lang w:val="en-GB"/>
        </w:rPr>
        <w:t>Sequence C is NOT present</w:t>
      </w:r>
    </w:p>
    <w:p w14:paraId="06F5DE29" w14:textId="77777777" w:rsidR="009E3BA1" w:rsidRPr="008D1466" w:rsidRDefault="009E3BA1" w:rsidP="009E3BA1">
      <w:pPr>
        <w:ind w:left="360"/>
        <w:rPr>
          <w:rFonts w:ascii="MS Reference Sans Serif" w:hAnsi="MS Reference Sans Serif"/>
          <w:lang w:val="en-GB"/>
        </w:rPr>
      </w:pPr>
    </w:p>
    <w:p w14:paraId="06F5DE2A"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u w:val="single"/>
          <w:lang w:val="en-GB"/>
        </w:rPr>
        <w:t>Sequence E</w:t>
      </w:r>
      <w:r w:rsidRPr="008D1466">
        <w:rPr>
          <w:rFonts w:ascii="MS Reference Sans Serif" w:hAnsi="MS Reference Sans Serif"/>
          <w:lang w:val="en-GB"/>
        </w:rPr>
        <w:t xml:space="preserve">  may contain the following options from the issuer:</w:t>
      </w:r>
    </w:p>
    <w:p w14:paraId="06F5DE2B"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:22F::CAOP//EXER</w:t>
      </w:r>
    </w:p>
    <w:p w14:paraId="06F5DE2C"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 xml:space="preserve">:22F::CAOP//LAPS  </w:t>
      </w:r>
    </w:p>
    <w:p w14:paraId="06F5DE2D"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:22F::CAOP//</w:t>
      </w:r>
      <w:smartTag w:uri="urn:schemas-microsoft-com:office:smarttags" w:element="stockticker">
        <w:r w:rsidRPr="008D1466">
          <w:rPr>
            <w:rFonts w:ascii="MS Reference Sans Serif" w:hAnsi="MS Reference Sans Serif"/>
            <w:lang w:val="en-GB"/>
          </w:rPr>
          <w:t>OVER</w:t>
        </w:r>
      </w:smartTag>
    </w:p>
    <w:p w14:paraId="06F5DE2E"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u w:val="single"/>
          <w:lang w:val="en-GB"/>
        </w:rPr>
        <w:t>Sequence E</w:t>
      </w:r>
      <w:r w:rsidRPr="008D1466">
        <w:rPr>
          <w:rFonts w:ascii="MS Reference Sans Serif" w:hAnsi="MS Reference Sans Serif"/>
          <w:lang w:val="en-GB"/>
        </w:rPr>
        <w:t xml:space="preserve">  may contain the following options from the account servicer:</w:t>
      </w:r>
    </w:p>
    <w:p w14:paraId="06F5DE2F"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:22F::CAOP//SLLE</w:t>
      </w:r>
    </w:p>
    <w:p w14:paraId="06F5DE30" w14:textId="77777777" w:rsidR="009E3BA1" w:rsidRPr="008D1466" w:rsidRDefault="009E3BA1" w:rsidP="009E3BA1">
      <w:pPr>
        <w:ind w:left="360"/>
        <w:rPr>
          <w:rFonts w:ascii="MS Reference Sans Serif" w:hAnsi="MS Reference Sans Serif"/>
          <w:lang w:val="en-GB"/>
        </w:rPr>
      </w:pPr>
      <w:r w:rsidRPr="008D1466">
        <w:rPr>
          <w:rFonts w:ascii="MS Reference Sans Serif" w:hAnsi="MS Reference Sans Serif"/>
          <w:lang w:val="en-GB"/>
        </w:rPr>
        <w:t>:22F::CAOP//BUYA</w:t>
      </w:r>
    </w:p>
    <w:p w14:paraId="06F5DE31" w14:textId="77777777" w:rsidR="009E3BA1" w:rsidRPr="008D1466" w:rsidRDefault="009E3BA1" w:rsidP="003C33ED">
      <w:pPr>
        <w:rPr>
          <w:lang w:val="en-GB"/>
        </w:rPr>
      </w:pPr>
    </w:p>
    <w:p w14:paraId="06F5DE32" w14:textId="77777777" w:rsidR="009E3BA1" w:rsidRPr="003D261D" w:rsidRDefault="00452EE0" w:rsidP="000F31A4">
      <w:pPr>
        <w:pStyle w:val="Heading2"/>
        <w:rPr>
          <w:i/>
        </w:rPr>
      </w:pPr>
      <w:bookmarkStart w:id="3580" w:name="_Toc161225302"/>
      <w:r w:rsidRPr="003D261D">
        <w:t xml:space="preserve">Income Payment / Proceeds with </w:t>
      </w:r>
      <w:r w:rsidR="00D15723" w:rsidRPr="003D261D">
        <w:t>Multiple Currencies</w:t>
      </w:r>
      <w:bookmarkEnd w:id="3580"/>
    </w:p>
    <w:p w14:paraId="06F5DE33" w14:textId="77777777" w:rsidR="00D15723" w:rsidRPr="008D1466" w:rsidRDefault="00D15723" w:rsidP="00D15723">
      <w:pPr>
        <w:pStyle w:val="ListParagraph"/>
        <w:numPr>
          <w:ilvl w:val="0"/>
          <w:numId w:val="95"/>
        </w:numPr>
        <w:rPr>
          <w:lang w:val="en-GB"/>
        </w:rPr>
      </w:pPr>
      <w:r w:rsidRPr="008D1466">
        <w:rPr>
          <w:lang w:val="en-GB"/>
        </w:rPr>
        <w:t xml:space="preserve">Case 1: </w:t>
      </w:r>
      <w:r w:rsidR="00452EE0" w:rsidRPr="008D1466">
        <w:rPr>
          <w:lang w:val="en-GB"/>
        </w:rPr>
        <w:t>MT 566 sample with one FX transaction</w:t>
      </w:r>
    </w:p>
    <w:p w14:paraId="06F5DE34" w14:textId="77777777" w:rsidR="00D15723" w:rsidRPr="008D1466" w:rsidRDefault="00D15723" w:rsidP="00D15723">
      <w:pPr>
        <w:ind w:right="910"/>
        <w:rPr>
          <w:color w:val="1F497D"/>
          <w:lang w:val="en-GB"/>
        </w:rPr>
      </w:pPr>
      <w:r w:rsidRPr="008D1466">
        <w:rPr>
          <w:color w:val="1F497D"/>
          <w:lang w:val="en-GB"/>
        </w:rPr>
        <w:t>16R:CASHMOVE</w:t>
      </w:r>
    </w:p>
    <w:p w14:paraId="06F5DE35" w14:textId="77777777" w:rsidR="00D15723" w:rsidRPr="008D1466" w:rsidRDefault="00D15723" w:rsidP="00D15723">
      <w:pPr>
        <w:ind w:right="910"/>
        <w:rPr>
          <w:color w:val="1F497D"/>
          <w:lang w:val="en-GB"/>
        </w:rPr>
      </w:pPr>
      <w:r w:rsidRPr="008D1466">
        <w:rPr>
          <w:color w:val="1F497D"/>
          <w:lang w:val="en-GB"/>
        </w:rPr>
        <w:t>:22H::CRDB//CRED</w:t>
      </w:r>
    </w:p>
    <w:p w14:paraId="06F5DE36" w14:textId="77777777" w:rsidR="00D15723" w:rsidRPr="008D1466" w:rsidRDefault="00D15723" w:rsidP="00D15723">
      <w:pPr>
        <w:ind w:right="910"/>
        <w:rPr>
          <w:color w:val="1F497D"/>
          <w:lang w:val="en-GB"/>
        </w:rPr>
      </w:pPr>
      <w:r w:rsidRPr="008D1466">
        <w:rPr>
          <w:color w:val="1F497D"/>
          <w:lang w:val="en-GB"/>
        </w:rPr>
        <w:t>:97A::CASH//XXXXXXXXXXXXXXX</w:t>
      </w:r>
    </w:p>
    <w:p w14:paraId="06F5DE37" w14:textId="77777777" w:rsidR="00D15723" w:rsidRPr="008D1466" w:rsidRDefault="00D15723" w:rsidP="00D15723">
      <w:pPr>
        <w:ind w:right="910"/>
        <w:rPr>
          <w:color w:val="FF0000"/>
          <w:lang w:val="en-GB"/>
        </w:rPr>
      </w:pPr>
      <w:r w:rsidRPr="008D1466">
        <w:rPr>
          <w:color w:val="FF0000"/>
          <w:lang w:val="en-GB"/>
        </w:rPr>
        <w:t>:19B::PSTA//GBPXXXXX,</w:t>
      </w:r>
    </w:p>
    <w:p w14:paraId="06F5DE38" w14:textId="77777777" w:rsidR="00D15723" w:rsidRPr="008D1466" w:rsidRDefault="00D15723" w:rsidP="00D15723">
      <w:pPr>
        <w:ind w:right="910"/>
        <w:rPr>
          <w:color w:val="FF0000"/>
          <w:lang w:val="en-GB"/>
        </w:rPr>
      </w:pPr>
      <w:r w:rsidRPr="008D1466">
        <w:rPr>
          <w:color w:val="FF0000"/>
          <w:lang w:val="en-GB"/>
        </w:rPr>
        <w:t>:19B::RESU//GBPXXXXX,</w:t>
      </w:r>
    </w:p>
    <w:p w14:paraId="06F5DE39" w14:textId="77777777" w:rsidR="00D15723" w:rsidRPr="008D1466" w:rsidRDefault="00D15723" w:rsidP="00D15723">
      <w:pPr>
        <w:ind w:right="910"/>
        <w:rPr>
          <w:color w:val="00B050"/>
          <w:lang w:val="en-GB"/>
        </w:rPr>
      </w:pPr>
      <w:r w:rsidRPr="008D1466">
        <w:rPr>
          <w:color w:val="00B050"/>
          <w:lang w:val="en-GB"/>
        </w:rPr>
        <w:t>:19B::TAXR//KRWXXXXX,</w:t>
      </w:r>
    </w:p>
    <w:p w14:paraId="06F5DE3A" w14:textId="77777777" w:rsidR="00D15723" w:rsidRPr="008D1466" w:rsidRDefault="00D15723" w:rsidP="00D15723">
      <w:pPr>
        <w:ind w:right="910"/>
        <w:rPr>
          <w:color w:val="00B050"/>
          <w:lang w:val="en-GB"/>
        </w:rPr>
      </w:pPr>
      <w:r w:rsidRPr="008D1466">
        <w:rPr>
          <w:color w:val="00B050"/>
          <w:lang w:val="en-GB"/>
        </w:rPr>
        <w:t>:19B::GRSS//KRWXXXXX,</w:t>
      </w:r>
    </w:p>
    <w:p w14:paraId="06F5DE3B" w14:textId="77777777" w:rsidR="00D15723" w:rsidRPr="008D1466" w:rsidRDefault="00D15723" w:rsidP="00D15723">
      <w:pPr>
        <w:ind w:right="910"/>
        <w:rPr>
          <w:color w:val="00B050"/>
          <w:lang w:val="en-GB"/>
        </w:rPr>
      </w:pPr>
      <w:r w:rsidRPr="008D1466">
        <w:rPr>
          <w:color w:val="00B050"/>
          <w:lang w:val="en-GB"/>
        </w:rPr>
        <w:t>:19B::NETT//KRWXXXXX,</w:t>
      </w:r>
    </w:p>
    <w:p w14:paraId="06F5DE3C" w14:textId="77777777" w:rsidR="00D15723" w:rsidRPr="008D1466" w:rsidRDefault="00D15723" w:rsidP="00D15723">
      <w:pPr>
        <w:ind w:right="910"/>
        <w:rPr>
          <w:color w:val="1F497D"/>
          <w:lang w:val="en-GB"/>
        </w:rPr>
      </w:pPr>
      <w:r w:rsidRPr="008D1466">
        <w:rPr>
          <w:color w:val="1F497D"/>
          <w:lang w:val="en-GB"/>
        </w:rPr>
        <w:t>:98A::POST//YYYYMMDD</w:t>
      </w:r>
    </w:p>
    <w:p w14:paraId="06F5DE3D" w14:textId="77777777" w:rsidR="00D15723" w:rsidRPr="008D1466" w:rsidRDefault="00D15723" w:rsidP="00D15723">
      <w:pPr>
        <w:ind w:right="910"/>
        <w:rPr>
          <w:color w:val="1F497D"/>
          <w:lang w:val="en-GB"/>
        </w:rPr>
      </w:pPr>
      <w:r w:rsidRPr="008D1466">
        <w:rPr>
          <w:color w:val="1F497D"/>
          <w:lang w:val="en-GB"/>
        </w:rPr>
        <w:t>:98A::VALU//YYYYMMDD</w:t>
      </w:r>
    </w:p>
    <w:p w14:paraId="06F5DE3E" w14:textId="77777777" w:rsidR="00D15723" w:rsidRPr="008D1466" w:rsidRDefault="00D15723" w:rsidP="00D15723">
      <w:pPr>
        <w:ind w:right="910"/>
        <w:rPr>
          <w:color w:val="1F497D"/>
          <w:lang w:val="en-GB"/>
        </w:rPr>
      </w:pPr>
      <w:r w:rsidRPr="008D1466">
        <w:rPr>
          <w:color w:val="1F497D"/>
          <w:lang w:val="en-GB"/>
        </w:rPr>
        <w:t>:98A::PAYD//YYYYMMDD</w:t>
      </w:r>
    </w:p>
    <w:p w14:paraId="06F5DE3F" w14:textId="77777777" w:rsidR="00D15723" w:rsidRPr="008D1466" w:rsidRDefault="00D15723" w:rsidP="00D15723">
      <w:pPr>
        <w:ind w:right="910"/>
        <w:rPr>
          <w:color w:val="1F497D"/>
          <w:lang w:val="en-GB"/>
        </w:rPr>
      </w:pPr>
      <w:r w:rsidRPr="008D1466">
        <w:rPr>
          <w:color w:val="1F497D"/>
          <w:lang w:val="en-GB"/>
        </w:rPr>
        <w:t>:</w:t>
      </w:r>
      <w:r w:rsidRPr="008D1466">
        <w:rPr>
          <w:color w:val="00B050"/>
          <w:lang w:val="en-GB"/>
        </w:rPr>
        <w:t>92F::GRSS//KRWXXXX</w:t>
      </w:r>
      <w:r w:rsidRPr="008D1466">
        <w:rPr>
          <w:color w:val="1F497D"/>
          <w:lang w:val="en-GB"/>
        </w:rPr>
        <w:t>,</w:t>
      </w:r>
    </w:p>
    <w:p w14:paraId="06F5DE40" w14:textId="77777777" w:rsidR="00D15723" w:rsidRPr="008D1466" w:rsidRDefault="00D15723" w:rsidP="00D15723">
      <w:pPr>
        <w:ind w:right="910"/>
        <w:rPr>
          <w:color w:val="FF00FF"/>
          <w:lang w:val="en-GB"/>
        </w:rPr>
      </w:pPr>
      <w:r w:rsidRPr="008D1466">
        <w:rPr>
          <w:color w:val="1F497D"/>
          <w:lang w:val="en-GB"/>
        </w:rPr>
        <w:t>:</w:t>
      </w:r>
      <w:r w:rsidRPr="008D1466">
        <w:rPr>
          <w:color w:val="FF00FF"/>
          <w:lang w:val="en-GB"/>
        </w:rPr>
        <w:t>92B::EXCH//KRW/GBP/XXXXXX</w:t>
      </w:r>
    </w:p>
    <w:p w14:paraId="06F5DE41" w14:textId="77777777" w:rsidR="00D15723" w:rsidRPr="008D1466" w:rsidRDefault="00D15723" w:rsidP="00D15723">
      <w:pPr>
        <w:ind w:right="910"/>
        <w:rPr>
          <w:color w:val="1F497D"/>
          <w:lang w:val="en-GB"/>
        </w:rPr>
      </w:pPr>
      <w:r w:rsidRPr="008D1466">
        <w:rPr>
          <w:color w:val="1F497D"/>
          <w:lang w:val="en-GB"/>
        </w:rPr>
        <w:t>:92A::TAXR//XX,</w:t>
      </w:r>
    </w:p>
    <w:p w14:paraId="06F5DE42" w14:textId="77777777" w:rsidR="00D15723" w:rsidRPr="008D1466" w:rsidRDefault="00D15723" w:rsidP="00D15723">
      <w:pPr>
        <w:ind w:right="910"/>
        <w:rPr>
          <w:color w:val="1F497D"/>
          <w:lang w:val="en-GB"/>
        </w:rPr>
      </w:pPr>
      <w:r w:rsidRPr="008D1466">
        <w:rPr>
          <w:color w:val="1F497D"/>
          <w:lang w:val="en-GB"/>
        </w:rPr>
        <w:t>:16S:CASHMOVE</w:t>
      </w:r>
    </w:p>
    <w:p w14:paraId="06F5DE43" w14:textId="77777777" w:rsidR="005D7D9F" w:rsidRPr="008D1466" w:rsidRDefault="005D7D9F" w:rsidP="003C33ED">
      <w:pPr>
        <w:rPr>
          <w:lang w:val="en-GB"/>
        </w:rPr>
      </w:pPr>
    </w:p>
    <w:p w14:paraId="06F5DE44" w14:textId="77777777" w:rsidR="00D15723" w:rsidRPr="008D1466" w:rsidRDefault="00D15723" w:rsidP="00D446A7">
      <w:pPr>
        <w:pStyle w:val="ListParagraph"/>
        <w:numPr>
          <w:ilvl w:val="0"/>
          <w:numId w:val="95"/>
        </w:numPr>
        <w:rPr>
          <w:lang w:val="en-GB"/>
        </w:rPr>
      </w:pPr>
      <w:r w:rsidRPr="008D1466">
        <w:rPr>
          <w:lang w:val="en-GB"/>
        </w:rPr>
        <w:t xml:space="preserve">Case 2: </w:t>
      </w:r>
      <w:r w:rsidR="00452EE0" w:rsidRPr="008D1466">
        <w:rPr>
          <w:lang w:val="en-GB"/>
        </w:rPr>
        <w:t>MT 566 sample with two FX transactions</w:t>
      </w:r>
    </w:p>
    <w:p w14:paraId="06F5DE45" w14:textId="77777777" w:rsidR="00D446A7" w:rsidRPr="008D1466" w:rsidRDefault="00D446A7" w:rsidP="00D446A7">
      <w:pPr>
        <w:ind w:right="910"/>
        <w:rPr>
          <w:color w:val="1F497D"/>
          <w:lang w:val="en-GB"/>
        </w:rPr>
      </w:pPr>
      <w:r w:rsidRPr="008D1466">
        <w:rPr>
          <w:color w:val="1F497D"/>
          <w:lang w:val="en-GB"/>
        </w:rPr>
        <w:t>16R:CASHMOVE</w:t>
      </w:r>
    </w:p>
    <w:p w14:paraId="06F5DE46" w14:textId="77777777" w:rsidR="00D446A7" w:rsidRPr="008D1466" w:rsidRDefault="00D446A7" w:rsidP="00D446A7">
      <w:pPr>
        <w:ind w:right="910"/>
        <w:rPr>
          <w:color w:val="1F497D"/>
          <w:lang w:val="en-GB"/>
        </w:rPr>
      </w:pPr>
      <w:r w:rsidRPr="008D1466">
        <w:rPr>
          <w:color w:val="1F497D"/>
          <w:lang w:val="en-GB"/>
        </w:rPr>
        <w:t>:22H::CRDB//CRED</w:t>
      </w:r>
    </w:p>
    <w:p w14:paraId="06F5DE47" w14:textId="77777777" w:rsidR="00D446A7" w:rsidRPr="008D1466" w:rsidRDefault="00D446A7" w:rsidP="00D446A7">
      <w:pPr>
        <w:ind w:right="910"/>
        <w:rPr>
          <w:color w:val="1F497D"/>
          <w:lang w:val="en-GB"/>
        </w:rPr>
      </w:pPr>
      <w:r w:rsidRPr="008D1466">
        <w:rPr>
          <w:color w:val="1F497D"/>
          <w:lang w:val="en-GB"/>
        </w:rPr>
        <w:t>:97A::CASH//XXXXXXXXXXXXXXX</w:t>
      </w:r>
    </w:p>
    <w:p w14:paraId="06F5DE48" w14:textId="77777777" w:rsidR="00D446A7" w:rsidRPr="008D1466" w:rsidRDefault="00D446A7" w:rsidP="00D446A7">
      <w:pPr>
        <w:ind w:right="910"/>
        <w:rPr>
          <w:color w:val="FF0000"/>
          <w:lang w:val="en-GB"/>
        </w:rPr>
      </w:pPr>
      <w:r w:rsidRPr="008D1466">
        <w:rPr>
          <w:color w:val="FF0000"/>
          <w:lang w:val="en-GB"/>
        </w:rPr>
        <w:t>:19B::PSTA//GBPXXXXX,</w:t>
      </w:r>
    </w:p>
    <w:p w14:paraId="06F5DE49" w14:textId="77777777" w:rsidR="00D446A7" w:rsidRPr="008D1466" w:rsidRDefault="00D446A7" w:rsidP="00D446A7">
      <w:pPr>
        <w:ind w:right="910"/>
        <w:rPr>
          <w:color w:val="FF0000"/>
          <w:lang w:val="en-GB"/>
        </w:rPr>
      </w:pPr>
      <w:r w:rsidRPr="008D1466">
        <w:rPr>
          <w:color w:val="FF0000"/>
          <w:lang w:val="en-GB"/>
        </w:rPr>
        <w:t>:19B::RESU//GBPXXXXX,</w:t>
      </w:r>
    </w:p>
    <w:p w14:paraId="06F5DE4A" w14:textId="77777777" w:rsidR="00D446A7" w:rsidRPr="008D1466" w:rsidRDefault="00D446A7" w:rsidP="00D446A7">
      <w:pPr>
        <w:ind w:right="910"/>
        <w:rPr>
          <w:color w:val="00B050"/>
          <w:lang w:val="en-GB"/>
        </w:rPr>
      </w:pPr>
      <w:r w:rsidRPr="008D1466">
        <w:rPr>
          <w:color w:val="00B050"/>
          <w:lang w:val="en-GB"/>
        </w:rPr>
        <w:t>:19B::TAXR//ARSXXXXX,</w:t>
      </w:r>
    </w:p>
    <w:p w14:paraId="06F5DE4B" w14:textId="77777777" w:rsidR="00D446A7" w:rsidRPr="008D1466" w:rsidRDefault="00D446A7" w:rsidP="00D446A7">
      <w:pPr>
        <w:ind w:right="910"/>
        <w:rPr>
          <w:color w:val="00B050"/>
          <w:lang w:val="en-GB"/>
        </w:rPr>
      </w:pPr>
      <w:r w:rsidRPr="008D1466">
        <w:rPr>
          <w:color w:val="00B050"/>
          <w:lang w:val="en-GB"/>
        </w:rPr>
        <w:t>:19B::GRSS//ARSXXXXX,</w:t>
      </w:r>
    </w:p>
    <w:p w14:paraId="06F5DE4C" w14:textId="77777777" w:rsidR="00D446A7" w:rsidRPr="008D1466" w:rsidRDefault="00D446A7" w:rsidP="00D446A7">
      <w:pPr>
        <w:ind w:right="910"/>
        <w:rPr>
          <w:color w:val="00B050"/>
          <w:lang w:val="en-GB"/>
        </w:rPr>
      </w:pPr>
      <w:r w:rsidRPr="008D1466">
        <w:rPr>
          <w:color w:val="00B050"/>
          <w:lang w:val="en-GB"/>
        </w:rPr>
        <w:t>:19B::NETT//ARSXXXXX,</w:t>
      </w:r>
    </w:p>
    <w:p w14:paraId="06F5DE4D" w14:textId="77777777" w:rsidR="00D446A7" w:rsidRPr="008D1466" w:rsidRDefault="00D446A7" w:rsidP="00D446A7">
      <w:pPr>
        <w:ind w:right="910"/>
        <w:rPr>
          <w:color w:val="1F497D"/>
          <w:lang w:val="en-GB"/>
        </w:rPr>
      </w:pPr>
      <w:r w:rsidRPr="008D1466">
        <w:rPr>
          <w:color w:val="1F497D"/>
          <w:lang w:val="en-GB"/>
        </w:rPr>
        <w:t>:98A::POST//YYYYMMDD</w:t>
      </w:r>
    </w:p>
    <w:p w14:paraId="06F5DE4E" w14:textId="77777777" w:rsidR="00D446A7" w:rsidRPr="008D1466" w:rsidRDefault="00D446A7" w:rsidP="00D446A7">
      <w:pPr>
        <w:ind w:right="910"/>
        <w:rPr>
          <w:color w:val="1F497D"/>
          <w:lang w:val="en-GB"/>
        </w:rPr>
      </w:pPr>
      <w:r w:rsidRPr="008D1466">
        <w:rPr>
          <w:color w:val="1F497D"/>
          <w:lang w:val="en-GB"/>
        </w:rPr>
        <w:t>:98A::VALU//YYYYMMDD</w:t>
      </w:r>
    </w:p>
    <w:p w14:paraId="06F5DE4F" w14:textId="77777777" w:rsidR="00D446A7" w:rsidRPr="008D1466" w:rsidRDefault="00D446A7" w:rsidP="00D446A7">
      <w:pPr>
        <w:ind w:right="910"/>
        <w:rPr>
          <w:color w:val="1F497D"/>
          <w:lang w:val="en-GB"/>
        </w:rPr>
      </w:pPr>
      <w:r w:rsidRPr="008D1466">
        <w:rPr>
          <w:color w:val="1F497D"/>
          <w:lang w:val="en-GB"/>
        </w:rPr>
        <w:t>:98A::PAYD//YYYYMMDD</w:t>
      </w:r>
    </w:p>
    <w:p w14:paraId="06F5DE50" w14:textId="77777777" w:rsidR="00D446A7" w:rsidRPr="008D1466" w:rsidRDefault="00D446A7" w:rsidP="00D446A7">
      <w:pPr>
        <w:ind w:right="910"/>
        <w:rPr>
          <w:color w:val="1F497D"/>
          <w:lang w:val="en-GB"/>
        </w:rPr>
      </w:pPr>
      <w:r w:rsidRPr="008D1466">
        <w:rPr>
          <w:color w:val="1F497D"/>
          <w:lang w:val="en-GB"/>
        </w:rPr>
        <w:t>:</w:t>
      </w:r>
      <w:r w:rsidRPr="008D1466">
        <w:rPr>
          <w:color w:val="00B050"/>
          <w:lang w:val="en-GB"/>
        </w:rPr>
        <w:t>92F::GRSS//ARSXXXX</w:t>
      </w:r>
      <w:r w:rsidRPr="008D1466">
        <w:rPr>
          <w:color w:val="1F497D"/>
          <w:lang w:val="en-GB"/>
        </w:rPr>
        <w:t>,</w:t>
      </w:r>
    </w:p>
    <w:p w14:paraId="06F5DE51" w14:textId="66529EB9" w:rsidR="00D446A7" w:rsidRPr="008D1466" w:rsidRDefault="00D446A7" w:rsidP="00D446A7">
      <w:pPr>
        <w:ind w:right="910"/>
        <w:rPr>
          <w:color w:val="FF00FF"/>
          <w:lang w:val="en-GB"/>
        </w:rPr>
      </w:pPr>
      <w:r w:rsidRPr="008D1466">
        <w:rPr>
          <w:color w:val="1F497D"/>
          <w:lang w:val="en-GB"/>
        </w:rPr>
        <w:t>:</w:t>
      </w:r>
      <w:r w:rsidRPr="008D1466">
        <w:rPr>
          <w:color w:val="FF00FF"/>
          <w:lang w:val="en-GB"/>
        </w:rPr>
        <w:t>92B::EXCH//USD/GBP/XXXXXX</w:t>
      </w:r>
    </w:p>
    <w:p w14:paraId="0A9FFF6B" w14:textId="20044800" w:rsidR="00683B26" w:rsidRPr="008D1466" w:rsidRDefault="00683B26" w:rsidP="00D446A7">
      <w:pPr>
        <w:ind w:right="910"/>
        <w:rPr>
          <w:rFonts w:ascii="Calibri" w:hAnsi="Calibri"/>
          <w:color w:val="FF00FF"/>
          <w:lang w:val="en-GB"/>
        </w:rPr>
      </w:pPr>
      <w:r w:rsidRPr="008D1466">
        <w:rPr>
          <w:color w:val="1F497D"/>
          <w:lang w:val="en-GB"/>
        </w:rPr>
        <w:t>:</w:t>
      </w:r>
      <w:r w:rsidRPr="008D1466">
        <w:rPr>
          <w:color w:val="FF00FF"/>
          <w:lang w:val="en-GB"/>
        </w:rPr>
        <w:t>92B::EXCH//USD/GBP/XXXXXX</w:t>
      </w:r>
    </w:p>
    <w:p w14:paraId="06F5DE52" w14:textId="77777777" w:rsidR="00D446A7" w:rsidRPr="008D1466" w:rsidRDefault="00D446A7" w:rsidP="00D446A7">
      <w:pPr>
        <w:ind w:right="910"/>
        <w:rPr>
          <w:color w:val="1F497D"/>
          <w:lang w:val="en-GB"/>
        </w:rPr>
      </w:pPr>
      <w:r w:rsidRPr="008D1466">
        <w:rPr>
          <w:color w:val="1F497D"/>
          <w:lang w:val="en-GB"/>
        </w:rPr>
        <w:t>:92A::TAXR//XX,</w:t>
      </w:r>
    </w:p>
    <w:p w14:paraId="06F5DE53" w14:textId="77777777" w:rsidR="00D446A7" w:rsidRPr="008D1466" w:rsidRDefault="00D446A7" w:rsidP="00D446A7">
      <w:pPr>
        <w:ind w:right="910"/>
        <w:rPr>
          <w:color w:val="1F497D"/>
          <w:lang w:val="en-GB"/>
        </w:rPr>
      </w:pPr>
      <w:r w:rsidRPr="008D1466">
        <w:rPr>
          <w:color w:val="1F497D"/>
          <w:lang w:val="en-GB"/>
        </w:rPr>
        <w:t>:16S:CASHMOVE</w:t>
      </w:r>
    </w:p>
    <w:p w14:paraId="06F5DE55" w14:textId="77777777" w:rsidR="00D446A7" w:rsidRPr="008D1466" w:rsidRDefault="00D446A7" w:rsidP="00D446A7">
      <w:pPr>
        <w:ind w:left="360"/>
        <w:rPr>
          <w:lang w:val="en-GB"/>
        </w:rPr>
      </w:pPr>
    </w:p>
    <w:p w14:paraId="06F5DE56" w14:textId="77777777" w:rsidR="003C33ED" w:rsidRPr="008D1466" w:rsidRDefault="003C33ED" w:rsidP="003C33ED">
      <w:pPr>
        <w:jc w:val="center"/>
        <w:rPr>
          <w:rFonts w:cs="Arial"/>
          <w:b/>
          <w:sz w:val="40"/>
          <w:szCs w:val="40"/>
          <w:lang w:val="en-GB"/>
        </w:rPr>
      </w:pPr>
      <w:r w:rsidRPr="008D1466">
        <w:rPr>
          <w:rFonts w:cs="Arial"/>
          <w:b/>
          <w:sz w:val="40"/>
          <w:szCs w:val="40"/>
          <w:lang w:val="en-GB"/>
        </w:rPr>
        <w:t xml:space="preserve">END </w:t>
      </w:r>
      <w:r w:rsidR="00C6746B" w:rsidRPr="008D1466">
        <w:rPr>
          <w:rFonts w:cs="Arial"/>
          <w:b/>
          <w:sz w:val="40"/>
          <w:szCs w:val="40"/>
          <w:lang w:val="en-GB"/>
        </w:rPr>
        <w:t>OF</w:t>
      </w:r>
      <w:r w:rsidRPr="008D1466">
        <w:rPr>
          <w:rFonts w:cs="Arial"/>
          <w:b/>
          <w:sz w:val="40"/>
          <w:szCs w:val="40"/>
          <w:lang w:val="en-GB"/>
        </w:rPr>
        <w:t xml:space="preserve"> DOCUMENT</w:t>
      </w:r>
    </w:p>
    <w:p w14:paraId="06F5DE57" w14:textId="77777777" w:rsidR="000521F9" w:rsidRPr="008D1466" w:rsidRDefault="000521F9" w:rsidP="007C7395">
      <w:pPr>
        <w:spacing w:after="60"/>
        <w:rPr>
          <w:lang w:val="en-GB"/>
        </w:rPr>
        <w:sectPr w:rsidR="000521F9" w:rsidRPr="008D1466" w:rsidSect="000521F9">
          <w:headerReference w:type="even" r:id="rId74"/>
          <w:headerReference w:type="default" r:id="rId75"/>
          <w:headerReference w:type="first" r:id="rId76"/>
          <w:footerReference w:type="first" r:id="rId77"/>
          <w:footnotePr>
            <w:numRestart w:val="eachPage"/>
          </w:footnotePr>
          <w:pgSz w:w="11907" w:h="16840" w:code="9"/>
          <w:pgMar w:top="1440" w:right="992" w:bottom="900" w:left="1080" w:header="864" w:footer="864" w:gutter="0"/>
          <w:cols w:space="720"/>
          <w:docGrid w:linePitch="272"/>
        </w:sectPr>
      </w:pPr>
    </w:p>
    <w:p w14:paraId="06F5DE58" w14:textId="77777777" w:rsidR="005117F2" w:rsidRPr="008D1466" w:rsidRDefault="005117F2" w:rsidP="007C7395">
      <w:pPr>
        <w:spacing w:after="60"/>
        <w:rPr>
          <w:lang w:val="en-GB"/>
        </w:rPr>
      </w:pPr>
    </w:p>
    <w:sectPr w:rsidR="005117F2" w:rsidRPr="008D1466" w:rsidSect="000521F9">
      <w:footnotePr>
        <w:numRestart w:val="eachPage"/>
      </w:footnotePr>
      <w:type w:val="continuous"/>
      <w:pgSz w:w="11907" w:h="16840" w:code="9"/>
      <w:pgMar w:top="1440" w:right="992" w:bottom="900" w:left="1080" w:header="864" w:footer="864"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4" w:author="Strandberg, Christine" w:date="2024-01-21T13:58:00Z" w:initials="CS">
    <w:p w14:paraId="2E91D1EA" w14:textId="77777777" w:rsidR="00715A93" w:rsidRDefault="00715A93" w:rsidP="000140F0">
      <w:pPr>
        <w:pStyle w:val="CommentText"/>
        <w:jc w:val="left"/>
      </w:pPr>
      <w:r>
        <w:rPr>
          <w:rStyle w:val="CommentReference"/>
        </w:rPr>
        <w:annotationRef/>
      </w:r>
      <w:r>
        <w:t>The section on well-known events is proposed to be removed, as these are generally handled as all other events.</w:t>
      </w:r>
    </w:p>
  </w:comment>
  <w:comment w:id="838" w:author="Strandberg, Christine" w:date="2024-01-21T14:03:00Z" w:initials="CS">
    <w:p w14:paraId="109BB4AD" w14:textId="77777777" w:rsidR="00715A93" w:rsidRDefault="00715A93" w:rsidP="00FD2E69">
      <w:pPr>
        <w:pStyle w:val="CommentText"/>
        <w:jc w:val="left"/>
      </w:pPr>
      <w:r>
        <w:rPr>
          <w:rStyle w:val="CommentReference"/>
        </w:rPr>
        <w:annotationRef/>
      </w:r>
      <w:r>
        <w:t>Proposed to be removed.</w:t>
      </w:r>
    </w:p>
  </w:comment>
  <w:comment w:id="1791" w:author="LITTRE Jacques" w:date="2023-08-01T16:55:00Z" w:initials="LJ">
    <w:p w14:paraId="5D496949" w14:textId="06AD3473" w:rsidR="00DD0685" w:rsidRDefault="00DD0685">
      <w:pPr>
        <w:pStyle w:val="CommentText"/>
      </w:pPr>
      <w:r>
        <w:rPr>
          <w:rStyle w:val="CommentReference"/>
        </w:rPr>
        <w:annotationRef/>
      </w:r>
      <w:r>
        <w:t xml:space="preserve">In </w:t>
      </w:r>
      <w:r w:rsidR="00125BC2">
        <w:t xml:space="preserve">this and </w:t>
      </w:r>
      <w:r>
        <w:t xml:space="preserve">all </w:t>
      </w:r>
      <w:r w:rsidR="00125BC2">
        <w:t xml:space="preserve">following illustrations in tis section, replace </w:t>
      </w:r>
      <w:r w:rsidR="00F42B25">
        <w:t>the “CANO REPL”</w:t>
      </w:r>
      <w:r w:rsidR="009D7236">
        <w:t xml:space="preserve"> box with “CAPA Function</w:t>
      </w:r>
      <w:r w:rsidR="009A41BF">
        <w:t>=</w:t>
      </w:r>
      <w:r w:rsidR="009D7236">
        <w:t>ENTL”</w:t>
      </w:r>
      <w:r w:rsidR="0011646A">
        <w:t xml:space="preserve"> box and replace the </w:t>
      </w:r>
      <w:r w:rsidR="009A41BF">
        <w:t>“</w:t>
      </w:r>
      <w:r w:rsidR="0011646A">
        <w:t>CAPA</w:t>
      </w:r>
      <w:r w:rsidR="009A41BF">
        <w:t xml:space="preserve">” box with “CAPA Function=CAPA” </w:t>
      </w:r>
      <w:r w:rsidR="00D60998">
        <w:t>box.</w:t>
      </w:r>
      <w:r w:rsidR="0011646A">
        <w:t xml:space="preserve"> </w:t>
      </w:r>
    </w:p>
  </w:comment>
  <w:comment w:id="1792" w:author="Mariangela FUMAGALLI" w:date="2023-10-08T16:20:00Z" w:initials="MF">
    <w:p w14:paraId="60CECD5A" w14:textId="73007AA1" w:rsidR="00411963" w:rsidRDefault="00411963">
      <w:pPr>
        <w:pStyle w:val="CommentText"/>
      </w:pPr>
      <w:r>
        <w:rPr>
          <w:rStyle w:val="CommentReference"/>
        </w:rPr>
        <w:annotationRef/>
      </w:r>
      <w:r>
        <w:rPr>
          <w:rStyle w:val="CommentReference"/>
        </w:rPr>
        <w:t>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91D1EA" w15:done="0"/>
  <w15:commentEx w15:paraId="109BB4AD" w15:done="0"/>
  <w15:commentEx w15:paraId="5D496949" w15:done="0"/>
  <w15:commentEx w15:paraId="60CECD5A" w15:paraIdParent="5D4969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CDBA5A" w16cex:dateUtc="2024-01-21T12:58:00Z"/>
  <w16cex:commentExtensible w16cex:durableId="059F34E0" w16cex:dateUtc="2024-01-21T13:03:00Z"/>
  <w16cex:commentExtensible w16cex:durableId="2873B76B" w16cex:dateUtc="2023-08-01T14:55:00Z"/>
  <w16cex:commentExtensible w16cex:durableId="28CD5569" w16cex:dateUtc="2023-10-0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91D1EA" w16cid:durableId="22CDBA5A"/>
  <w16cid:commentId w16cid:paraId="109BB4AD" w16cid:durableId="059F34E0"/>
  <w16cid:commentId w16cid:paraId="5D496949" w16cid:durableId="2873B76B"/>
  <w16cid:commentId w16cid:paraId="60CECD5A" w16cid:durableId="28CD55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CCE8" w14:textId="77777777" w:rsidR="00992B01" w:rsidRDefault="00992B01">
      <w:r>
        <w:separator/>
      </w:r>
    </w:p>
  </w:endnote>
  <w:endnote w:type="continuationSeparator" w:id="0">
    <w:p w14:paraId="074321D3" w14:textId="77777777" w:rsidR="00992B01" w:rsidRDefault="00992B01">
      <w:r>
        <w:continuationSeparator/>
      </w:r>
    </w:p>
  </w:endnote>
  <w:endnote w:type="continuationNotice" w:id="1">
    <w:p w14:paraId="70DF515B" w14:textId="77777777" w:rsidR="00992B01" w:rsidRDefault="00992B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4" w14:textId="19D9B822" w:rsidR="000B26EA" w:rsidRPr="00316815" w:rsidRDefault="00D70382" w:rsidP="002C06C7">
    <w:pPr>
      <w:pStyle w:val="Footer"/>
      <w:pBdr>
        <w:top w:val="single" w:sz="4" w:space="6" w:color="auto"/>
      </w:pBdr>
      <w:tabs>
        <w:tab w:val="clear" w:pos="4320"/>
        <w:tab w:val="clear" w:pos="8640"/>
        <w:tab w:val="left" w:pos="0"/>
        <w:tab w:val="center" w:pos="5040"/>
        <w:tab w:val="left" w:pos="7455"/>
        <w:tab w:val="right" w:pos="9810"/>
      </w:tabs>
      <w:jc w:val="left"/>
      <w:rPr>
        <w:rFonts w:cs="Arial"/>
        <w:sz w:val="18"/>
        <w:szCs w:val="18"/>
        <w:lang w:val="en-GB"/>
      </w:rPr>
    </w:pPr>
    <w:r w:rsidRPr="00316815">
      <w:rPr>
        <w:rFonts w:cs="Arial"/>
        <w:noProof/>
        <w:sz w:val="18"/>
        <w:szCs w:val="18"/>
        <w:lang w:val="en-GB"/>
      </w:rPr>
      <mc:AlternateContent>
        <mc:Choice Requires="wps">
          <w:drawing>
            <wp:anchor distT="0" distB="0" distL="114300" distR="114300" simplePos="0" relativeHeight="251659266" behindDoc="0" locked="0" layoutInCell="0" allowOverlap="1" wp14:anchorId="5148E87D" wp14:editId="36A06DF6">
              <wp:simplePos x="0" y="0"/>
              <wp:positionH relativeFrom="page">
                <wp:posOffset>0</wp:posOffset>
              </wp:positionH>
              <wp:positionV relativeFrom="page">
                <wp:posOffset>10229215</wp:posOffset>
              </wp:positionV>
              <wp:extent cx="7560945" cy="273050"/>
              <wp:effectExtent l="0" t="0" r="0" b="12700"/>
              <wp:wrapNone/>
              <wp:docPr id="31" name="MSIPCM5da1463a922c5eb4263f0ddc" descr="{&quot;HashCode&quot;:187864152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B7B39" w14:textId="41C6F6F1"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148E87D" id="_x0000_t202" coordsize="21600,21600" o:spt="202" path="m,l,21600r21600,l21600,xe">
              <v:stroke joinstyle="miter"/>
              <v:path gradientshapeok="t" o:connecttype="rect"/>
            </v:shapetype>
            <v:shape id="MSIPCM5da1463a922c5eb4263f0ddc" o:spid="_x0000_s1230" type="#_x0000_t202" alt="{&quot;HashCode&quot;:1878641529,&quot;Height&quot;:842.0,&quot;Width&quot;:595.0,&quot;Placement&quot;:&quot;Footer&quot;,&quot;Index&quot;:&quot;Primary&quot;,&quot;Section&quot;:1,&quot;Top&quot;:0.0,&quot;Left&quot;:0.0}" style="position:absolute;margin-left:0;margin-top:805.45pt;width:595.35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JNGQ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" o:allowincell="f" filled="f" stroked="f" strokeweight=".5pt">
              <v:textbox inset=",0,20pt,0">
                <w:txbxContent>
                  <w:p w14:paraId="34EB7B39" w14:textId="41C6F6F1"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v:textbox>
              <w10:wrap anchorx="page" anchory="page"/>
            </v:shape>
          </w:pict>
        </mc:Fallback>
      </mc:AlternateContent>
    </w:r>
    <w:r w:rsidR="000B26EA" w:rsidRPr="00316815">
      <w:rPr>
        <w:rStyle w:val="PageNumber"/>
        <w:rFonts w:cs="Arial"/>
        <w:snapToGrid w:val="0"/>
        <w:sz w:val="18"/>
        <w:szCs w:val="18"/>
        <w:lang w:val="en-GB"/>
      </w:rPr>
      <w:t>S</w:t>
    </w:r>
    <w:r w:rsidR="00035541" w:rsidRPr="00316815">
      <w:rPr>
        <w:rStyle w:val="PageNumber"/>
        <w:rFonts w:cs="Arial"/>
        <w:snapToGrid w:val="0"/>
        <w:sz w:val="18"/>
        <w:szCs w:val="18"/>
        <w:lang w:val="en-GB"/>
      </w:rPr>
      <w:t>R 202</w:t>
    </w:r>
    <w:r w:rsidR="00AF1CD7" w:rsidRPr="00316815">
      <w:rPr>
        <w:rStyle w:val="PageNumber"/>
        <w:rFonts w:cs="Arial"/>
        <w:snapToGrid w:val="0"/>
        <w:sz w:val="18"/>
        <w:szCs w:val="18"/>
        <w:lang w:val="en-GB"/>
      </w:rPr>
      <w:t>3</w:t>
    </w:r>
    <w:r w:rsidR="000B26EA" w:rsidRPr="00316815">
      <w:rPr>
        <w:rStyle w:val="PageNumber"/>
        <w:rFonts w:cs="Arial"/>
        <w:snapToGrid w:val="0"/>
        <w:sz w:val="18"/>
        <w:szCs w:val="18"/>
        <w:lang w:val="en-GB"/>
      </w:rPr>
      <w:t xml:space="preserve"> V</w:t>
    </w:r>
    <w:r w:rsidR="00080556" w:rsidRPr="00316815">
      <w:rPr>
        <w:rStyle w:val="PageNumber"/>
        <w:rFonts w:cs="Arial"/>
        <w:snapToGrid w:val="0"/>
        <w:sz w:val="18"/>
        <w:szCs w:val="18"/>
        <w:lang w:val="en-GB"/>
      </w:rPr>
      <w:t>1</w:t>
    </w:r>
    <w:r w:rsidR="00035541" w:rsidRPr="00316815">
      <w:rPr>
        <w:rStyle w:val="PageNumber"/>
        <w:rFonts w:cs="Arial"/>
        <w:snapToGrid w:val="0"/>
        <w:sz w:val="18"/>
        <w:szCs w:val="18"/>
        <w:lang w:val="en-GB"/>
      </w:rPr>
      <w:t>.</w:t>
    </w:r>
    <w:r w:rsidR="00992178" w:rsidRPr="00316815">
      <w:rPr>
        <w:rStyle w:val="PageNumber"/>
        <w:rFonts w:cs="Arial"/>
        <w:snapToGrid w:val="0"/>
        <w:sz w:val="18"/>
        <w:szCs w:val="18"/>
        <w:lang w:val="en-GB"/>
      </w:rPr>
      <w:t>2</w:t>
    </w:r>
    <w:r w:rsidR="000B26EA" w:rsidRPr="00316815">
      <w:rPr>
        <w:rStyle w:val="PageNumber"/>
        <w:rFonts w:cs="Arial"/>
        <w:snapToGrid w:val="0"/>
        <w:sz w:val="18"/>
        <w:szCs w:val="18"/>
        <w:lang w:val="en-GB"/>
      </w:rPr>
      <w:tab/>
      <w:t xml:space="preserve">Page </w:t>
    </w:r>
    <w:r w:rsidR="000B26EA" w:rsidRPr="00316815">
      <w:rPr>
        <w:rStyle w:val="PageNumber"/>
        <w:rFonts w:cs="Arial"/>
        <w:snapToGrid w:val="0"/>
        <w:sz w:val="18"/>
        <w:szCs w:val="18"/>
        <w:lang w:val="en-GB"/>
      </w:rPr>
      <w:fldChar w:fldCharType="begin"/>
    </w:r>
    <w:r w:rsidR="000B26EA" w:rsidRPr="00316815">
      <w:rPr>
        <w:rStyle w:val="PageNumber"/>
        <w:rFonts w:cs="Arial"/>
        <w:snapToGrid w:val="0"/>
        <w:sz w:val="18"/>
        <w:szCs w:val="18"/>
        <w:lang w:val="en-GB"/>
      </w:rPr>
      <w:instrText xml:space="preserve"> PAGE  \* Arabic  \* MERGEFORMAT </w:instrText>
    </w:r>
    <w:r w:rsidR="000B26EA" w:rsidRPr="00316815">
      <w:rPr>
        <w:rStyle w:val="PageNumber"/>
        <w:rFonts w:cs="Arial"/>
        <w:snapToGrid w:val="0"/>
        <w:sz w:val="18"/>
        <w:szCs w:val="18"/>
        <w:lang w:val="en-GB"/>
      </w:rPr>
      <w:fldChar w:fldCharType="separate"/>
    </w:r>
    <w:r w:rsidR="00035541" w:rsidRPr="00316815">
      <w:rPr>
        <w:rStyle w:val="PageNumber"/>
        <w:rFonts w:ascii="Times New Roman" w:hAnsi="Times New Roman" w:cs="Arial"/>
        <w:noProof/>
        <w:snapToGrid w:val="0"/>
        <w:sz w:val="18"/>
        <w:szCs w:val="18"/>
        <w:lang w:val="en-GB"/>
      </w:rPr>
      <w:t>16</w:t>
    </w:r>
    <w:r w:rsidR="000B26EA" w:rsidRPr="00316815">
      <w:rPr>
        <w:rStyle w:val="PageNumber"/>
        <w:rFonts w:cs="Arial"/>
        <w:snapToGrid w:val="0"/>
        <w:sz w:val="18"/>
        <w:szCs w:val="18"/>
        <w:lang w:val="en-GB"/>
      </w:rPr>
      <w:fldChar w:fldCharType="end"/>
    </w:r>
    <w:r w:rsidR="000B26EA" w:rsidRPr="00316815">
      <w:rPr>
        <w:rStyle w:val="PageNumber"/>
        <w:rFonts w:cs="Arial"/>
        <w:snapToGrid w:val="0"/>
        <w:sz w:val="18"/>
        <w:szCs w:val="18"/>
        <w:lang w:val="en-GB"/>
      </w:rPr>
      <w:tab/>
    </w:r>
    <w:r w:rsidR="002C06C7" w:rsidRPr="00316815">
      <w:rPr>
        <w:rStyle w:val="PageNumber"/>
        <w:rFonts w:cs="Arial"/>
        <w:snapToGrid w:val="0"/>
        <w:sz w:val="18"/>
        <w:szCs w:val="18"/>
        <w:lang w:val="en-GB"/>
      </w:rPr>
      <w:tab/>
    </w:r>
    <w:r w:rsidR="00B544EF" w:rsidRPr="00316815">
      <w:rPr>
        <w:rStyle w:val="PageNumber"/>
        <w:rFonts w:cs="Arial"/>
        <w:snapToGrid w:val="0"/>
        <w:sz w:val="18"/>
        <w:szCs w:val="18"/>
        <w:lang w:val="en-GB"/>
      </w:rPr>
      <w:t>15</w:t>
    </w:r>
    <w:r w:rsidR="00080556" w:rsidRPr="00316815">
      <w:rPr>
        <w:rStyle w:val="PageNumber"/>
        <w:rFonts w:cs="Arial"/>
        <w:snapToGrid w:val="0"/>
        <w:sz w:val="18"/>
        <w:szCs w:val="18"/>
        <w:lang w:val="en-GB"/>
      </w:rPr>
      <w:t xml:space="preserve"> </w:t>
    </w:r>
    <w:r w:rsidR="00B544EF" w:rsidRPr="00316815">
      <w:rPr>
        <w:rStyle w:val="PageNumber"/>
        <w:rFonts w:cs="Arial"/>
        <w:snapToGrid w:val="0"/>
        <w:sz w:val="18"/>
        <w:szCs w:val="18"/>
        <w:lang w:val="en-GB"/>
      </w:rPr>
      <w:t>December</w:t>
    </w:r>
    <w:r w:rsidR="000B26EA" w:rsidRPr="00316815">
      <w:rPr>
        <w:rStyle w:val="PageNumber"/>
        <w:rFonts w:cs="Arial"/>
        <w:snapToGrid w:val="0"/>
        <w:sz w:val="18"/>
        <w:szCs w:val="18"/>
        <w:lang w:val="en-GB"/>
      </w:rPr>
      <w:t xml:space="preserve"> 202</w:t>
    </w:r>
    <w:r w:rsidR="002C06C7" w:rsidRPr="00316815">
      <w:rPr>
        <w:rStyle w:val="PageNumber"/>
        <w:rFonts w:cs="Arial"/>
        <w:snapToGrid w:val="0"/>
        <w:sz w:val="18"/>
        <w:szCs w:val="18"/>
        <w:lang w:val="en-GB"/>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6" w14:textId="01307BCC" w:rsidR="000B26EA" w:rsidRPr="00C2019C" w:rsidRDefault="00D70382" w:rsidP="00C2019C">
    <w:pPr>
      <w:pStyle w:val="Footer"/>
      <w:tabs>
        <w:tab w:val="clear" w:pos="4320"/>
        <w:tab w:val="clear" w:pos="8640"/>
        <w:tab w:val="center" w:pos="5040"/>
        <w:tab w:val="right" w:pos="9810"/>
      </w:tabs>
      <w:jc w:val="left"/>
      <w:rPr>
        <w:rFonts w:cs="Arial"/>
        <w:sz w:val="18"/>
        <w:szCs w:val="18"/>
      </w:rPr>
    </w:pPr>
    <w:r>
      <w:rPr>
        <w:rFonts w:cs="Arial"/>
        <w:noProof/>
        <w:sz w:val="18"/>
        <w:szCs w:val="18"/>
      </w:rPr>
      <mc:AlternateContent>
        <mc:Choice Requires="wps">
          <w:drawing>
            <wp:anchor distT="0" distB="0" distL="114300" distR="114300" simplePos="0" relativeHeight="251660290" behindDoc="0" locked="0" layoutInCell="0" allowOverlap="1" wp14:anchorId="3C09F20A" wp14:editId="11A0F189">
              <wp:simplePos x="0" y="0"/>
              <wp:positionH relativeFrom="page">
                <wp:posOffset>0</wp:posOffset>
              </wp:positionH>
              <wp:positionV relativeFrom="page">
                <wp:posOffset>10229215</wp:posOffset>
              </wp:positionV>
              <wp:extent cx="7560945" cy="273050"/>
              <wp:effectExtent l="0" t="0" r="0" b="12700"/>
              <wp:wrapNone/>
              <wp:docPr id="32" name="MSIPCMd1914e4b83e9323818ee984c" descr="{&quot;HashCode&quot;:187864152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B57D8" w14:textId="550BA970"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C09F20A" id="_x0000_t202" coordsize="21600,21600" o:spt="202" path="m,l,21600r21600,l21600,xe">
              <v:stroke joinstyle="miter"/>
              <v:path gradientshapeok="t" o:connecttype="rect"/>
            </v:shapetype>
            <v:shape id="MSIPCMd1914e4b83e9323818ee984c" o:spid="_x0000_s1231" type="#_x0000_t202" alt="{&quot;HashCode&quot;:1878641529,&quot;Height&quot;:842.0,&quot;Width&quot;:595.0,&quot;Placement&quot;:&quot;Footer&quot;,&quot;Index&quot;:&quot;FirstPage&quot;,&quot;Section&quot;:1,&quot;Top&quot;:0.0,&quot;Left&quot;:0.0}" style="position:absolute;margin-left:0;margin-top:805.45pt;width:595.35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" o:allowincell="f" filled="f" stroked="f" strokeweight=".5pt">
              <v:textbox inset=",0,20pt,0">
                <w:txbxContent>
                  <w:p w14:paraId="7AAB57D8" w14:textId="550BA970" w:rsidR="00D70382" w:rsidRPr="00D70382" w:rsidRDefault="00D70382" w:rsidP="00D70382">
                    <w:pPr>
                      <w:spacing w:before="0" w:after="0"/>
                      <w:jc w:val="right"/>
                      <w:rPr>
                        <w:rFonts w:ascii="Calibri" w:hAnsi="Calibri" w:cs="Calibri"/>
                        <w:color w:val="0078D7"/>
                      </w:rPr>
                    </w:pPr>
                    <w:r w:rsidRPr="00D70382">
                      <w:rPr>
                        <w:rFonts w:ascii="Calibri" w:hAnsi="Calibri" w:cs="Calibri"/>
                        <w:color w:val="0078D7"/>
                      </w:rPr>
                      <w:t>Classification :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A"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5A990" w14:textId="77777777" w:rsidR="00992B01" w:rsidRDefault="00992B01">
      <w:r>
        <w:separator/>
      </w:r>
    </w:p>
  </w:footnote>
  <w:footnote w:type="continuationSeparator" w:id="0">
    <w:p w14:paraId="563A7B33" w14:textId="77777777" w:rsidR="00992B01" w:rsidRDefault="00992B01">
      <w:r>
        <w:continuationSeparator/>
      </w:r>
    </w:p>
  </w:footnote>
  <w:footnote w:type="continuationNotice" w:id="1">
    <w:p w14:paraId="2652AEC6" w14:textId="77777777" w:rsidR="00992B01" w:rsidRDefault="00992B01">
      <w:pPr>
        <w:spacing w:before="0" w:after="0"/>
      </w:pPr>
    </w:p>
  </w:footnote>
  <w:footnote w:id="2">
    <w:p w14:paraId="06F5DED1" w14:textId="4FD3BA00" w:rsidR="000B26EA" w:rsidRPr="008D5DB2" w:rsidRDefault="000B26EA">
      <w:pPr>
        <w:pStyle w:val="FootnoteText"/>
        <w:rPr>
          <w:lang w:val="en-GB"/>
        </w:rPr>
      </w:pPr>
      <w:r>
        <w:rPr>
          <w:rStyle w:val="FootnoteReference"/>
        </w:rPr>
        <w:footnoteRef/>
      </w:r>
      <w:r>
        <w:t xml:space="preserve"> SWIFT Standards releases are always live on the </w:t>
      </w:r>
      <w:proofErr w:type="spellStart"/>
      <w:r>
        <w:t>SWIFTNet</w:t>
      </w:r>
      <w:proofErr w:type="spellEnd"/>
      <w:r>
        <w:t xml:space="preserve"> FIN </w:t>
      </w:r>
      <w:ins w:id="19" w:author="Strandberg, Christine" w:date="2024-01-21T13:41:00Z">
        <w:r w:rsidR="004C48C8">
          <w:t xml:space="preserve">and </w:t>
        </w:r>
        <w:proofErr w:type="spellStart"/>
        <w:r w:rsidR="004C48C8">
          <w:t>FINPlus</w:t>
        </w:r>
        <w:proofErr w:type="spellEnd"/>
        <w:r w:rsidR="004C48C8">
          <w:t xml:space="preserve"> </w:t>
        </w:r>
      </w:ins>
      <w:r>
        <w:t>network</w:t>
      </w:r>
      <w:ins w:id="20" w:author="Strandberg, Christine" w:date="2024-01-21T13:41:00Z">
        <w:r w:rsidR="004C48C8">
          <w:t>s</w:t>
        </w:r>
      </w:ins>
      <w:r>
        <w:t xml:space="preserve"> in November each year.</w:t>
      </w:r>
      <w:r w:rsidRPr="008D5DB2">
        <w:rPr>
          <w:lang w:val="en-GB"/>
        </w:rPr>
        <w:t xml:space="preserve"> </w:t>
      </w:r>
    </w:p>
  </w:footnote>
  <w:footnote w:id="3">
    <w:p w14:paraId="06F5DED2" w14:textId="77777777" w:rsidR="000B26EA" w:rsidRDefault="000B26EA" w:rsidP="00765307">
      <w:pPr>
        <w:pStyle w:val="FootnoteText"/>
      </w:pPr>
      <w:r>
        <w:rPr>
          <w:rStyle w:val="FootnoteReference"/>
        </w:rPr>
        <w:footnoteRef/>
      </w:r>
      <w:r>
        <w:t xml:space="preserve"> SMPG meeting July 2000.</w:t>
      </w:r>
    </w:p>
  </w:footnote>
  <w:footnote w:id="4">
    <w:p w14:paraId="06F5DED3" w14:textId="77777777" w:rsidR="000B26EA" w:rsidDel="003D5758" w:rsidRDefault="000B26EA" w:rsidP="00765307">
      <w:pPr>
        <w:pStyle w:val="FootnoteText"/>
        <w:rPr>
          <w:del w:id="233" w:author="LITTRE Jacques" w:date="2023-11-14T16:27:00Z"/>
        </w:rPr>
      </w:pPr>
      <w:del w:id="234" w:author="LITTRE Jacques" w:date="2023-11-14T16:27:00Z">
        <w:r w:rsidDel="003D5758">
          <w:rPr>
            <w:rStyle w:val="FootnoteReference"/>
          </w:rPr>
          <w:footnoteRef/>
        </w:r>
        <w:r w:rsidDel="003D5758">
          <w:delText xml:space="preserve"> Madrid meeting November 2000.</w:delText>
        </w:r>
      </w:del>
    </w:p>
  </w:footnote>
  <w:footnote w:id="5">
    <w:p w14:paraId="06F5DED4" w14:textId="77777777" w:rsidR="000B26EA" w:rsidRDefault="000B26EA">
      <w:pPr>
        <w:pStyle w:val="FootnoteText"/>
      </w:pPr>
      <w:r>
        <w:rPr>
          <w:rStyle w:val="FootnoteReference"/>
        </w:rPr>
        <w:footnoteRef/>
      </w:r>
      <w:r>
        <w:t xml:space="preserve"> Madrid meeting November 2000.</w:t>
      </w:r>
    </w:p>
  </w:footnote>
  <w:footnote w:id="6">
    <w:p w14:paraId="06F5DED5" w14:textId="77777777" w:rsidR="000B26EA" w:rsidDel="00426652" w:rsidRDefault="000B26EA" w:rsidP="00DE572B">
      <w:pPr>
        <w:pStyle w:val="FootnoteText"/>
        <w:rPr>
          <w:del w:id="395" w:author="Mariangela FUMAGALLI" w:date="2023-11-13T09:23:00Z"/>
        </w:rPr>
      </w:pPr>
      <w:del w:id="396" w:author="Mariangela FUMAGALLI" w:date="2023-11-13T09:23:00Z">
        <w:r w:rsidDel="00426652">
          <w:rPr>
            <w:rStyle w:val="FootnoteReference"/>
          </w:rPr>
          <w:footnoteRef/>
        </w:r>
        <w:r w:rsidDel="00426652">
          <w:delText xml:space="preserve"> Geneva meeting September 2002.</w:delText>
        </w:r>
      </w:del>
    </w:p>
  </w:footnote>
  <w:footnote w:id="7">
    <w:p w14:paraId="131BE079" w14:textId="51998F7F" w:rsidR="00426652" w:rsidRPr="00426652" w:rsidRDefault="00426652">
      <w:pPr>
        <w:pStyle w:val="FootnoteText"/>
        <w:rPr>
          <w:sz w:val="18"/>
          <w:szCs w:val="18"/>
        </w:rPr>
      </w:pPr>
      <w:ins w:id="428" w:author="Mariangela FUMAGALLI" w:date="2023-11-13T09:29:00Z">
        <w:r>
          <w:rPr>
            <w:rStyle w:val="FootnoteReference"/>
          </w:rPr>
          <w:footnoteRef/>
        </w:r>
        <w:r>
          <w:t xml:space="preserve"> </w:t>
        </w:r>
      </w:ins>
      <w:ins w:id="429" w:author="Mariangela FUMAGALLI" w:date="2023-11-13T09:30:00Z">
        <w:r w:rsidRPr="00426652">
          <w:rPr>
            <w:sz w:val="18"/>
            <w:szCs w:val="18"/>
          </w:rPr>
          <w:t>An event should be cancelled</w:t>
        </w:r>
        <w:r>
          <w:rPr>
            <w:sz w:val="18"/>
            <w:szCs w:val="18"/>
          </w:rPr>
          <w:t xml:space="preserve"> whenever </w:t>
        </w:r>
      </w:ins>
      <w:ins w:id="430" w:author="Mariangela FUMAGALLI" w:date="2023-11-13T09:31:00Z">
        <w:r>
          <w:rPr>
            <w:sz w:val="18"/>
            <w:szCs w:val="18"/>
          </w:rPr>
          <w:t xml:space="preserve">there is a change of key </w:t>
        </w:r>
      </w:ins>
      <w:ins w:id="431" w:author="Mariangela FUMAGALLI" w:date="2023-11-13T09:30:00Z">
        <w:r w:rsidRPr="00426652">
          <w:rPr>
            <w:sz w:val="18"/>
            <w:szCs w:val="18"/>
            <w:lang w:val="en-GB"/>
          </w:rPr>
          <w:t xml:space="preserve">event data </w:t>
        </w:r>
      </w:ins>
      <w:ins w:id="432" w:author="Mariangela FUMAGALLI" w:date="2023-11-13T09:31:00Z">
        <w:r>
          <w:rPr>
            <w:sz w:val="18"/>
            <w:szCs w:val="18"/>
            <w:lang w:val="en-GB"/>
          </w:rPr>
          <w:t xml:space="preserve">elements, such as </w:t>
        </w:r>
      </w:ins>
      <w:ins w:id="433" w:author="Mariangela FUMAGALLI" w:date="2023-11-13T09:30:00Z">
        <w:r w:rsidRPr="00426652">
          <w:rPr>
            <w:sz w:val="18"/>
            <w:szCs w:val="18"/>
            <w:lang w:val="en-GB"/>
          </w:rPr>
          <w:t>the event identification code, the event category, the financial instrument identification (ISIN)</w:t>
        </w:r>
      </w:ins>
      <w:ins w:id="434" w:author="Mariangela FUMAGALLI" w:date="2023-11-13T09:31:00Z">
        <w:r>
          <w:rPr>
            <w:sz w:val="18"/>
            <w:szCs w:val="18"/>
            <w:lang w:val="en-GB"/>
          </w:rPr>
          <w:t>.</w:t>
        </w:r>
      </w:ins>
    </w:p>
  </w:footnote>
  <w:footnote w:id="8">
    <w:p w14:paraId="06F5DED6" w14:textId="77777777" w:rsidR="000B26EA" w:rsidRPr="001C446C" w:rsidDel="00426652" w:rsidRDefault="000B26EA">
      <w:pPr>
        <w:pStyle w:val="FootnoteText"/>
        <w:rPr>
          <w:del w:id="437" w:author="Mariangela FUMAGALLI" w:date="2023-11-13T09:31:00Z"/>
          <w:lang w:val="en-GB"/>
        </w:rPr>
      </w:pPr>
      <w:del w:id="438" w:author="Mariangela FUMAGALLI" w:date="2023-11-13T09:31:00Z">
        <w:r w:rsidDel="00426652">
          <w:rPr>
            <w:rStyle w:val="FootnoteReference"/>
          </w:rPr>
          <w:footnoteRef/>
        </w:r>
        <w:r w:rsidDel="00426652">
          <w:delText xml:space="preserve"> </w:delText>
        </w:r>
        <w:r w:rsidDel="00426652">
          <w:rPr>
            <w:lang w:val="en-GB"/>
          </w:rPr>
          <w:delText>Key event data are typically the event identification code, the event category, the financial instrument identification (ISIN),</w:delText>
        </w:r>
      </w:del>
    </w:p>
  </w:footnote>
  <w:footnote w:id="9">
    <w:p w14:paraId="06F5DED7" w14:textId="77777777" w:rsidR="000B26EA" w:rsidRPr="007642BA" w:rsidRDefault="000B26EA">
      <w:pPr>
        <w:pStyle w:val="FootnoteText"/>
        <w:rPr>
          <w:sz w:val="18"/>
          <w:szCs w:val="18"/>
        </w:rPr>
      </w:pPr>
      <w:r>
        <w:rPr>
          <w:rStyle w:val="FootnoteReference"/>
        </w:rPr>
        <w:footnoteRef/>
      </w:r>
      <w:r>
        <w:t xml:space="preserve"> </w:t>
      </w:r>
      <w:r w:rsidRPr="007642BA">
        <w:rPr>
          <w:sz w:val="18"/>
          <w:szCs w:val="18"/>
        </w:rPr>
        <w:t>Madrid meeting November 2000.</w:t>
      </w:r>
    </w:p>
  </w:footnote>
  <w:footnote w:id="10">
    <w:p w14:paraId="06F5DED8" w14:textId="77777777" w:rsidR="000B26EA" w:rsidRPr="007642BA" w:rsidRDefault="000B26EA" w:rsidP="000E00A2">
      <w:pPr>
        <w:pStyle w:val="FootnoteText"/>
        <w:rPr>
          <w:sz w:val="18"/>
          <w:szCs w:val="18"/>
        </w:rPr>
      </w:pPr>
      <w:r w:rsidRPr="007642BA">
        <w:rPr>
          <w:rStyle w:val="FootnoteReference"/>
          <w:sz w:val="18"/>
          <w:szCs w:val="18"/>
        </w:rPr>
        <w:footnoteRef/>
      </w:r>
      <w:r w:rsidRPr="007642BA">
        <w:rPr>
          <w:sz w:val="18"/>
          <w:szCs w:val="18"/>
        </w:rPr>
        <w:t xml:space="preserve"> Madrid meeting November 2000.</w:t>
      </w:r>
    </w:p>
  </w:footnote>
  <w:footnote w:id="11">
    <w:p w14:paraId="06F5DED9"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Madrid meeting November 2000.</w:t>
      </w:r>
    </w:p>
  </w:footnote>
  <w:footnote w:id="12">
    <w:p w14:paraId="06F5DEDA"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Madrid meeting November 2000.</w:t>
      </w:r>
    </w:p>
  </w:footnote>
  <w:footnote w:id="13">
    <w:p w14:paraId="06F5DEDB"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Madrid meeting November 2000.</w:t>
      </w:r>
    </w:p>
  </w:footnote>
  <w:footnote w:id="14">
    <w:p w14:paraId="06F5DEDC"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Brussels meeting June 2001.</w:t>
      </w:r>
    </w:p>
  </w:footnote>
  <w:footnote w:id="15">
    <w:p w14:paraId="06F5DEDD" w14:textId="77777777" w:rsidR="000B26EA" w:rsidRPr="00582F77" w:rsidRDefault="000B26EA">
      <w:pPr>
        <w:pStyle w:val="FootnoteText"/>
        <w:rPr>
          <w:sz w:val="18"/>
          <w:szCs w:val="18"/>
        </w:rPr>
      </w:pPr>
      <w:r w:rsidRPr="00582F77">
        <w:rPr>
          <w:rStyle w:val="FootnoteReference"/>
          <w:sz w:val="18"/>
          <w:szCs w:val="18"/>
        </w:rPr>
        <w:footnoteRef/>
      </w:r>
      <w:r w:rsidRPr="00582F77">
        <w:rPr>
          <w:sz w:val="18"/>
          <w:szCs w:val="18"/>
        </w:rPr>
        <w:t xml:space="preserve"> Brussels meeting June 2003.</w:t>
      </w:r>
    </w:p>
  </w:footnote>
  <w:footnote w:id="16">
    <w:p w14:paraId="06F5DEDE" w14:textId="77777777" w:rsidR="000B26EA" w:rsidRPr="00582F77" w:rsidRDefault="000B26EA">
      <w:pPr>
        <w:pStyle w:val="FootnoteText"/>
        <w:rPr>
          <w:sz w:val="18"/>
          <w:szCs w:val="18"/>
        </w:rPr>
      </w:pPr>
      <w:r>
        <w:rPr>
          <w:rStyle w:val="FootnoteReference"/>
        </w:rPr>
        <w:footnoteRef/>
      </w:r>
      <w:r>
        <w:t xml:space="preserve"> </w:t>
      </w:r>
      <w:r w:rsidRPr="00582F77">
        <w:rPr>
          <w:sz w:val="18"/>
          <w:szCs w:val="18"/>
        </w:rPr>
        <w:t>Geneva meeting September 2002.</w:t>
      </w:r>
    </w:p>
  </w:footnote>
  <w:footnote w:id="17">
    <w:p w14:paraId="06F5DEDF" w14:textId="77777777" w:rsidR="000B26EA" w:rsidRPr="005123E4" w:rsidRDefault="000B26EA" w:rsidP="002B40E1">
      <w:pPr>
        <w:pStyle w:val="FootnoteText"/>
        <w:rPr>
          <w:sz w:val="18"/>
          <w:szCs w:val="18"/>
        </w:rPr>
      </w:pPr>
      <w:r>
        <w:rPr>
          <w:rStyle w:val="FootnoteReference"/>
        </w:rPr>
        <w:footnoteRef/>
      </w:r>
      <w:r>
        <w:t xml:space="preserve"> </w:t>
      </w:r>
      <w:r w:rsidRPr="005123E4">
        <w:rPr>
          <w:sz w:val="18"/>
          <w:szCs w:val="18"/>
        </w:rPr>
        <w:t xml:space="preserve">Geneva, Brussels, </w:t>
      </w:r>
      <w:proofErr w:type="gramStart"/>
      <w:r w:rsidRPr="005123E4">
        <w:rPr>
          <w:sz w:val="18"/>
          <w:szCs w:val="18"/>
        </w:rPr>
        <w:t>Luxembourg</w:t>
      </w:r>
      <w:proofErr w:type="gramEnd"/>
      <w:r w:rsidRPr="005123E4">
        <w:rPr>
          <w:sz w:val="18"/>
          <w:szCs w:val="18"/>
        </w:rPr>
        <w:t xml:space="preserve"> and Singapore meeting 2002-2003.</w:t>
      </w:r>
    </w:p>
  </w:footnote>
  <w:footnote w:id="18">
    <w:p w14:paraId="06F5DEE0" w14:textId="77777777" w:rsidR="000B26EA" w:rsidRPr="00CB5D6A" w:rsidRDefault="000B26EA" w:rsidP="007B0168">
      <w:r>
        <w:rPr>
          <w:rStyle w:val="FootnoteReference"/>
        </w:rPr>
        <w:footnoteRef/>
      </w:r>
      <w:r>
        <w:t xml:space="preserve"> C</w:t>
      </w:r>
      <w:r w:rsidRPr="00F5076C">
        <w:t xml:space="preserve">orporate action instructions messages in ISO 15022 </w:t>
      </w:r>
      <w:r>
        <w:t>and ISO 20022 format</w:t>
      </w:r>
      <w:r w:rsidRPr="00F5076C">
        <w:t xml:space="preserve"> </w:t>
      </w:r>
      <w:r>
        <w:t>are</w:t>
      </w:r>
      <w:r w:rsidRPr="00F5076C">
        <w:t xml:space="preserve"> </w:t>
      </w:r>
      <w:r>
        <w:t>fully compliant with SRD II already.</w:t>
      </w:r>
    </w:p>
  </w:footnote>
  <w:footnote w:id="19">
    <w:p w14:paraId="06F5DEE1" w14:textId="77777777" w:rsidR="000B26EA" w:rsidRPr="007B0168" w:rsidRDefault="000B26EA">
      <w:pPr>
        <w:pStyle w:val="FootnoteText"/>
        <w:rPr>
          <w:lang w:val="en-GB"/>
        </w:rPr>
      </w:pPr>
      <w:r>
        <w:rPr>
          <w:rStyle w:val="FootnoteReference"/>
        </w:rPr>
        <w:footnoteRef/>
      </w:r>
      <w:r>
        <w:t xml:space="preserve"> </w:t>
      </w:r>
      <w:r>
        <w:rPr>
          <w:lang w:val="en-GB"/>
        </w:rPr>
        <w:t xml:space="preserve">See </w:t>
      </w:r>
      <w:r w:rsidRPr="00F5076C">
        <w:t>Implementing Regulation (EU) 2018/1212</w:t>
      </w:r>
      <w:r>
        <w:t xml:space="preserve"> Table 8</w:t>
      </w:r>
    </w:p>
  </w:footnote>
  <w:footnote w:id="20">
    <w:p w14:paraId="06F5DEE2" w14:textId="77777777" w:rsidR="000B26EA" w:rsidRDefault="000B26EA">
      <w:pPr>
        <w:pStyle w:val="FootnoteText"/>
      </w:pPr>
      <w:r>
        <w:rPr>
          <w:rStyle w:val="FootnoteReference"/>
        </w:rPr>
        <w:footnoteRef/>
      </w:r>
      <w:r>
        <w:t xml:space="preserve"> Geneva meeting September 2002 and Brussels meeting June 2003.</w:t>
      </w:r>
    </w:p>
  </w:footnote>
  <w:footnote w:id="21">
    <w:p w14:paraId="06F5DEE3" w14:textId="77777777" w:rsidR="000B26EA" w:rsidDel="00245BE2" w:rsidRDefault="000B26EA" w:rsidP="00DE572B">
      <w:pPr>
        <w:pStyle w:val="FootnoteText"/>
        <w:rPr>
          <w:del w:id="1935" w:author="Jacques Littré" w:date="2011-06-09T18:34:00Z"/>
        </w:rPr>
      </w:pPr>
      <w:r>
        <w:t>Toronto Meeting June 2002</w:t>
      </w:r>
    </w:p>
  </w:footnote>
  <w:footnote w:id="22">
    <w:p w14:paraId="06F5DEE4" w14:textId="77777777" w:rsidR="000B26EA" w:rsidRDefault="000B26EA" w:rsidP="00E57C64">
      <w:pPr>
        <w:pStyle w:val="FootnoteText"/>
      </w:pPr>
      <w:r>
        <w:rPr>
          <w:rStyle w:val="FootnoteReference"/>
        </w:rPr>
        <w:footnoteRef/>
      </w:r>
      <w:r>
        <w:t xml:space="preserve"> Brussels meeting June 2003.</w:t>
      </w:r>
    </w:p>
  </w:footnote>
  <w:footnote w:id="23">
    <w:p w14:paraId="493B8786" w14:textId="77777777" w:rsidR="004E4B25" w:rsidRPr="008F4397" w:rsidRDefault="004E4B25" w:rsidP="004E4B25">
      <w:pPr>
        <w:pStyle w:val="FootnoteText"/>
        <w:rPr>
          <w:lang w:val="en-GB"/>
        </w:rPr>
      </w:pPr>
      <w:ins w:id="1989" w:author="LITTRE Jacques" w:date="2023-12-11T18:24:00Z">
        <w:r>
          <w:rPr>
            <w:rStyle w:val="FootnoteReference"/>
          </w:rPr>
          <w:footnoteRef/>
        </w:r>
        <w:r>
          <w:t xml:space="preserve"> </w:t>
        </w:r>
      </w:ins>
      <w:ins w:id="1990" w:author="LITTRE Jacques" w:date="2023-12-11T18:25:00Z">
        <w:r>
          <w:t>Valid a</w:t>
        </w:r>
      </w:ins>
      <w:ins w:id="1991" w:author="LITTRE Jacques" w:date="2023-12-11T18:24:00Z">
        <w:r>
          <w:rPr>
            <w:lang w:val="en-GB"/>
          </w:rPr>
          <w:t>s of SR2</w:t>
        </w:r>
      </w:ins>
      <w:ins w:id="1992" w:author="LITTRE Jacques" w:date="2023-12-11T18:25:00Z">
        <w:r>
          <w:rPr>
            <w:lang w:val="en-GB"/>
          </w:rPr>
          <w:t>023</w:t>
        </w:r>
      </w:ins>
    </w:p>
  </w:footnote>
  <w:footnote w:id="24">
    <w:p w14:paraId="53B113DF" w14:textId="77777777" w:rsidR="00373AFC" w:rsidRDefault="00373AFC" w:rsidP="00373AFC">
      <w:pPr>
        <w:pStyle w:val="FootnoteText"/>
        <w:rPr>
          <w:ins w:id="2004" w:author="LITTRE Jacques" w:date="2023-12-11T18:18:00Z"/>
        </w:rPr>
      </w:pPr>
      <w:ins w:id="2005" w:author="LITTRE Jacques" w:date="2023-12-11T18:18:00Z">
        <w:r>
          <w:rPr>
            <w:rStyle w:val="FootnoteReference"/>
          </w:rPr>
          <w:footnoteRef/>
        </w:r>
        <w:r>
          <w:t xml:space="preserve"> </w:t>
        </w:r>
        <w:r>
          <w:rPr>
            <w:rStyle w:val="cf01"/>
          </w:rPr>
          <w:t>Market practice changed as of SR2023.</w:t>
        </w:r>
      </w:ins>
    </w:p>
  </w:footnote>
  <w:footnote w:id="25">
    <w:p w14:paraId="4B5440D5" w14:textId="77777777" w:rsidR="00373AFC" w:rsidRDefault="00373AFC" w:rsidP="00373AFC">
      <w:pPr>
        <w:pStyle w:val="FootnoteText"/>
        <w:rPr>
          <w:ins w:id="2018" w:author="LITTRE Jacques" w:date="2023-12-11T18:18:00Z"/>
        </w:rPr>
      </w:pPr>
      <w:ins w:id="2019" w:author="LITTRE Jacques" w:date="2023-12-11T18:18:00Z">
        <w:r>
          <w:rPr>
            <w:rStyle w:val="FootnoteReference"/>
          </w:rPr>
          <w:footnoteRef/>
        </w:r>
        <w:r>
          <w:t xml:space="preserve"> </w:t>
        </w:r>
        <w:r>
          <w:rPr>
            <w:rStyle w:val="cf01"/>
          </w:rPr>
          <w:t xml:space="preserve">Market practice changed as of </w:t>
        </w:r>
        <w:proofErr w:type="gramStart"/>
        <w:r>
          <w:rPr>
            <w:rStyle w:val="cf01"/>
          </w:rPr>
          <w:t>SR2023</w:t>
        </w:r>
        <w:proofErr w:type="gramEnd"/>
      </w:ins>
    </w:p>
  </w:footnote>
  <w:footnote w:id="26">
    <w:p w14:paraId="5D6B52C9" w14:textId="77777777" w:rsidR="00BD4523" w:rsidRDefault="00BD4523" w:rsidP="00BD4523">
      <w:pPr>
        <w:pStyle w:val="FootnoteText"/>
        <w:rPr>
          <w:ins w:id="2071" w:author="LITTRE Jacques" w:date="2023-12-11T18:25:00Z"/>
        </w:rPr>
      </w:pPr>
      <w:ins w:id="2072" w:author="LITTRE Jacques" w:date="2023-12-11T18:25:00Z">
        <w:r>
          <w:rPr>
            <w:rStyle w:val="FootnoteReference"/>
          </w:rPr>
          <w:footnoteRef/>
        </w:r>
        <w:r>
          <w:t xml:space="preserve"> </w:t>
        </w:r>
        <w:r>
          <w:rPr>
            <w:rStyle w:val="cf01"/>
          </w:rPr>
          <w:t>NEWM as the CAPA to advise of a reversal should be seen as a different message than the CAPA to advise of payment.</w:t>
        </w:r>
      </w:ins>
    </w:p>
  </w:footnote>
  <w:footnote w:id="27">
    <w:p w14:paraId="7953E147" w14:textId="77777777" w:rsidR="00BD4523" w:rsidRDefault="00BD4523" w:rsidP="00BD4523">
      <w:pPr>
        <w:pStyle w:val="FootnoteText"/>
        <w:rPr>
          <w:ins w:id="2102" w:author="LITTRE Jacques" w:date="2023-12-11T18:25:00Z"/>
        </w:rPr>
      </w:pPr>
      <w:ins w:id="2103" w:author="LITTRE Jacques" w:date="2023-12-11T18:25:00Z">
        <w:r>
          <w:rPr>
            <w:rStyle w:val="FootnoteReference"/>
          </w:rPr>
          <w:footnoteRef/>
        </w:r>
        <w:r>
          <w:t xml:space="preserve"> </w:t>
        </w:r>
        <w:r>
          <w:rPr>
            <w:rStyle w:val="cf01"/>
          </w:rPr>
          <w:t>NEWM as the CAPA to advise of a reversal should be seen as a different message than the CAPA to advise of payment.</w:t>
        </w:r>
      </w:ins>
    </w:p>
  </w:footnote>
  <w:footnote w:id="28">
    <w:p w14:paraId="21F64F17" w14:textId="77777777" w:rsidR="00BD4523" w:rsidRDefault="00BD4523" w:rsidP="00BD4523">
      <w:pPr>
        <w:pStyle w:val="FootnoteText"/>
        <w:rPr>
          <w:ins w:id="2106" w:author="LITTRE Jacques" w:date="2023-12-11T18:25:00Z"/>
        </w:rPr>
      </w:pPr>
      <w:ins w:id="2107" w:author="LITTRE Jacques" w:date="2023-12-11T18:25:00Z">
        <w:r>
          <w:rPr>
            <w:rStyle w:val="FootnoteReference"/>
          </w:rPr>
          <w:footnoteRef/>
        </w:r>
        <w:r>
          <w:t xml:space="preserve"> The seev.031 could also be sent after having sent the seev.039.</w:t>
        </w:r>
      </w:ins>
    </w:p>
  </w:footnote>
  <w:footnote w:id="29">
    <w:p w14:paraId="06F5DEE5"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Geneva</w:t>
          </w:r>
        </w:smartTag>
      </w:smartTag>
      <w:r>
        <w:t xml:space="preserve"> meeting September 2002, Luxembourg/Singapore meeting September/October 2003,Boston meeting March 2004</w:t>
      </w:r>
    </w:p>
  </w:footnote>
  <w:footnote w:id="30">
    <w:p w14:paraId="06F5DEE6" w14:textId="7D54474E" w:rsidR="000B26EA" w:rsidRPr="008D5DB2" w:rsidRDefault="000B26EA">
      <w:pPr>
        <w:pStyle w:val="FootnoteText"/>
        <w:rPr>
          <w:lang w:val="en-GB"/>
        </w:rPr>
      </w:pPr>
      <w:r>
        <w:rPr>
          <w:rStyle w:val="FootnoteReference"/>
        </w:rPr>
        <w:footnoteRef/>
      </w:r>
      <w:r>
        <w:t xml:space="preserve"> In ISO</w:t>
      </w:r>
      <w:ins w:id="2483" w:author="Strandberg, Christine" w:date="2024-01-21T16:11:00Z">
        <w:r w:rsidR="00720E17">
          <w:t xml:space="preserve"> </w:t>
        </w:r>
      </w:ins>
      <w:r>
        <w:t>15022</w:t>
      </w:r>
      <w:ins w:id="2484" w:author="Strandberg, Christine" w:date="2024-01-21T16:11:00Z">
        <w:r w:rsidR="00720E17">
          <w:t>,</w:t>
        </w:r>
      </w:ins>
      <w:r>
        <w:t xml:space="preserve"> the COAF is provided into the :20C::</w:t>
      </w:r>
      <w:r w:rsidRPr="008D5DB2">
        <w:rPr>
          <w:lang w:val="en-GB"/>
        </w:rPr>
        <w:t xml:space="preserve">COAF// field located into sequence A of all CA messages. </w:t>
      </w:r>
      <w:r>
        <w:rPr>
          <w:lang w:val="en-GB"/>
        </w:rPr>
        <w:t>In ISO 20022, the COAF is called “</w:t>
      </w:r>
      <w:r w:rsidRPr="00D31E80">
        <w:rPr>
          <w:u w:val="single"/>
          <w:lang w:val="en-GB"/>
        </w:rPr>
        <w:t>Official Corporate Action Event Identification</w:t>
      </w:r>
      <w:r>
        <w:rPr>
          <w:lang w:val="en-GB"/>
        </w:rPr>
        <w:t>”.</w:t>
      </w:r>
    </w:p>
  </w:footnote>
  <w:footnote w:id="31">
    <w:p w14:paraId="06F5DEE8" w14:textId="77777777" w:rsidR="000B26EA" w:rsidRDefault="000B26EA">
      <w:pPr>
        <w:pStyle w:val="FootnoteText"/>
      </w:pPr>
      <w:r>
        <w:rPr>
          <w:rStyle w:val="FootnoteReference"/>
        </w:rPr>
        <w:footnoteRef/>
      </w:r>
      <w:r>
        <w:t xml:space="preserve"> Geneva, Brussels, </w:t>
      </w:r>
      <w:proofErr w:type="gramStart"/>
      <w:r>
        <w:t>Luxembourg</w:t>
      </w:r>
      <w:proofErr w:type="gramEnd"/>
      <w:r>
        <w:t xml:space="preserve"> and Singapore meeting 2002-2003.</w:t>
      </w:r>
    </w:p>
  </w:footnote>
  <w:footnote w:id="32">
    <w:p w14:paraId="06F5DEE9"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 w:id="33">
    <w:p w14:paraId="06F5DEEA" w14:textId="77777777" w:rsidR="000B26EA" w:rsidRDefault="000B26EA">
      <w:pPr>
        <w:pStyle w:val="FootnoteText"/>
      </w:pPr>
      <w:r>
        <w:rPr>
          <w:rStyle w:val="FootnoteReference"/>
        </w:rPr>
        <w:footnoteRef/>
      </w:r>
      <w:r>
        <w:t xml:space="preserve"> Toronto meeting June 2002.</w:t>
      </w:r>
    </w:p>
  </w:footnote>
  <w:footnote w:id="34">
    <w:p w14:paraId="06F5DEEB"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State">
          <w:r>
            <w:t>Madrid</w:t>
          </w:r>
        </w:smartTag>
      </w:smartTag>
      <w:r>
        <w:t xml:space="preserve"> meeting October 2005</w:t>
      </w:r>
    </w:p>
  </w:footnote>
  <w:footnote w:id="35">
    <w:p w14:paraId="06F5DEEC" w14:textId="77777777" w:rsidR="000B26EA" w:rsidRDefault="000B26EA">
      <w:pPr>
        <w:pStyle w:val="FootnoteText"/>
      </w:pPr>
      <w:r>
        <w:rPr>
          <w:rStyle w:val="FootnoteReference"/>
        </w:rPr>
        <w:footnoteRef/>
      </w:r>
      <w:r>
        <w:t xml:space="preserve"> Correction of an issue identified in </w:t>
      </w:r>
      <w:smartTag w:uri="urn:schemas-microsoft-com:office:smarttags" w:element="place">
        <w:smartTag w:uri="urn:schemas-microsoft-com:office:smarttags" w:element="City">
          <w:r>
            <w:t>Geneva</w:t>
          </w:r>
        </w:smartTag>
      </w:smartTag>
      <w:r>
        <w:t xml:space="preserve"> meeting September 2002.</w:t>
      </w:r>
    </w:p>
  </w:footnote>
  <w:footnote w:id="36">
    <w:p w14:paraId="06F5DEED" w14:textId="77777777" w:rsidR="000B26EA" w:rsidRDefault="000B26EA">
      <w:pPr>
        <w:pStyle w:val="FootnoteText"/>
      </w:pPr>
      <w:r>
        <w:rPr>
          <w:rStyle w:val="FootnoteReference"/>
        </w:rPr>
        <w:footnoteRef/>
      </w:r>
      <w:r>
        <w:t xml:space="preserve"> Brussels meeting June 2003.</w:t>
      </w:r>
    </w:p>
  </w:footnote>
  <w:footnote w:id="37">
    <w:p w14:paraId="06F5DEEE" w14:textId="77777777" w:rsidR="000B26EA" w:rsidRDefault="000B26EA">
      <w:pPr>
        <w:pStyle w:val="FootnoteText"/>
      </w:pPr>
      <w:r>
        <w:rPr>
          <w:rStyle w:val="FootnoteReference"/>
        </w:rPr>
        <w:footnoteRef/>
      </w:r>
      <w:r>
        <w:t xml:space="preserve"> Brussels meeting June 2003.</w:t>
      </w:r>
    </w:p>
  </w:footnote>
  <w:footnote w:id="38">
    <w:p w14:paraId="06F5DEEF" w14:textId="77777777" w:rsidR="000B26EA" w:rsidRDefault="000B26EA">
      <w:pPr>
        <w:pStyle w:val="FootnoteText"/>
      </w:pPr>
      <w:r>
        <w:rPr>
          <w:rStyle w:val="FootnoteReference"/>
        </w:rPr>
        <w:footnoteRef/>
      </w:r>
      <w:r>
        <w:t xml:space="preserve"> Brussels meeting June 2003.</w:t>
      </w:r>
    </w:p>
  </w:footnote>
  <w:footnote w:id="39">
    <w:p w14:paraId="06F5DEF0" w14:textId="77777777" w:rsidR="000B26EA" w:rsidRDefault="000B26EA">
      <w:pPr>
        <w:pStyle w:val="FootnoteText"/>
      </w:pPr>
      <w:r>
        <w:rPr>
          <w:rStyle w:val="FootnoteReference"/>
        </w:rPr>
        <w:footnoteRef/>
      </w:r>
      <w:r>
        <w:t xml:space="preserve"> Brussels meeting June 2003.</w:t>
      </w:r>
    </w:p>
  </w:footnote>
  <w:footnote w:id="40">
    <w:p w14:paraId="002B30D7" w14:textId="67CD88CC" w:rsidR="00B36249" w:rsidRPr="00B36249" w:rsidRDefault="00B36249">
      <w:pPr>
        <w:pStyle w:val="FootnoteText"/>
        <w:rPr>
          <w:lang w:val="en-GB"/>
        </w:rPr>
      </w:pPr>
      <w:r>
        <w:rPr>
          <w:rStyle w:val="FootnoteReference"/>
        </w:rPr>
        <w:footnoteRef/>
      </w:r>
      <w:r>
        <w:t xml:space="preserve"> E</w:t>
      </w:r>
      <w:r>
        <w:rPr>
          <w:sz w:val="18"/>
          <w:szCs w:val="18"/>
        </w:rPr>
        <w:t xml:space="preserve">nforced via a network validated rule on </w:t>
      </w:r>
      <w:proofErr w:type="gramStart"/>
      <w:r>
        <w:rPr>
          <w:sz w:val="18"/>
          <w:szCs w:val="18"/>
        </w:rPr>
        <w:t>SWIFT</w:t>
      </w:r>
      <w:proofErr w:type="gramEnd"/>
    </w:p>
  </w:footnote>
  <w:footnote w:id="41">
    <w:p w14:paraId="06F5DEF2" w14:textId="77777777" w:rsidR="000B26EA" w:rsidRDefault="000B26EA">
      <w:pPr>
        <w:pStyle w:val="FootnoteText"/>
      </w:pPr>
      <w:r>
        <w:rPr>
          <w:rStyle w:val="FootnoteReference"/>
        </w:rPr>
        <w:footnoteRef/>
      </w:r>
      <w:r>
        <w:t xml:space="preserve"> Brussels meeting June 2001.</w:t>
      </w:r>
    </w:p>
  </w:footnote>
  <w:footnote w:id="42">
    <w:p w14:paraId="06F5DEF3"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Brussels</w:t>
          </w:r>
        </w:smartTag>
      </w:smartTag>
      <w:r>
        <w:t xml:space="preserve"> meeting June 2003</w:t>
      </w:r>
    </w:p>
  </w:footnote>
  <w:footnote w:id="43">
    <w:p w14:paraId="06F5DEF4" w14:textId="77777777" w:rsidR="000B26EA" w:rsidRDefault="000B26EA">
      <w:pPr>
        <w:pStyle w:val="FootnoteText"/>
      </w:pPr>
      <w:r>
        <w:rPr>
          <w:rStyle w:val="FootnoteReference"/>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2" w14:textId="77777777" w:rsidR="000B26EA" w:rsidRPr="00C535A0" w:rsidRDefault="000B26EA" w:rsidP="00024871">
    <w:pPr>
      <w:pStyle w:val="Header"/>
      <w:pBdr>
        <w:bottom w:val="single" w:sz="4" w:space="7" w:color="auto"/>
      </w:pBdr>
      <w:tabs>
        <w:tab w:val="clear" w:pos="4320"/>
        <w:tab w:val="clear" w:pos="8640"/>
        <w:tab w:val="center" w:pos="3600"/>
        <w:tab w:val="right" w:pos="9810"/>
      </w:tabs>
      <w:ind w:firstLine="1440"/>
      <w:rPr>
        <w:rFonts w:cs="Arial"/>
        <w:sz w:val="22"/>
        <w:szCs w:val="22"/>
      </w:rPr>
    </w:pPr>
    <w:r>
      <w:rPr>
        <w:noProof/>
        <w:lang w:val="en-GB" w:eastAsia="en-GB"/>
      </w:rPr>
      <w:drawing>
        <wp:anchor distT="0" distB="0" distL="114300" distR="114300" simplePos="0" relativeHeight="251658240" behindDoc="0" locked="0" layoutInCell="1" allowOverlap="1" wp14:anchorId="06F5DECB" wp14:editId="06F5DECC">
          <wp:simplePos x="0" y="0"/>
          <wp:positionH relativeFrom="column">
            <wp:posOffset>4915535</wp:posOffset>
          </wp:positionH>
          <wp:positionV relativeFrom="paragraph">
            <wp:posOffset>-352425</wp:posOffset>
          </wp:positionV>
          <wp:extent cx="1854835" cy="869315"/>
          <wp:effectExtent l="0" t="0" r="0" b="6985"/>
          <wp:wrapNone/>
          <wp:docPr id="1637597248" name="Picture 1637597248"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5" w14:textId="77777777" w:rsidR="000B26EA" w:rsidRPr="00C032FF" w:rsidRDefault="000B26EA">
    <w:pPr>
      <w:pStyle w:val="Header"/>
      <w:rPr>
        <w:sz w:val="18"/>
        <w:szCs w:val="18"/>
      </w:rPr>
    </w:pPr>
    <w:r w:rsidRPr="00C032FF">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7" w14:textId="77777777" w:rsidR="000B26EA" w:rsidRDefault="000B26EA">
    <w:pPr>
      <w:pStyle w:val="Header"/>
    </w:pPr>
    <w:r>
      <w:rPr>
        <w:noProof/>
        <w:lang w:val="en-GB" w:eastAsia="en-GB"/>
      </w:rPr>
      <mc:AlternateContent>
        <mc:Choice Requires="wps">
          <w:drawing>
            <wp:anchor distT="0" distB="0" distL="114300" distR="114300" simplePos="0" relativeHeight="251658242" behindDoc="1" locked="0" layoutInCell="0" allowOverlap="1" wp14:anchorId="06F5DECD" wp14:editId="06F5DECE">
              <wp:simplePos x="0" y="0"/>
              <wp:positionH relativeFrom="margin">
                <wp:align>center</wp:align>
              </wp:positionH>
              <wp:positionV relativeFrom="margin">
                <wp:align>center</wp:align>
              </wp:positionV>
              <wp:extent cx="7338060" cy="1467485"/>
              <wp:effectExtent l="0" t="1933575" r="0" b="21424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8060"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5DECD" id="_x0000_t202" coordsize="21600,21600" o:spt="202" path="m,l,21600r21600,l21600,xe">
              <v:stroke joinstyle="miter"/>
              <v:path gradientshapeok="t" o:connecttype="rect"/>
            </v:shapetype>
            <v:shape id="WordArt 4" o:spid="_x0000_s1232" type="#_x0000_t202" style="position:absolute;left:0;text-align:left;margin-left:0;margin-top:0;width:577.8pt;height:115.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" o:allowincell="f" filled="f" stroked="f">
              <v:stroke joinstyle="round"/>
              <o:lock v:ext="edit" shapetype="t"/>
              <v:textbox style="mso-fit-shape-to-text:t">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8" w14:textId="77777777" w:rsidR="000B26EA" w:rsidRPr="00C535A0" w:rsidRDefault="000B26EA" w:rsidP="00D932E7">
    <w:pPr>
      <w:pStyle w:val="Header"/>
      <w:pBdr>
        <w:bottom w:val="single" w:sz="4" w:space="6" w:color="auto"/>
      </w:pBdr>
      <w:tabs>
        <w:tab w:val="clear" w:pos="4320"/>
        <w:tab w:val="clear" w:pos="8640"/>
        <w:tab w:val="center" w:pos="4590"/>
        <w:tab w:val="right" w:pos="9810"/>
      </w:tabs>
      <w:ind w:firstLine="1440"/>
      <w:rPr>
        <w:rFonts w:cs="Arial"/>
        <w:sz w:val="22"/>
        <w:szCs w:val="22"/>
      </w:rPr>
    </w:pPr>
    <w:r>
      <w:rPr>
        <w:noProof/>
        <w:lang w:val="en-GB" w:eastAsia="en-GB"/>
      </w:rPr>
      <w:drawing>
        <wp:anchor distT="0" distB="0" distL="114300" distR="114300" simplePos="0" relativeHeight="251658241" behindDoc="0" locked="0" layoutInCell="1" allowOverlap="1" wp14:anchorId="06F5DECF" wp14:editId="06F5DED0">
          <wp:simplePos x="0" y="0"/>
          <wp:positionH relativeFrom="column">
            <wp:posOffset>4868026</wp:posOffset>
          </wp:positionH>
          <wp:positionV relativeFrom="paragraph">
            <wp:posOffset>-462915</wp:posOffset>
          </wp:positionV>
          <wp:extent cx="1854835" cy="869315"/>
          <wp:effectExtent l="0" t="0" r="0" b="6985"/>
          <wp:wrapNone/>
          <wp:docPr id="243" name="Picture 24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9" w14:textId="77777777" w:rsidR="000B26EA" w:rsidRPr="00C032FF" w:rsidRDefault="000B26EA">
    <w:pPr>
      <w:pStyle w:val="Header"/>
      <w:rPr>
        <w:sz w:val="18"/>
        <w:szCs w:val="18"/>
      </w:rPr>
    </w:pPr>
    <w:r w:rsidRPr="00C032FF">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8E84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C10AB8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EA766B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48274A"/>
    <w:multiLevelType w:val="hybridMultilevel"/>
    <w:tmpl w:val="E4A0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257763A"/>
    <w:multiLevelType w:val="hybridMultilevel"/>
    <w:tmpl w:val="37F29C76"/>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737F09"/>
    <w:multiLevelType w:val="hybridMultilevel"/>
    <w:tmpl w:val="91502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665731C"/>
    <w:multiLevelType w:val="hybridMultilevel"/>
    <w:tmpl w:val="18BAF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75133"/>
    <w:multiLevelType w:val="singleLevel"/>
    <w:tmpl w:val="AAC6F096"/>
    <w:lvl w:ilvl="0">
      <w:numFmt w:val="bullet"/>
      <w:lvlText w:val="-"/>
      <w:lvlJc w:val="left"/>
      <w:pPr>
        <w:tabs>
          <w:tab w:val="num" w:pos="360"/>
        </w:tabs>
        <w:ind w:left="360" w:hanging="360"/>
      </w:pPr>
      <w:rPr>
        <w:rFonts w:hint="default"/>
      </w:rPr>
    </w:lvl>
  </w:abstractNum>
  <w:abstractNum w:abstractNumId="8" w15:restartNumberingAfterBreak="0">
    <w:nsid w:val="0AB97E82"/>
    <w:multiLevelType w:val="hybridMultilevel"/>
    <w:tmpl w:val="347C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B2975"/>
    <w:multiLevelType w:val="hybridMultilevel"/>
    <w:tmpl w:val="675471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42AC8"/>
    <w:multiLevelType w:val="hybridMultilevel"/>
    <w:tmpl w:val="D2464A12"/>
    <w:lvl w:ilvl="0" w:tplc="E730B194">
      <w:start w:val="1"/>
      <w:numFmt w:val="bullet"/>
      <w:lvlText w:val="-"/>
      <w:lvlJc w:val="left"/>
      <w:pPr>
        <w:tabs>
          <w:tab w:val="num" w:pos="720"/>
        </w:tabs>
        <w:ind w:left="720" w:hanging="360"/>
      </w:pPr>
      <w:rPr>
        <w:rFonts w:ascii="Arial" w:hAnsi="Arial" w:hint="default"/>
      </w:rPr>
    </w:lvl>
    <w:lvl w:ilvl="1" w:tplc="E730B194">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AA5F76"/>
    <w:multiLevelType w:val="hybridMultilevel"/>
    <w:tmpl w:val="18B056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CB3DAE"/>
    <w:multiLevelType w:val="hybridMultilevel"/>
    <w:tmpl w:val="1F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A1276D"/>
    <w:multiLevelType w:val="hybridMultilevel"/>
    <w:tmpl w:val="7A7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ED086E"/>
    <w:multiLevelType w:val="singleLevel"/>
    <w:tmpl w:val="04090017"/>
    <w:lvl w:ilvl="0">
      <w:start w:val="1"/>
      <w:numFmt w:val="lowerLetter"/>
      <w:lvlText w:val="%1)"/>
      <w:lvlJc w:val="left"/>
      <w:pPr>
        <w:tabs>
          <w:tab w:val="num" w:pos="360"/>
        </w:tabs>
        <w:ind w:left="360" w:hanging="360"/>
      </w:pPr>
    </w:lvl>
  </w:abstractNum>
  <w:abstractNum w:abstractNumId="15" w15:restartNumberingAfterBreak="0">
    <w:nsid w:val="134C0336"/>
    <w:multiLevelType w:val="hybridMultilevel"/>
    <w:tmpl w:val="E6C49A16"/>
    <w:lvl w:ilvl="0" w:tplc="13C48A8E">
      <w:start w:val="1"/>
      <w:numFmt w:val="decimal"/>
      <w:pStyle w:val="StyleHeading5Underline"/>
      <w:lvlText w:val="%1)"/>
      <w:lvlJc w:val="left"/>
      <w:pPr>
        <w:tabs>
          <w:tab w:val="num" w:pos="34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EB422E"/>
    <w:multiLevelType w:val="singleLevel"/>
    <w:tmpl w:val="AAC6F096"/>
    <w:lvl w:ilvl="0">
      <w:numFmt w:val="bullet"/>
      <w:lvlText w:val="-"/>
      <w:lvlJc w:val="left"/>
      <w:pPr>
        <w:tabs>
          <w:tab w:val="num" w:pos="360"/>
        </w:tabs>
        <w:ind w:left="360" w:hanging="360"/>
      </w:pPr>
      <w:rPr>
        <w:rFonts w:hint="default"/>
      </w:rPr>
    </w:lvl>
  </w:abstractNum>
  <w:abstractNum w:abstractNumId="17" w15:restartNumberingAfterBreak="0">
    <w:nsid w:val="15453429"/>
    <w:multiLevelType w:val="hybridMultilevel"/>
    <w:tmpl w:val="7AD83E94"/>
    <w:lvl w:ilvl="0" w:tplc="BCD49FFA">
      <w:start w:val="13"/>
      <w:numFmt w:val="bullet"/>
      <w:lvlText w:val="-"/>
      <w:lvlJc w:val="left"/>
      <w:pPr>
        <w:ind w:left="774" w:hanging="360"/>
      </w:pPr>
      <w:rPr>
        <w:rFonts w:ascii="Arial" w:eastAsia="Times New Roman"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15757138"/>
    <w:multiLevelType w:val="hybridMultilevel"/>
    <w:tmpl w:val="A43E8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60B4E3D"/>
    <w:multiLevelType w:val="hybridMultilevel"/>
    <w:tmpl w:val="60B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BE5381"/>
    <w:multiLevelType w:val="hybridMultilevel"/>
    <w:tmpl w:val="A394E3F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124626"/>
    <w:multiLevelType w:val="hybridMultilevel"/>
    <w:tmpl w:val="650ABD0C"/>
    <w:lvl w:ilvl="0" w:tplc="EA3EDB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1529C0"/>
    <w:multiLevelType w:val="singleLevel"/>
    <w:tmpl w:val="AAC6F096"/>
    <w:lvl w:ilvl="0">
      <w:numFmt w:val="bullet"/>
      <w:lvlText w:val="-"/>
      <w:lvlJc w:val="left"/>
      <w:pPr>
        <w:tabs>
          <w:tab w:val="num" w:pos="360"/>
        </w:tabs>
        <w:ind w:left="360" w:hanging="360"/>
      </w:pPr>
      <w:rPr>
        <w:rFonts w:hint="default"/>
      </w:rPr>
    </w:lvl>
  </w:abstractNum>
  <w:abstractNum w:abstractNumId="24" w15:restartNumberingAfterBreak="0">
    <w:nsid w:val="1C7734C7"/>
    <w:multiLevelType w:val="singleLevel"/>
    <w:tmpl w:val="AAC6F096"/>
    <w:lvl w:ilvl="0">
      <w:numFmt w:val="bullet"/>
      <w:lvlText w:val="-"/>
      <w:lvlJc w:val="left"/>
      <w:pPr>
        <w:tabs>
          <w:tab w:val="num" w:pos="360"/>
        </w:tabs>
        <w:ind w:left="360" w:hanging="360"/>
      </w:pPr>
      <w:rPr>
        <w:rFonts w:hint="default"/>
      </w:rPr>
    </w:lvl>
  </w:abstractNum>
  <w:abstractNum w:abstractNumId="25" w15:restartNumberingAfterBreak="0">
    <w:nsid w:val="1E112C29"/>
    <w:multiLevelType w:val="hybridMultilevel"/>
    <w:tmpl w:val="B3A0B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EA14DB0"/>
    <w:multiLevelType w:val="hybridMultilevel"/>
    <w:tmpl w:val="4378E71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7" w15:restartNumberingAfterBreak="0">
    <w:nsid w:val="1ED2048F"/>
    <w:multiLevelType w:val="singleLevel"/>
    <w:tmpl w:val="AAC6F096"/>
    <w:lvl w:ilvl="0">
      <w:numFmt w:val="bullet"/>
      <w:lvlText w:val="-"/>
      <w:lvlJc w:val="left"/>
      <w:pPr>
        <w:tabs>
          <w:tab w:val="num" w:pos="360"/>
        </w:tabs>
        <w:ind w:left="360" w:hanging="360"/>
      </w:pPr>
      <w:rPr>
        <w:rFonts w:hint="default"/>
      </w:rPr>
    </w:lvl>
  </w:abstractNum>
  <w:abstractNum w:abstractNumId="28" w15:restartNumberingAfterBreak="0">
    <w:nsid w:val="1F8910F8"/>
    <w:multiLevelType w:val="hybridMultilevel"/>
    <w:tmpl w:val="74A4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620672"/>
    <w:multiLevelType w:val="singleLevel"/>
    <w:tmpl w:val="AAC6F096"/>
    <w:lvl w:ilvl="0">
      <w:numFmt w:val="bullet"/>
      <w:lvlText w:val="-"/>
      <w:lvlJc w:val="left"/>
      <w:pPr>
        <w:tabs>
          <w:tab w:val="num" w:pos="360"/>
        </w:tabs>
        <w:ind w:left="360" w:hanging="360"/>
      </w:pPr>
      <w:rPr>
        <w:rFonts w:hint="default"/>
      </w:rPr>
    </w:lvl>
  </w:abstractNum>
  <w:abstractNum w:abstractNumId="30" w15:restartNumberingAfterBreak="0">
    <w:nsid w:val="21805D70"/>
    <w:multiLevelType w:val="hybridMultilevel"/>
    <w:tmpl w:val="394ED00C"/>
    <w:lvl w:ilvl="0" w:tplc="2AF6A270">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DB01F9"/>
    <w:multiLevelType w:val="singleLevel"/>
    <w:tmpl w:val="AAC6F096"/>
    <w:lvl w:ilvl="0">
      <w:numFmt w:val="bullet"/>
      <w:lvlText w:val="-"/>
      <w:lvlJc w:val="left"/>
      <w:pPr>
        <w:tabs>
          <w:tab w:val="num" w:pos="360"/>
        </w:tabs>
        <w:ind w:left="360" w:hanging="360"/>
      </w:pPr>
      <w:rPr>
        <w:rFonts w:hint="default"/>
      </w:rPr>
    </w:lvl>
  </w:abstractNum>
  <w:abstractNum w:abstractNumId="32" w15:restartNumberingAfterBreak="0">
    <w:nsid w:val="23023B2B"/>
    <w:multiLevelType w:val="multilevel"/>
    <w:tmpl w:val="C510A898"/>
    <w:lvl w:ilvl="0">
      <w:start w:val="1"/>
      <w:numFmt w:val="bullet"/>
      <w:lvlText w:val=""/>
      <w:lvlJc w:val="left"/>
      <w:pPr>
        <w:tabs>
          <w:tab w:val="num" w:pos="576"/>
        </w:tabs>
        <w:ind w:left="57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255428"/>
    <w:multiLevelType w:val="singleLevel"/>
    <w:tmpl w:val="AAC6F096"/>
    <w:lvl w:ilvl="0">
      <w:numFmt w:val="bullet"/>
      <w:lvlText w:val="-"/>
      <w:lvlJc w:val="left"/>
      <w:pPr>
        <w:tabs>
          <w:tab w:val="num" w:pos="360"/>
        </w:tabs>
        <w:ind w:left="360" w:hanging="360"/>
      </w:pPr>
      <w:rPr>
        <w:rFonts w:hint="default"/>
      </w:rPr>
    </w:lvl>
  </w:abstractNum>
  <w:abstractNum w:abstractNumId="34" w15:restartNumberingAfterBreak="0">
    <w:nsid w:val="247A1F5C"/>
    <w:multiLevelType w:val="hybridMultilevel"/>
    <w:tmpl w:val="7750BFEA"/>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0C6E42"/>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27A052B9"/>
    <w:multiLevelType w:val="hybridMultilevel"/>
    <w:tmpl w:val="A1F82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C72A18"/>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282F54E3"/>
    <w:multiLevelType w:val="hybridMultilevel"/>
    <w:tmpl w:val="BEE282EE"/>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8D06EFB"/>
    <w:multiLevelType w:val="hybridMultilevel"/>
    <w:tmpl w:val="605AD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E50184"/>
    <w:multiLevelType w:val="hybridMultilevel"/>
    <w:tmpl w:val="879AC8E0"/>
    <w:lvl w:ilvl="0" w:tplc="E730B194">
      <w:start w:val="1"/>
      <w:numFmt w:val="bullet"/>
      <w:lvlText w:val="-"/>
      <w:lvlJc w:val="left"/>
      <w:pPr>
        <w:ind w:left="1077" w:hanging="360"/>
      </w:pPr>
      <w:rPr>
        <w:rFonts w:ascii="Arial" w:hAnsi="Aria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29350A8F"/>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763EA2"/>
    <w:multiLevelType w:val="singleLevel"/>
    <w:tmpl w:val="AAC6F096"/>
    <w:lvl w:ilvl="0">
      <w:numFmt w:val="bullet"/>
      <w:lvlText w:val="-"/>
      <w:lvlJc w:val="left"/>
      <w:pPr>
        <w:tabs>
          <w:tab w:val="num" w:pos="360"/>
        </w:tabs>
        <w:ind w:left="360" w:hanging="360"/>
      </w:pPr>
      <w:rPr>
        <w:rFonts w:hint="default"/>
      </w:rPr>
    </w:lvl>
  </w:abstractNum>
  <w:abstractNum w:abstractNumId="44" w15:restartNumberingAfterBreak="0">
    <w:nsid w:val="2A966B13"/>
    <w:multiLevelType w:val="hybridMultilevel"/>
    <w:tmpl w:val="FD8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1C38D2"/>
    <w:multiLevelType w:val="hybridMultilevel"/>
    <w:tmpl w:val="26B8D80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DD870B8"/>
    <w:multiLevelType w:val="hybridMultilevel"/>
    <w:tmpl w:val="9EE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E66DD4"/>
    <w:multiLevelType w:val="hybridMultilevel"/>
    <w:tmpl w:val="16BC7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2F9D5F1C"/>
    <w:multiLevelType w:val="hybridMultilevel"/>
    <w:tmpl w:val="ED6CD486"/>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FBD1C8D"/>
    <w:multiLevelType w:val="hybridMultilevel"/>
    <w:tmpl w:val="E5C8B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31C05A94"/>
    <w:multiLevelType w:val="singleLevel"/>
    <w:tmpl w:val="AAC6F096"/>
    <w:lvl w:ilvl="0">
      <w:numFmt w:val="bullet"/>
      <w:lvlText w:val="-"/>
      <w:lvlJc w:val="left"/>
      <w:pPr>
        <w:tabs>
          <w:tab w:val="num" w:pos="360"/>
        </w:tabs>
        <w:ind w:left="360" w:hanging="360"/>
      </w:pPr>
      <w:rPr>
        <w:rFonts w:hint="default"/>
      </w:rPr>
    </w:lvl>
  </w:abstractNum>
  <w:abstractNum w:abstractNumId="51" w15:restartNumberingAfterBreak="0">
    <w:nsid w:val="327C08B1"/>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32D85871"/>
    <w:multiLevelType w:val="hybridMultilevel"/>
    <w:tmpl w:val="53FE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39B7974"/>
    <w:multiLevelType w:val="singleLevel"/>
    <w:tmpl w:val="AAC6F096"/>
    <w:lvl w:ilvl="0">
      <w:numFmt w:val="bullet"/>
      <w:lvlText w:val="-"/>
      <w:lvlJc w:val="left"/>
      <w:pPr>
        <w:tabs>
          <w:tab w:val="num" w:pos="360"/>
        </w:tabs>
        <w:ind w:left="360" w:hanging="360"/>
      </w:pPr>
      <w:rPr>
        <w:rFonts w:hint="default"/>
      </w:rPr>
    </w:lvl>
  </w:abstractNum>
  <w:abstractNum w:abstractNumId="54" w15:restartNumberingAfterBreak="0">
    <w:nsid w:val="3406067E"/>
    <w:multiLevelType w:val="singleLevel"/>
    <w:tmpl w:val="AAC6F096"/>
    <w:lvl w:ilvl="0">
      <w:numFmt w:val="bullet"/>
      <w:lvlText w:val="-"/>
      <w:lvlJc w:val="left"/>
      <w:pPr>
        <w:tabs>
          <w:tab w:val="num" w:pos="360"/>
        </w:tabs>
        <w:ind w:left="360" w:hanging="360"/>
      </w:pPr>
      <w:rPr>
        <w:rFonts w:hint="default"/>
      </w:rPr>
    </w:lvl>
  </w:abstractNum>
  <w:abstractNum w:abstractNumId="55" w15:restartNumberingAfterBreak="0">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5969EF"/>
    <w:multiLevelType w:val="hybridMultilevel"/>
    <w:tmpl w:val="1DCC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4EC7307"/>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8" w15:restartNumberingAfterBreak="0">
    <w:nsid w:val="35AE1CD3"/>
    <w:multiLevelType w:val="hybridMultilevel"/>
    <w:tmpl w:val="49C685FC"/>
    <w:lvl w:ilvl="0" w:tplc="604E1A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7946233"/>
    <w:multiLevelType w:val="hybridMultilevel"/>
    <w:tmpl w:val="0996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DC3C89"/>
    <w:multiLevelType w:val="hybridMultilevel"/>
    <w:tmpl w:val="122A3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7FC0BA9"/>
    <w:multiLevelType w:val="hybridMultilevel"/>
    <w:tmpl w:val="F104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65" w15:restartNumberingAfterBreak="0">
    <w:nsid w:val="3C6105D8"/>
    <w:multiLevelType w:val="singleLevel"/>
    <w:tmpl w:val="AAC6F096"/>
    <w:lvl w:ilvl="0">
      <w:numFmt w:val="bullet"/>
      <w:lvlText w:val="-"/>
      <w:lvlJc w:val="left"/>
      <w:pPr>
        <w:tabs>
          <w:tab w:val="num" w:pos="360"/>
        </w:tabs>
        <w:ind w:left="360" w:hanging="360"/>
      </w:pPr>
      <w:rPr>
        <w:rFonts w:hint="default"/>
      </w:rPr>
    </w:lvl>
  </w:abstractNum>
  <w:abstractNum w:abstractNumId="66" w15:restartNumberingAfterBreak="0">
    <w:nsid w:val="3D872C57"/>
    <w:multiLevelType w:val="hybridMultilevel"/>
    <w:tmpl w:val="18BAF6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F235B58"/>
    <w:multiLevelType w:val="hybridMultilevel"/>
    <w:tmpl w:val="2162FE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08E4F3E"/>
    <w:multiLevelType w:val="hybridMultilevel"/>
    <w:tmpl w:val="93FA86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17738FF"/>
    <w:multiLevelType w:val="hybridMultilevel"/>
    <w:tmpl w:val="4FDE4BB6"/>
    <w:lvl w:ilvl="0" w:tplc="5546C7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42253DA8"/>
    <w:multiLevelType w:val="hybridMultilevel"/>
    <w:tmpl w:val="00DC6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46D46DD"/>
    <w:multiLevelType w:val="singleLevel"/>
    <w:tmpl w:val="AAC6F096"/>
    <w:lvl w:ilvl="0">
      <w:numFmt w:val="bullet"/>
      <w:lvlText w:val="-"/>
      <w:lvlJc w:val="left"/>
      <w:pPr>
        <w:tabs>
          <w:tab w:val="num" w:pos="360"/>
        </w:tabs>
        <w:ind w:left="360" w:hanging="360"/>
      </w:pPr>
      <w:rPr>
        <w:rFonts w:hint="default"/>
      </w:rPr>
    </w:lvl>
  </w:abstractNum>
  <w:abstractNum w:abstractNumId="73" w15:restartNumberingAfterBreak="0">
    <w:nsid w:val="448E46D8"/>
    <w:multiLevelType w:val="hybridMultilevel"/>
    <w:tmpl w:val="32566A60"/>
    <w:lvl w:ilvl="0" w:tplc="8B34C684">
      <w:start w:val="1"/>
      <w:numFmt w:val="bullet"/>
      <w:lvlText w:val=""/>
      <w:lvlJc w:val="left"/>
      <w:pPr>
        <w:ind w:left="720" w:hanging="360"/>
      </w:pPr>
      <w:rPr>
        <w:rFonts w:ascii="Symbol" w:hAnsi="Symbol" w:hint="default"/>
        <w:color w:val="auto"/>
      </w:rPr>
    </w:lvl>
    <w:lvl w:ilvl="1" w:tplc="AAC6F096">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955588"/>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44BB6C03"/>
    <w:multiLevelType w:val="hybridMultilevel"/>
    <w:tmpl w:val="D5969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EE0418"/>
    <w:multiLevelType w:val="hybridMultilevel"/>
    <w:tmpl w:val="991A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5F62673"/>
    <w:multiLevelType w:val="singleLevel"/>
    <w:tmpl w:val="AAC6F096"/>
    <w:lvl w:ilvl="0">
      <w:numFmt w:val="bullet"/>
      <w:lvlText w:val="-"/>
      <w:lvlJc w:val="left"/>
      <w:pPr>
        <w:tabs>
          <w:tab w:val="num" w:pos="360"/>
        </w:tabs>
        <w:ind w:left="360" w:hanging="360"/>
      </w:pPr>
      <w:rPr>
        <w:rFonts w:hint="default"/>
      </w:rPr>
    </w:lvl>
  </w:abstractNum>
  <w:abstractNum w:abstractNumId="79"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0" w15:restartNumberingAfterBreak="0">
    <w:nsid w:val="488F4EE6"/>
    <w:multiLevelType w:val="hybridMultilevel"/>
    <w:tmpl w:val="1FFA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3F040D"/>
    <w:multiLevelType w:val="hybridMultilevel"/>
    <w:tmpl w:val="064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BBA5258"/>
    <w:multiLevelType w:val="hybridMultilevel"/>
    <w:tmpl w:val="615ECFBC"/>
    <w:lvl w:ilvl="0" w:tplc="8350384C">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C477F07"/>
    <w:multiLevelType w:val="hybridMultilevel"/>
    <w:tmpl w:val="15F23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C9E0805"/>
    <w:multiLevelType w:val="hybridMultilevel"/>
    <w:tmpl w:val="BF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FA941D0"/>
    <w:multiLevelType w:val="singleLevel"/>
    <w:tmpl w:val="8350384C"/>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509F218E"/>
    <w:multiLevelType w:val="hybridMultilevel"/>
    <w:tmpl w:val="CD3C0A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2FC58B4"/>
    <w:multiLevelType w:val="hybridMultilevel"/>
    <w:tmpl w:val="3918CAB2"/>
    <w:lvl w:ilvl="0" w:tplc="FFFFFFFF">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8" w15:restartNumberingAfterBreak="0">
    <w:nsid w:val="539B3958"/>
    <w:multiLevelType w:val="hybridMultilevel"/>
    <w:tmpl w:val="23F0228A"/>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ED6902"/>
    <w:multiLevelType w:val="hybridMultilevel"/>
    <w:tmpl w:val="7E18C076"/>
    <w:lvl w:ilvl="0" w:tplc="3B5ED0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620B40"/>
    <w:multiLevelType w:val="singleLevel"/>
    <w:tmpl w:val="AAC6F096"/>
    <w:lvl w:ilvl="0">
      <w:numFmt w:val="bullet"/>
      <w:lvlText w:val="-"/>
      <w:lvlJc w:val="left"/>
      <w:pPr>
        <w:tabs>
          <w:tab w:val="num" w:pos="360"/>
        </w:tabs>
        <w:ind w:left="360" w:hanging="360"/>
      </w:pPr>
      <w:rPr>
        <w:rFonts w:hint="default"/>
      </w:rPr>
    </w:lvl>
  </w:abstractNum>
  <w:abstractNum w:abstractNumId="91" w15:restartNumberingAfterBreak="0">
    <w:nsid w:val="55433ECE"/>
    <w:multiLevelType w:val="singleLevel"/>
    <w:tmpl w:val="AAC6F096"/>
    <w:lvl w:ilvl="0">
      <w:numFmt w:val="bullet"/>
      <w:lvlText w:val="-"/>
      <w:lvlJc w:val="left"/>
      <w:pPr>
        <w:tabs>
          <w:tab w:val="num" w:pos="360"/>
        </w:tabs>
        <w:ind w:left="360" w:hanging="360"/>
      </w:pPr>
      <w:rPr>
        <w:rFonts w:hint="default"/>
      </w:rPr>
    </w:lvl>
  </w:abstractNum>
  <w:abstractNum w:abstractNumId="92" w15:restartNumberingAfterBreak="0">
    <w:nsid w:val="56276AEE"/>
    <w:multiLevelType w:val="hybridMultilevel"/>
    <w:tmpl w:val="D0A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D90842"/>
    <w:multiLevelType w:val="hybridMultilevel"/>
    <w:tmpl w:val="7D96568E"/>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57F17A1B"/>
    <w:multiLevelType w:val="singleLevel"/>
    <w:tmpl w:val="AAC6F096"/>
    <w:lvl w:ilvl="0">
      <w:numFmt w:val="bullet"/>
      <w:lvlText w:val="-"/>
      <w:lvlJc w:val="left"/>
      <w:pPr>
        <w:tabs>
          <w:tab w:val="num" w:pos="360"/>
        </w:tabs>
        <w:ind w:left="360" w:hanging="360"/>
      </w:pPr>
      <w:rPr>
        <w:rFonts w:hint="default"/>
      </w:rPr>
    </w:lvl>
  </w:abstractNum>
  <w:abstractNum w:abstractNumId="95" w15:restartNumberingAfterBreak="0">
    <w:nsid w:val="5846322E"/>
    <w:multiLevelType w:val="hybridMultilevel"/>
    <w:tmpl w:val="CA0E316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8D104B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59113C31"/>
    <w:multiLevelType w:val="hybridMultilevel"/>
    <w:tmpl w:val="D6762E6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9820A24"/>
    <w:multiLevelType w:val="multilevel"/>
    <w:tmpl w:val="7B6AFA1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99" w15:restartNumberingAfterBreak="0">
    <w:nsid w:val="5BCC5CC1"/>
    <w:multiLevelType w:val="singleLevel"/>
    <w:tmpl w:val="AAC6F096"/>
    <w:lvl w:ilvl="0">
      <w:numFmt w:val="bullet"/>
      <w:lvlText w:val="-"/>
      <w:lvlJc w:val="left"/>
      <w:pPr>
        <w:tabs>
          <w:tab w:val="num" w:pos="360"/>
        </w:tabs>
        <w:ind w:left="360" w:hanging="360"/>
      </w:pPr>
      <w:rPr>
        <w:rFonts w:hint="default"/>
      </w:rPr>
    </w:lvl>
  </w:abstractNum>
  <w:abstractNum w:abstractNumId="100" w15:restartNumberingAfterBreak="0">
    <w:nsid w:val="5E1877B8"/>
    <w:multiLevelType w:val="hybridMultilevel"/>
    <w:tmpl w:val="0A20CD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EC028E8"/>
    <w:multiLevelType w:val="hybridMultilevel"/>
    <w:tmpl w:val="203A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F365734"/>
    <w:multiLevelType w:val="singleLevel"/>
    <w:tmpl w:val="04090017"/>
    <w:lvl w:ilvl="0">
      <w:start w:val="1"/>
      <w:numFmt w:val="lowerLetter"/>
      <w:lvlText w:val="%1)"/>
      <w:lvlJc w:val="left"/>
      <w:pPr>
        <w:tabs>
          <w:tab w:val="num" w:pos="360"/>
        </w:tabs>
        <w:ind w:left="360" w:hanging="360"/>
      </w:pPr>
      <w:rPr>
        <w:rFonts w:hint="default"/>
      </w:rPr>
    </w:lvl>
  </w:abstractNum>
  <w:abstractNum w:abstractNumId="103" w15:restartNumberingAfterBreak="0">
    <w:nsid w:val="5F4651BD"/>
    <w:multiLevelType w:val="hybridMultilevel"/>
    <w:tmpl w:val="F6049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15:restartNumberingAfterBreak="0">
    <w:nsid w:val="6131577E"/>
    <w:multiLevelType w:val="singleLevel"/>
    <w:tmpl w:val="AAC6F096"/>
    <w:lvl w:ilvl="0">
      <w:numFmt w:val="bullet"/>
      <w:lvlText w:val="-"/>
      <w:lvlJc w:val="left"/>
      <w:pPr>
        <w:tabs>
          <w:tab w:val="num" w:pos="360"/>
        </w:tabs>
        <w:ind w:left="360" w:hanging="360"/>
      </w:pPr>
      <w:rPr>
        <w:rFonts w:hint="default"/>
      </w:rPr>
    </w:lvl>
  </w:abstractNum>
  <w:abstractNum w:abstractNumId="105" w15:restartNumberingAfterBreak="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2360180"/>
    <w:multiLevelType w:val="hybridMultilevel"/>
    <w:tmpl w:val="73A2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2FF149F"/>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33D5F74"/>
    <w:multiLevelType w:val="multilevel"/>
    <w:tmpl w:val="EC3A25B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224"/>
        </w:tabs>
        <w:ind w:left="1224" w:hanging="360"/>
      </w:pPr>
      <w:rPr>
        <w:rFonts w:ascii="Courier New" w:hAnsi="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109" w15:restartNumberingAfterBreak="0">
    <w:nsid w:val="638B16D0"/>
    <w:multiLevelType w:val="hybridMultilevel"/>
    <w:tmpl w:val="F904A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38D60C5"/>
    <w:multiLevelType w:val="multilevel"/>
    <w:tmpl w:val="303603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2560"/>
        </w:tabs>
        <w:ind w:left="2560" w:hanging="576"/>
      </w:pPr>
      <w:rPr>
        <w:i w:val="0"/>
      </w:rPr>
    </w:lvl>
    <w:lvl w:ilvl="2">
      <w:start w:val="1"/>
      <w:numFmt w:val="decimal"/>
      <w:pStyle w:val="Heading3"/>
      <w:suff w:val="space"/>
      <w:lvlText w:val="%1.%2.%3"/>
      <w:lvlJc w:val="left"/>
      <w:pPr>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1" w15:restartNumberingAfterBreak="0">
    <w:nsid w:val="63AB5E9C"/>
    <w:multiLevelType w:val="singleLevel"/>
    <w:tmpl w:val="AAC6F096"/>
    <w:lvl w:ilvl="0">
      <w:numFmt w:val="bullet"/>
      <w:lvlText w:val="-"/>
      <w:lvlJc w:val="left"/>
      <w:pPr>
        <w:tabs>
          <w:tab w:val="num" w:pos="360"/>
        </w:tabs>
        <w:ind w:left="360" w:hanging="360"/>
      </w:pPr>
      <w:rPr>
        <w:rFonts w:hint="default"/>
      </w:rPr>
    </w:lvl>
  </w:abstractNum>
  <w:abstractNum w:abstractNumId="112" w15:restartNumberingAfterBreak="0">
    <w:nsid w:val="640C71F5"/>
    <w:multiLevelType w:val="singleLevel"/>
    <w:tmpl w:val="AAC6F096"/>
    <w:lvl w:ilvl="0">
      <w:numFmt w:val="bullet"/>
      <w:lvlText w:val="-"/>
      <w:lvlJc w:val="left"/>
      <w:pPr>
        <w:tabs>
          <w:tab w:val="num" w:pos="360"/>
        </w:tabs>
        <w:ind w:left="360" w:hanging="360"/>
      </w:pPr>
      <w:rPr>
        <w:rFonts w:hint="default"/>
      </w:rPr>
    </w:lvl>
  </w:abstractNum>
  <w:abstractNum w:abstractNumId="113" w15:restartNumberingAfterBreak="0">
    <w:nsid w:val="64113AC6"/>
    <w:multiLevelType w:val="hybridMultilevel"/>
    <w:tmpl w:val="1BC233AA"/>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4641EDC"/>
    <w:multiLevelType w:val="hybridMultilevel"/>
    <w:tmpl w:val="659EEA70"/>
    <w:lvl w:ilvl="0" w:tplc="0809000F">
      <w:start w:val="1"/>
      <w:numFmt w:val="decimal"/>
      <w:lvlText w:val="%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5B64787"/>
    <w:multiLevelType w:val="singleLevel"/>
    <w:tmpl w:val="AAC6F096"/>
    <w:lvl w:ilvl="0">
      <w:numFmt w:val="bullet"/>
      <w:lvlText w:val="-"/>
      <w:lvlJc w:val="left"/>
      <w:pPr>
        <w:tabs>
          <w:tab w:val="num" w:pos="360"/>
        </w:tabs>
        <w:ind w:left="360" w:hanging="360"/>
      </w:pPr>
      <w:rPr>
        <w:rFonts w:hint="default"/>
      </w:rPr>
    </w:lvl>
  </w:abstractNum>
  <w:abstractNum w:abstractNumId="116" w15:restartNumberingAfterBreak="0">
    <w:nsid w:val="66B21525"/>
    <w:multiLevelType w:val="hybridMultilevel"/>
    <w:tmpl w:val="971227A8"/>
    <w:lvl w:ilvl="0" w:tplc="08090001">
      <w:start w:val="1"/>
      <w:numFmt w:val="bullet"/>
      <w:lvlText w:val=""/>
      <w:lvlJc w:val="left"/>
      <w:pPr>
        <w:ind w:left="720" w:hanging="360"/>
      </w:pPr>
      <w:rPr>
        <w:rFonts w:ascii="Symbol" w:hAnsi="Symbol" w:hint="default"/>
      </w:rPr>
    </w:lvl>
    <w:lvl w:ilvl="1" w:tplc="E730B19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77127C1"/>
    <w:multiLevelType w:val="hybridMultilevel"/>
    <w:tmpl w:val="BE8CB1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68F371C5"/>
    <w:multiLevelType w:val="singleLevel"/>
    <w:tmpl w:val="AAC6F096"/>
    <w:lvl w:ilvl="0">
      <w:numFmt w:val="bullet"/>
      <w:lvlText w:val="-"/>
      <w:lvlJc w:val="left"/>
      <w:pPr>
        <w:tabs>
          <w:tab w:val="num" w:pos="360"/>
        </w:tabs>
        <w:ind w:left="360" w:hanging="360"/>
      </w:pPr>
      <w:rPr>
        <w:rFonts w:hint="default"/>
      </w:rPr>
    </w:lvl>
  </w:abstractNum>
  <w:abstractNum w:abstractNumId="119" w15:restartNumberingAfterBreak="0">
    <w:nsid w:val="690D5DD2"/>
    <w:multiLevelType w:val="hybridMultilevel"/>
    <w:tmpl w:val="D3EC88E4"/>
    <w:lvl w:ilvl="0" w:tplc="BCD49FF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9547640"/>
    <w:multiLevelType w:val="hybridMultilevel"/>
    <w:tmpl w:val="A694F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0D4556E"/>
    <w:multiLevelType w:val="hybridMultilevel"/>
    <w:tmpl w:val="E87098E8"/>
    <w:lvl w:ilvl="0" w:tplc="7954F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0DB5AE7"/>
    <w:multiLevelType w:val="hybridMultilevel"/>
    <w:tmpl w:val="12AE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22425C7"/>
    <w:multiLevelType w:val="hybridMultilevel"/>
    <w:tmpl w:val="D5E2D308"/>
    <w:lvl w:ilvl="0" w:tplc="AAC6F09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2E91A4B"/>
    <w:multiLevelType w:val="hybridMultilevel"/>
    <w:tmpl w:val="7A28EE22"/>
    <w:lvl w:ilvl="0" w:tplc="78A23D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9263AF"/>
    <w:multiLevelType w:val="singleLevel"/>
    <w:tmpl w:val="0409000F"/>
    <w:lvl w:ilvl="0">
      <w:start w:val="1"/>
      <w:numFmt w:val="decimal"/>
      <w:lvlText w:val="%1."/>
      <w:lvlJc w:val="left"/>
      <w:pPr>
        <w:tabs>
          <w:tab w:val="num" w:pos="360"/>
        </w:tabs>
        <w:ind w:left="360" w:hanging="360"/>
      </w:pPr>
    </w:lvl>
  </w:abstractNum>
  <w:abstractNum w:abstractNumId="126" w15:restartNumberingAfterBreak="0">
    <w:nsid w:val="76DA6A47"/>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7485BC6"/>
    <w:multiLevelType w:val="hybridMultilevel"/>
    <w:tmpl w:val="E702FA6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90B64BB"/>
    <w:multiLevelType w:val="hybridMultilevel"/>
    <w:tmpl w:val="5742FAE0"/>
    <w:lvl w:ilvl="0" w:tplc="B62C62E8">
      <w:start w:val="1"/>
      <w:numFmt w:val="bullet"/>
      <w:pStyle w:val="Examp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93D6E00"/>
    <w:multiLevelType w:val="hybridMultilevel"/>
    <w:tmpl w:val="8F76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A0A2FD6"/>
    <w:multiLevelType w:val="hybridMultilevel"/>
    <w:tmpl w:val="CBF4EDE8"/>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B233D9D"/>
    <w:multiLevelType w:val="hybridMultilevel"/>
    <w:tmpl w:val="EEF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EAA0FCD"/>
    <w:multiLevelType w:val="hybridMultilevel"/>
    <w:tmpl w:val="DD547B9A"/>
    <w:lvl w:ilvl="0" w:tplc="10DE947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15:restartNumberingAfterBreak="0">
    <w:nsid w:val="7F1D5F02"/>
    <w:multiLevelType w:val="hybridMultilevel"/>
    <w:tmpl w:val="1BB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023435">
    <w:abstractNumId w:val="14"/>
  </w:num>
  <w:num w:numId="2" w16cid:durableId="652367236">
    <w:abstractNumId w:val="64"/>
  </w:num>
  <w:num w:numId="3" w16cid:durableId="545918964">
    <w:abstractNumId w:val="110"/>
  </w:num>
  <w:num w:numId="4" w16cid:durableId="446119234">
    <w:abstractNumId w:val="85"/>
  </w:num>
  <w:num w:numId="5" w16cid:durableId="1137530258">
    <w:abstractNumId w:val="102"/>
  </w:num>
  <w:num w:numId="6" w16cid:durableId="1875078174">
    <w:abstractNumId w:val="2"/>
  </w:num>
  <w:num w:numId="7" w16cid:durableId="1672904192">
    <w:abstractNumId w:val="0"/>
  </w:num>
  <w:num w:numId="8" w16cid:durableId="2078627680">
    <w:abstractNumId w:val="1"/>
  </w:num>
  <w:num w:numId="9" w16cid:durableId="1276983760">
    <w:abstractNumId w:val="125"/>
  </w:num>
  <w:num w:numId="10" w16cid:durableId="1939285767">
    <w:abstractNumId w:val="54"/>
  </w:num>
  <w:num w:numId="11" w16cid:durableId="1674989559">
    <w:abstractNumId w:val="7"/>
  </w:num>
  <w:num w:numId="12" w16cid:durableId="1916010572">
    <w:abstractNumId w:val="111"/>
  </w:num>
  <w:num w:numId="13" w16cid:durableId="120149485">
    <w:abstractNumId w:val="91"/>
  </w:num>
  <w:num w:numId="14" w16cid:durableId="1615750408">
    <w:abstractNumId w:val="31"/>
  </w:num>
  <w:num w:numId="15" w16cid:durableId="1814641757">
    <w:abstractNumId w:val="115"/>
  </w:num>
  <w:num w:numId="16" w16cid:durableId="833299298">
    <w:abstractNumId w:val="72"/>
  </w:num>
  <w:num w:numId="17" w16cid:durableId="2090495292">
    <w:abstractNumId w:val="90"/>
  </w:num>
  <w:num w:numId="18" w16cid:durableId="1571041618">
    <w:abstractNumId w:val="23"/>
  </w:num>
  <w:num w:numId="19" w16cid:durableId="403770265">
    <w:abstractNumId w:val="94"/>
  </w:num>
  <w:num w:numId="20" w16cid:durableId="1208568570">
    <w:abstractNumId w:val="50"/>
  </w:num>
  <w:num w:numId="21" w16cid:durableId="2015642376">
    <w:abstractNumId w:val="33"/>
  </w:num>
  <w:num w:numId="22" w16cid:durableId="332536007">
    <w:abstractNumId w:val="78"/>
  </w:num>
  <w:num w:numId="23" w16cid:durableId="223100374">
    <w:abstractNumId w:val="27"/>
  </w:num>
  <w:num w:numId="24" w16cid:durableId="761877970">
    <w:abstractNumId w:val="24"/>
  </w:num>
  <w:num w:numId="25" w16cid:durableId="1671519031">
    <w:abstractNumId w:val="118"/>
  </w:num>
  <w:num w:numId="26" w16cid:durableId="449323633">
    <w:abstractNumId w:val="99"/>
  </w:num>
  <w:num w:numId="27" w16cid:durableId="2054839995">
    <w:abstractNumId w:val="53"/>
  </w:num>
  <w:num w:numId="28" w16cid:durableId="541209306">
    <w:abstractNumId w:val="65"/>
  </w:num>
  <w:num w:numId="29" w16cid:durableId="307245357">
    <w:abstractNumId w:val="112"/>
  </w:num>
  <w:num w:numId="30" w16cid:durableId="1112439293">
    <w:abstractNumId w:val="16"/>
  </w:num>
  <w:num w:numId="31" w16cid:durableId="1377507406">
    <w:abstractNumId w:val="43"/>
  </w:num>
  <w:num w:numId="32" w16cid:durableId="1935044649">
    <w:abstractNumId w:val="29"/>
  </w:num>
  <w:num w:numId="33" w16cid:durableId="393159696">
    <w:abstractNumId w:val="104"/>
  </w:num>
  <w:num w:numId="34" w16cid:durableId="1739018779">
    <w:abstractNumId w:val="74"/>
  </w:num>
  <w:num w:numId="35" w16cid:durableId="1775857084">
    <w:abstractNumId w:val="15"/>
  </w:num>
  <w:num w:numId="36" w16cid:durableId="2010256974">
    <w:abstractNumId w:val="18"/>
  </w:num>
  <w:num w:numId="37" w16cid:durableId="1361080228">
    <w:abstractNumId w:val="123"/>
  </w:num>
  <w:num w:numId="38" w16cid:durableId="1485508912">
    <w:abstractNumId w:val="48"/>
  </w:num>
  <w:num w:numId="39" w16cid:durableId="726343689">
    <w:abstractNumId w:val="131"/>
  </w:num>
  <w:num w:numId="40" w16cid:durableId="1462961202">
    <w:abstractNumId w:val="73"/>
  </w:num>
  <w:num w:numId="41" w16cid:durableId="1054432127">
    <w:abstractNumId w:val="116"/>
  </w:num>
  <w:num w:numId="42" w16cid:durableId="1966698125">
    <w:abstractNumId w:val="40"/>
  </w:num>
  <w:num w:numId="43" w16cid:durableId="1586264417">
    <w:abstractNumId w:val="10"/>
  </w:num>
  <w:num w:numId="44" w16cid:durableId="206533682">
    <w:abstractNumId w:val="45"/>
  </w:num>
  <w:num w:numId="45" w16cid:durableId="1517648254">
    <w:abstractNumId w:val="20"/>
  </w:num>
  <w:num w:numId="46" w16cid:durableId="1532649390">
    <w:abstractNumId w:val="97"/>
  </w:num>
  <w:num w:numId="47" w16cid:durableId="896281142">
    <w:abstractNumId w:val="120"/>
  </w:num>
  <w:num w:numId="48" w16cid:durableId="1827279375">
    <w:abstractNumId w:val="46"/>
  </w:num>
  <w:num w:numId="49" w16cid:durableId="156922385">
    <w:abstractNumId w:val="3"/>
  </w:num>
  <w:num w:numId="50" w16cid:durableId="474303141">
    <w:abstractNumId w:val="5"/>
  </w:num>
  <w:num w:numId="51" w16cid:durableId="1832210180">
    <w:abstractNumId w:val="103"/>
  </w:num>
  <w:num w:numId="52" w16cid:durableId="1300961969">
    <w:abstractNumId w:val="96"/>
  </w:num>
  <w:num w:numId="53" w16cid:durableId="2039116770">
    <w:abstractNumId w:val="79"/>
  </w:num>
  <w:num w:numId="54" w16cid:durableId="99181318">
    <w:abstractNumId w:val="1"/>
    <w:lvlOverride w:ilvl="0">
      <w:startOverride w:val="1"/>
    </w:lvlOverride>
  </w:num>
  <w:num w:numId="55" w16cid:durableId="1634866957">
    <w:abstractNumId w:val="69"/>
  </w:num>
  <w:num w:numId="56" w16cid:durableId="1934050614">
    <w:abstractNumId w:val="86"/>
  </w:num>
  <w:num w:numId="57" w16cid:durableId="570042199">
    <w:abstractNumId w:val="60"/>
  </w:num>
  <w:num w:numId="58" w16cid:durableId="1210654991">
    <w:abstractNumId w:val="25"/>
  </w:num>
  <w:num w:numId="59" w16cid:durableId="674306853">
    <w:abstractNumId w:val="95"/>
  </w:num>
  <w:num w:numId="60" w16cid:durableId="1146581014">
    <w:abstractNumId w:val="77"/>
  </w:num>
  <w:num w:numId="61" w16cid:durableId="908688271">
    <w:abstractNumId w:val="98"/>
  </w:num>
  <w:num w:numId="62" w16cid:durableId="43032134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9433339">
    <w:abstractNumId w:val="9"/>
  </w:num>
  <w:num w:numId="64" w16cid:durableId="1346860387">
    <w:abstractNumId w:val="56"/>
  </w:num>
  <w:num w:numId="65" w16cid:durableId="1108813099">
    <w:abstractNumId w:val="76"/>
  </w:num>
  <w:num w:numId="66" w16cid:durableId="2093772763">
    <w:abstractNumId w:val="129"/>
  </w:num>
  <w:num w:numId="67" w16cid:durableId="1222981620">
    <w:abstractNumId w:val="39"/>
  </w:num>
  <w:num w:numId="68" w16cid:durableId="1414545200">
    <w:abstractNumId w:val="52"/>
  </w:num>
  <w:num w:numId="69" w16cid:durableId="460850355">
    <w:abstractNumId w:val="36"/>
  </w:num>
  <w:num w:numId="70" w16cid:durableId="46689006">
    <w:abstractNumId w:val="134"/>
  </w:num>
  <w:num w:numId="71" w16cid:durableId="342245146">
    <w:abstractNumId w:val="67"/>
  </w:num>
  <w:num w:numId="72" w16cid:durableId="1925259123">
    <w:abstractNumId w:val="117"/>
  </w:num>
  <w:num w:numId="73" w16cid:durableId="394741479">
    <w:abstractNumId w:val="92"/>
  </w:num>
  <w:num w:numId="74" w16cid:durableId="960307572">
    <w:abstractNumId w:val="61"/>
  </w:num>
  <w:num w:numId="75" w16cid:durableId="1218012797">
    <w:abstractNumId w:val="127"/>
  </w:num>
  <w:num w:numId="76" w16cid:durableId="918054031">
    <w:abstractNumId w:val="82"/>
  </w:num>
  <w:num w:numId="77" w16cid:durableId="1498350844">
    <w:abstractNumId w:val="84"/>
  </w:num>
  <w:num w:numId="78" w16cid:durableId="514198605">
    <w:abstractNumId w:val="49"/>
  </w:num>
  <w:num w:numId="79" w16cid:durableId="1399941331">
    <w:abstractNumId w:val="101"/>
  </w:num>
  <w:num w:numId="80" w16cid:durableId="660693377">
    <w:abstractNumId w:val="105"/>
  </w:num>
  <w:num w:numId="81" w16cid:durableId="1564759092">
    <w:abstractNumId w:val="63"/>
  </w:num>
  <w:num w:numId="82" w16cid:durableId="2071490767">
    <w:abstractNumId w:val="55"/>
  </w:num>
  <w:num w:numId="83" w16cid:durableId="1125122769">
    <w:abstractNumId w:val="21"/>
  </w:num>
  <w:num w:numId="84" w16cid:durableId="1451508440">
    <w:abstractNumId w:val="119"/>
  </w:num>
  <w:num w:numId="85" w16cid:durableId="1838228081">
    <w:abstractNumId w:val="17"/>
  </w:num>
  <w:num w:numId="86" w16cid:durableId="406463538">
    <w:abstractNumId w:val="83"/>
  </w:num>
  <w:num w:numId="87" w16cid:durableId="1782721356">
    <w:abstractNumId w:val="128"/>
  </w:num>
  <w:num w:numId="88" w16cid:durableId="1519463469">
    <w:abstractNumId w:val="108"/>
  </w:num>
  <w:num w:numId="89" w16cid:durableId="963998444">
    <w:abstractNumId w:val="71"/>
  </w:num>
  <w:num w:numId="90" w16cid:durableId="179011055">
    <w:abstractNumId w:val="75"/>
  </w:num>
  <w:num w:numId="91" w16cid:durableId="1121605342">
    <w:abstractNumId w:val="68"/>
  </w:num>
  <w:num w:numId="92" w16cid:durableId="364018650">
    <w:abstractNumId w:val="32"/>
  </w:num>
  <w:num w:numId="93" w16cid:durableId="1070269520">
    <w:abstractNumId w:val="11"/>
  </w:num>
  <w:num w:numId="94" w16cid:durableId="1779716590">
    <w:abstractNumId w:val="122"/>
  </w:num>
  <w:num w:numId="95" w16cid:durableId="1629242202">
    <w:abstractNumId w:val="109"/>
  </w:num>
  <w:num w:numId="96" w16cid:durableId="646400079">
    <w:abstractNumId w:val="88"/>
  </w:num>
  <w:num w:numId="97" w16cid:durableId="774522667">
    <w:abstractNumId w:val="13"/>
  </w:num>
  <w:num w:numId="98" w16cid:durableId="1339959975">
    <w:abstractNumId w:val="59"/>
  </w:num>
  <w:num w:numId="99" w16cid:durableId="776947796">
    <w:abstractNumId w:val="113"/>
  </w:num>
  <w:num w:numId="100" w16cid:durableId="1958366673">
    <w:abstractNumId w:val="100"/>
  </w:num>
  <w:num w:numId="101" w16cid:durableId="389691869">
    <w:abstractNumId w:val="80"/>
  </w:num>
  <w:num w:numId="102" w16cid:durableId="42600805">
    <w:abstractNumId w:val="47"/>
  </w:num>
  <w:num w:numId="103" w16cid:durableId="178204311">
    <w:abstractNumId w:val="58"/>
  </w:num>
  <w:num w:numId="104" w16cid:durableId="1552227885">
    <w:abstractNumId w:val="12"/>
  </w:num>
  <w:num w:numId="105" w16cid:durableId="382678266">
    <w:abstractNumId w:val="81"/>
  </w:num>
  <w:num w:numId="106" w16cid:durableId="914819134">
    <w:abstractNumId w:val="70"/>
  </w:num>
  <w:num w:numId="107" w16cid:durableId="1474104604">
    <w:abstractNumId w:val="44"/>
  </w:num>
  <w:num w:numId="108" w16cid:durableId="1455365214">
    <w:abstractNumId w:val="19"/>
  </w:num>
  <w:num w:numId="109" w16cid:durableId="857498982">
    <w:abstractNumId w:val="106"/>
  </w:num>
  <w:num w:numId="110" w16cid:durableId="1903976578">
    <w:abstractNumId w:val="62"/>
  </w:num>
  <w:num w:numId="111" w16cid:durableId="975833891">
    <w:abstractNumId w:val="42"/>
  </w:num>
  <w:num w:numId="112" w16cid:durableId="1151406082">
    <w:abstractNumId w:val="8"/>
  </w:num>
  <w:num w:numId="113" w16cid:durableId="1051534367">
    <w:abstractNumId w:val="132"/>
  </w:num>
  <w:num w:numId="114" w16cid:durableId="1980958695">
    <w:abstractNumId w:val="26"/>
  </w:num>
  <w:num w:numId="115" w16cid:durableId="1483351150">
    <w:abstractNumId w:val="107"/>
  </w:num>
  <w:num w:numId="116" w16cid:durableId="975528516">
    <w:abstractNumId w:val="126"/>
  </w:num>
  <w:num w:numId="117" w16cid:durableId="671375726">
    <w:abstractNumId w:val="4"/>
  </w:num>
  <w:num w:numId="118" w16cid:durableId="427388696">
    <w:abstractNumId w:val="114"/>
  </w:num>
  <w:num w:numId="119" w16cid:durableId="866674922">
    <w:abstractNumId w:val="38"/>
  </w:num>
  <w:num w:numId="120" w16cid:durableId="924193913">
    <w:abstractNumId w:val="34"/>
  </w:num>
  <w:num w:numId="121" w16cid:durableId="1779451400">
    <w:abstractNumId w:val="130"/>
  </w:num>
  <w:num w:numId="122" w16cid:durableId="185560429">
    <w:abstractNumId w:val="93"/>
  </w:num>
  <w:num w:numId="123" w16cid:durableId="1870949610">
    <w:abstractNumId w:val="30"/>
  </w:num>
  <w:num w:numId="124" w16cid:durableId="870805726">
    <w:abstractNumId w:val="89"/>
  </w:num>
  <w:num w:numId="125" w16cid:durableId="1681273088">
    <w:abstractNumId w:val="110"/>
  </w:num>
  <w:num w:numId="126" w16cid:durableId="759331228">
    <w:abstractNumId w:val="28"/>
  </w:num>
  <w:num w:numId="127" w16cid:durableId="1596282695">
    <w:abstractNumId w:val="110"/>
  </w:num>
  <w:num w:numId="128" w16cid:durableId="2104909816">
    <w:abstractNumId w:val="110"/>
  </w:num>
  <w:num w:numId="129" w16cid:durableId="1144738231">
    <w:abstractNumId w:val="22"/>
  </w:num>
  <w:num w:numId="130" w16cid:durableId="791243106">
    <w:abstractNumId w:val="110"/>
  </w:num>
  <w:num w:numId="131" w16cid:durableId="1022706911">
    <w:abstractNumId w:val="121"/>
  </w:num>
  <w:num w:numId="132" w16cid:durableId="106898198">
    <w:abstractNumId w:val="51"/>
  </w:num>
  <w:num w:numId="133" w16cid:durableId="755712008">
    <w:abstractNumId w:val="35"/>
  </w:num>
  <w:num w:numId="134" w16cid:durableId="1091270011">
    <w:abstractNumId w:val="37"/>
  </w:num>
  <w:num w:numId="135" w16cid:durableId="818309144">
    <w:abstractNumId w:val="6"/>
  </w:num>
  <w:num w:numId="136" w16cid:durableId="1325938586">
    <w:abstractNumId w:val="66"/>
  </w:num>
  <w:num w:numId="137" w16cid:durableId="1534612283">
    <w:abstractNumId w:val="57"/>
  </w:num>
  <w:num w:numId="138" w16cid:durableId="1203783000">
    <w:abstractNumId w:val="41"/>
  </w:num>
  <w:num w:numId="139" w16cid:durableId="2123062504">
    <w:abstractNumId w:val="87"/>
  </w:num>
  <w:num w:numId="140" w16cid:durableId="1113750857">
    <w:abstractNumId w:val="124"/>
  </w:num>
  <w:num w:numId="141" w16cid:durableId="1924991836">
    <w:abstractNumId w:val="110"/>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randberg, Christine">
    <w15:presenceInfo w15:providerId="AD" w15:userId="S::christine.strandberg@seb.se::1565e24d-de83-4315-a4b6-8d44388b6a61"/>
  </w15:person>
  <w15:person w15:author="LITTRE Jacques">
    <w15:presenceInfo w15:providerId="AD" w15:userId="S::jacques.littre@swift.com::e085608c-e617-4aa1-be36-a814b1bb9a39"/>
  </w15:person>
  <w15:person w15:author="Mariangela FUMAGALLI">
    <w15:presenceInfo w15:providerId="None" w15:userId="Mariangela FUMAGALLI"/>
  </w15:person>
  <w15:person w15:author="Christine Strandberg">
    <w15:presenceInfo w15:providerId="AD" w15:userId="S::christine.strandberg@seb.se::1565e24d-de83-4315-a4b6-8d44388b6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o:colormru v:ext="edit" colors="blue,#ff9,#ccf,#6f6,#9f6,#9f3"/>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FF"/>
    <w:rsid w:val="00001218"/>
    <w:rsid w:val="00001CAF"/>
    <w:rsid w:val="00002471"/>
    <w:rsid w:val="00002BE0"/>
    <w:rsid w:val="0000322D"/>
    <w:rsid w:val="00004537"/>
    <w:rsid w:val="0000480F"/>
    <w:rsid w:val="00004DFA"/>
    <w:rsid w:val="00004ED0"/>
    <w:rsid w:val="0000539D"/>
    <w:rsid w:val="000058B6"/>
    <w:rsid w:val="00006FE9"/>
    <w:rsid w:val="00007250"/>
    <w:rsid w:val="000100AB"/>
    <w:rsid w:val="00011924"/>
    <w:rsid w:val="00014458"/>
    <w:rsid w:val="000146A7"/>
    <w:rsid w:val="000146C1"/>
    <w:rsid w:val="00014963"/>
    <w:rsid w:val="00014B65"/>
    <w:rsid w:val="000167FB"/>
    <w:rsid w:val="00017AFD"/>
    <w:rsid w:val="0002016E"/>
    <w:rsid w:val="00020293"/>
    <w:rsid w:val="000205AB"/>
    <w:rsid w:val="0002186C"/>
    <w:rsid w:val="00021DD0"/>
    <w:rsid w:val="000221BD"/>
    <w:rsid w:val="00022761"/>
    <w:rsid w:val="00023D00"/>
    <w:rsid w:val="0002401E"/>
    <w:rsid w:val="00024695"/>
    <w:rsid w:val="00024871"/>
    <w:rsid w:val="00024D39"/>
    <w:rsid w:val="00025EA5"/>
    <w:rsid w:val="00026509"/>
    <w:rsid w:val="00031170"/>
    <w:rsid w:val="0003182C"/>
    <w:rsid w:val="00032615"/>
    <w:rsid w:val="000329C8"/>
    <w:rsid w:val="00032A88"/>
    <w:rsid w:val="000342BE"/>
    <w:rsid w:val="00034D3F"/>
    <w:rsid w:val="00035541"/>
    <w:rsid w:val="00035F83"/>
    <w:rsid w:val="00036D91"/>
    <w:rsid w:val="00037F78"/>
    <w:rsid w:val="000413ED"/>
    <w:rsid w:val="00041A3F"/>
    <w:rsid w:val="00042BE2"/>
    <w:rsid w:val="000433C2"/>
    <w:rsid w:val="00043505"/>
    <w:rsid w:val="00045E6F"/>
    <w:rsid w:val="00047E0C"/>
    <w:rsid w:val="00050B5B"/>
    <w:rsid w:val="00051D72"/>
    <w:rsid w:val="000521F9"/>
    <w:rsid w:val="00052A21"/>
    <w:rsid w:val="00053019"/>
    <w:rsid w:val="00053163"/>
    <w:rsid w:val="0005375A"/>
    <w:rsid w:val="00053F15"/>
    <w:rsid w:val="0005591D"/>
    <w:rsid w:val="00055974"/>
    <w:rsid w:val="00055B0E"/>
    <w:rsid w:val="00055CCE"/>
    <w:rsid w:val="00056468"/>
    <w:rsid w:val="000577D3"/>
    <w:rsid w:val="0005780A"/>
    <w:rsid w:val="0006060D"/>
    <w:rsid w:val="00061D71"/>
    <w:rsid w:val="0006218F"/>
    <w:rsid w:val="0006251B"/>
    <w:rsid w:val="000633FD"/>
    <w:rsid w:val="000637F7"/>
    <w:rsid w:val="00063F05"/>
    <w:rsid w:val="0006402F"/>
    <w:rsid w:val="0006413E"/>
    <w:rsid w:val="00064B69"/>
    <w:rsid w:val="00065E85"/>
    <w:rsid w:val="000660F9"/>
    <w:rsid w:val="00066565"/>
    <w:rsid w:val="0006701C"/>
    <w:rsid w:val="000704FB"/>
    <w:rsid w:val="00070B0A"/>
    <w:rsid w:val="000726A1"/>
    <w:rsid w:val="000736BF"/>
    <w:rsid w:val="000744B9"/>
    <w:rsid w:val="0007461B"/>
    <w:rsid w:val="0007480E"/>
    <w:rsid w:val="00074B4F"/>
    <w:rsid w:val="00074DEC"/>
    <w:rsid w:val="00075C2E"/>
    <w:rsid w:val="00076C52"/>
    <w:rsid w:val="00076C9E"/>
    <w:rsid w:val="000773BC"/>
    <w:rsid w:val="00080342"/>
    <w:rsid w:val="00080556"/>
    <w:rsid w:val="00080599"/>
    <w:rsid w:val="00080A35"/>
    <w:rsid w:val="00081324"/>
    <w:rsid w:val="0008267F"/>
    <w:rsid w:val="00082A60"/>
    <w:rsid w:val="0008355E"/>
    <w:rsid w:val="00084736"/>
    <w:rsid w:val="00085149"/>
    <w:rsid w:val="000853AD"/>
    <w:rsid w:val="00085562"/>
    <w:rsid w:val="000857F9"/>
    <w:rsid w:val="00085D16"/>
    <w:rsid w:val="00090528"/>
    <w:rsid w:val="0009080E"/>
    <w:rsid w:val="00091888"/>
    <w:rsid w:val="00092983"/>
    <w:rsid w:val="000947C2"/>
    <w:rsid w:val="000957E8"/>
    <w:rsid w:val="00095F18"/>
    <w:rsid w:val="00096137"/>
    <w:rsid w:val="00096658"/>
    <w:rsid w:val="00096A86"/>
    <w:rsid w:val="00097895"/>
    <w:rsid w:val="00097AE2"/>
    <w:rsid w:val="00097E0A"/>
    <w:rsid w:val="000A057B"/>
    <w:rsid w:val="000A231B"/>
    <w:rsid w:val="000A2C31"/>
    <w:rsid w:val="000A2D3A"/>
    <w:rsid w:val="000A31FA"/>
    <w:rsid w:val="000A31FC"/>
    <w:rsid w:val="000A4DC1"/>
    <w:rsid w:val="000A53E8"/>
    <w:rsid w:val="000A59B2"/>
    <w:rsid w:val="000A7A90"/>
    <w:rsid w:val="000A7BFB"/>
    <w:rsid w:val="000A7ED2"/>
    <w:rsid w:val="000B1062"/>
    <w:rsid w:val="000B26EA"/>
    <w:rsid w:val="000B3AF7"/>
    <w:rsid w:val="000B41B7"/>
    <w:rsid w:val="000B51DC"/>
    <w:rsid w:val="000B53DA"/>
    <w:rsid w:val="000B563E"/>
    <w:rsid w:val="000B5B8D"/>
    <w:rsid w:val="000B69C4"/>
    <w:rsid w:val="000C0435"/>
    <w:rsid w:val="000C0BCA"/>
    <w:rsid w:val="000C0F70"/>
    <w:rsid w:val="000C10E8"/>
    <w:rsid w:val="000C1C29"/>
    <w:rsid w:val="000C2735"/>
    <w:rsid w:val="000C2A78"/>
    <w:rsid w:val="000C2A96"/>
    <w:rsid w:val="000C3AC6"/>
    <w:rsid w:val="000C5E18"/>
    <w:rsid w:val="000C63E2"/>
    <w:rsid w:val="000D0CC4"/>
    <w:rsid w:val="000D1E29"/>
    <w:rsid w:val="000D2210"/>
    <w:rsid w:val="000D2383"/>
    <w:rsid w:val="000D26ED"/>
    <w:rsid w:val="000D4BE5"/>
    <w:rsid w:val="000D5649"/>
    <w:rsid w:val="000D6032"/>
    <w:rsid w:val="000D6A63"/>
    <w:rsid w:val="000E00A2"/>
    <w:rsid w:val="000E017C"/>
    <w:rsid w:val="000E061F"/>
    <w:rsid w:val="000E064F"/>
    <w:rsid w:val="000E0EBA"/>
    <w:rsid w:val="000E1BA6"/>
    <w:rsid w:val="000E1C34"/>
    <w:rsid w:val="000E2578"/>
    <w:rsid w:val="000E2D2B"/>
    <w:rsid w:val="000E3620"/>
    <w:rsid w:val="000E3A2C"/>
    <w:rsid w:val="000E3B42"/>
    <w:rsid w:val="000E3CDF"/>
    <w:rsid w:val="000E4C32"/>
    <w:rsid w:val="000E4C93"/>
    <w:rsid w:val="000E4F16"/>
    <w:rsid w:val="000E6503"/>
    <w:rsid w:val="000E6DB7"/>
    <w:rsid w:val="000E6FEC"/>
    <w:rsid w:val="000E7EC4"/>
    <w:rsid w:val="000F0E1A"/>
    <w:rsid w:val="000F0FCC"/>
    <w:rsid w:val="000F1AD6"/>
    <w:rsid w:val="000F1AE3"/>
    <w:rsid w:val="000F2000"/>
    <w:rsid w:val="000F2174"/>
    <w:rsid w:val="000F2681"/>
    <w:rsid w:val="000F282C"/>
    <w:rsid w:val="000F2998"/>
    <w:rsid w:val="000F31A4"/>
    <w:rsid w:val="000F3341"/>
    <w:rsid w:val="000F3BF2"/>
    <w:rsid w:val="000F4088"/>
    <w:rsid w:val="000F465D"/>
    <w:rsid w:val="000F4A5C"/>
    <w:rsid w:val="000F4AA2"/>
    <w:rsid w:val="000F4CE4"/>
    <w:rsid w:val="000F5039"/>
    <w:rsid w:val="000F66DE"/>
    <w:rsid w:val="000F72DA"/>
    <w:rsid w:val="001017C9"/>
    <w:rsid w:val="00102A62"/>
    <w:rsid w:val="00103E5C"/>
    <w:rsid w:val="00104FF3"/>
    <w:rsid w:val="0010638D"/>
    <w:rsid w:val="00106C22"/>
    <w:rsid w:val="00107805"/>
    <w:rsid w:val="00110AA2"/>
    <w:rsid w:val="00112ED4"/>
    <w:rsid w:val="0011308E"/>
    <w:rsid w:val="00113175"/>
    <w:rsid w:val="0011482E"/>
    <w:rsid w:val="001148A4"/>
    <w:rsid w:val="00115EFD"/>
    <w:rsid w:val="0011646A"/>
    <w:rsid w:val="00116687"/>
    <w:rsid w:val="001166B7"/>
    <w:rsid w:val="00116F1D"/>
    <w:rsid w:val="00120602"/>
    <w:rsid w:val="0012092A"/>
    <w:rsid w:val="001210E1"/>
    <w:rsid w:val="00121F70"/>
    <w:rsid w:val="00123C48"/>
    <w:rsid w:val="0012485D"/>
    <w:rsid w:val="00125A7F"/>
    <w:rsid w:val="00125BC2"/>
    <w:rsid w:val="001260BC"/>
    <w:rsid w:val="00127AC7"/>
    <w:rsid w:val="00130E50"/>
    <w:rsid w:val="0013184F"/>
    <w:rsid w:val="00131BA2"/>
    <w:rsid w:val="001322AF"/>
    <w:rsid w:val="0013277A"/>
    <w:rsid w:val="00132AA1"/>
    <w:rsid w:val="00132B22"/>
    <w:rsid w:val="00132DE6"/>
    <w:rsid w:val="0013316A"/>
    <w:rsid w:val="0013336A"/>
    <w:rsid w:val="00134C0D"/>
    <w:rsid w:val="0013578F"/>
    <w:rsid w:val="001367AF"/>
    <w:rsid w:val="00136AF3"/>
    <w:rsid w:val="00137FE3"/>
    <w:rsid w:val="0014042B"/>
    <w:rsid w:val="00140505"/>
    <w:rsid w:val="0014122A"/>
    <w:rsid w:val="00141FA8"/>
    <w:rsid w:val="00143881"/>
    <w:rsid w:val="00143B74"/>
    <w:rsid w:val="00144618"/>
    <w:rsid w:val="00144AAE"/>
    <w:rsid w:val="00145C28"/>
    <w:rsid w:val="00146168"/>
    <w:rsid w:val="00146710"/>
    <w:rsid w:val="00150687"/>
    <w:rsid w:val="00151B5F"/>
    <w:rsid w:val="00151D14"/>
    <w:rsid w:val="001527A9"/>
    <w:rsid w:val="00154647"/>
    <w:rsid w:val="00154FCE"/>
    <w:rsid w:val="001556E5"/>
    <w:rsid w:val="001561AF"/>
    <w:rsid w:val="00157421"/>
    <w:rsid w:val="001575B1"/>
    <w:rsid w:val="001575D0"/>
    <w:rsid w:val="0015796E"/>
    <w:rsid w:val="00157A7A"/>
    <w:rsid w:val="0016015F"/>
    <w:rsid w:val="00160261"/>
    <w:rsid w:val="001610D8"/>
    <w:rsid w:val="00162057"/>
    <w:rsid w:val="00162577"/>
    <w:rsid w:val="001628D5"/>
    <w:rsid w:val="0016367B"/>
    <w:rsid w:val="001645C1"/>
    <w:rsid w:val="0016488A"/>
    <w:rsid w:val="00164AB3"/>
    <w:rsid w:val="00165496"/>
    <w:rsid w:val="0016557A"/>
    <w:rsid w:val="00166593"/>
    <w:rsid w:val="00167B1B"/>
    <w:rsid w:val="00170199"/>
    <w:rsid w:val="00170DFD"/>
    <w:rsid w:val="00171C53"/>
    <w:rsid w:val="001738E2"/>
    <w:rsid w:val="0017557D"/>
    <w:rsid w:val="00175D03"/>
    <w:rsid w:val="00177DCF"/>
    <w:rsid w:val="00181111"/>
    <w:rsid w:val="00181552"/>
    <w:rsid w:val="001821C8"/>
    <w:rsid w:val="00182BE3"/>
    <w:rsid w:val="00183369"/>
    <w:rsid w:val="00183E15"/>
    <w:rsid w:val="0018439C"/>
    <w:rsid w:val="0018486E"/>
    <w:rsid w:val="00184ED1"/>
    <w:rsid w:val="00184FEF"/>
    <w:rsid w:val="00186987"/>
    <w:rsid w:val="00190725"/>
    <w:rsid w:val="001916B0"/>
    <w:rsid w:val="00192B2D"/>
    <w:rsid w:val="001931D7"/>
    <w:rsid w:val="001951A7"/>
    <w:rsid w:val="001953DF"/>
    <w:rsid w:val="00195674"/>
    <w:rsid w:val="0019579C"/>
    <w:rsid w:val="00196366"/>
    <w:rsid w:val="0019670A"/>
    <w:rsid w:val="0019722B"/>
    <w:rsid w:val="00197D3D"/>
    <w:rsid w:val="00197E77"/>
    <w:rsid w:val="001A0B3D"/>
    <w:rsid w:val="001A0FAF"/>
    <w:rsid w:val="001A2CCC"/>
    <w:rsid w:val="001A3486"/>
    <w:rsid w:val="001A4F4D"/>
    <w:rsid w:val="001A5AED"/>
    <w:rsid w:val="001A5EE2"/>
    <w:rsid w:val="001A6425"/>
    <w:rsid w:val="001A6E60"/>
    <w:rsid w:val="001A6EA4"/>
    <w:rsid w:val="001B0C22"/>
    <w:rsid w:val="001B113F"/>
    <w:rsid w:val="001B1E0A"/>
    <w:rsid w:val="001B2049"/>
    <w:rsid w:val="001B23EE"/>
    <w:rsid w:val="001B2B34"/>
    <w:rsid w:val="001B3C20"/>
    <w:rsid w:val="001B5091"/>
    <w:rsid w:val="001B5E31"/>
    <w:rsid w:val="001B7B20"/>
    <w:rsid w:val="001C1B2D"/>
    <w:rsid w:val="001C238A"/>
    <w:rsid w:val="001C262E"/>
    <w:rsid w:val="001C27A1"/>
    <w:rsid w:val="001C2B05"/>
    <w:rsid w:val="001C2B28"/>
    <w:rsid w:val="001C35B3"/>
    <w:rsid w:val="001C38DB"/>
    <w:rsid w:val="001C446C"/>
    <w:rsid w:val="001C5A67"/>
    <w:rsid w:val="001C5BBA"/>
    <w:rsid w:val="001C5C22"/>
    <w:rsid w:val="001C70C7"/>
    <w:rsid w:val="001C7C42"/>
    <w:rsid w:val="001D1FBB"/>
    <w:rsid w:val="001D2757"/>
    <w:rsid w:val="001D285A"/>
    <w:rsid w:val="001D2D08"/>
    <w:rsid w:val="001D2D3E"/>
    <w:rsid w:val="001D3F99"/>
    <w:rsid w:val="001D4997"/>
    <w:rsid w:val="001D4F41"/>
    <w:rsid w:val="001D5021"/>
    <w:rsid w:val="001D5389"/>
    <w:rsid w:val="001D706C"/>
    <w:rsid w:val="001D7093"/>
    <w:rsid w:val="001E04FA"/>
    <w:rsid w:val="001E10CB"/>
    <w:rsid w:val="001E297C"/>
    <w:rsid w:val="001E29FB"/>
    <w:rsid w:val="001E2F44"/>
    <w:rsid w:val="001E3703"/>
    <w:rsid w:val="001E4325"/>
    <w:rsid w:val="001E4608"/>
    <w:rsid w:val="001E4AFA"/>
    <w:rsid w:val="001E51EA"/>
    <w:rsid w:val="001E56BC"/>
    <w:rsid w:val="001E7469"/>
    <w:rsid w:val="001F0D3A"/>
    <w:rsid w:val="001F1493"/>
    <w:rsid w:val="001F1DA0"/>
    <w:rsid w:val="001F24DA"/>
    <w:rsid w:val="001F3ABE"/>
    <w:rsid w:val="001F3CB4"/>
    <w:rsid w:val="001F448B"/>
    <w:rsid w:val="001F47BD"/>
    <w:rsid w:val="001F68BC"/>
    <w:rsid w:val="001F7478"/>
    <w:rsid w:val="002000A0"/>
    <w:rsid w:val="002005B4"/>
    <w:rsid w:val="00200DCE"/>
    <w:rsid w:val="00201353"/>
    <w:rsid w:val="00202C85"/>
    <w:rsid w:val="00202F46"/>
    <w:rsid w:val="00202FDA"/>
    <w:rsid w:val="002038C4"/>
    <w:rsid w:val="0020418F"/>
    <w:rsid w:val="0020564A"/>
    <w:rsid w:val="00205D11"/>
    <w:rsid w:val="0020612C"/>
    <w:rsid w:val="0020613B"/>
    <w:rsid w:val="00206F17"/>
    <w:rsid w:val="002078EA"/>
    <w:rsid w:val="00207B94"/>
    <w:rsid w:val="002109F4"/>
    <w:rsid w:val="0021224D"/>
    <w:rsid w:val="00212B3F"/>
    <w:rsid w:val="00212DA3"/>
    <w:rsid w:val="00212DE4"/>
    <w:rsid w:val="00213086"/>
    <w:rsid w:val="002143A8"/>
    <w:rsid w:val="00214437"/>
    <w:rsid w:val="002147B5"/>
    <w:rsid w:val="002148F0"/>
    <w:rsid w:val="002150A5"/>
    <w:rsid w:val="00215785"/>
    <w:rsid w:val="00215D98"/>
    <w:rsid w:val="0021668B"/>
    <w:rsid w:val="00216DCF"/>
    <w:rsid w:val="00216E20"/>
    <w:rsid w:val="0021709F"/>
    <w:rsid w:val="00220919"/>
    <w:rsid w:val="00220D6F"/>
    <w:rsid w:val="002212E5"/>
    <w:rsid w:val="00221E49"/>
    <w:rsid w:val="00222187"/>
    <w:rsid w:val="002228F7"/>
    <w:rsid w:val="0022495B"/>
    <w:rsid w:val="002249E1"/>
    <w:rsid w:val="002255F1"/>
    <w:rsid w:val="00226322"/>
    <w:rsid w:val="00227A48"/>
    <w:rsid w:val="00230A6F"/>
    <w:rsid w:val="0023287A"/>
    <w:rsid w:val="002339ED"/>
    <w:rsid w:val="00234C18"/>
    <w:rsid w:val="0023602E"/>
    <w:rsid w:val="002370CE"/>
    <w:rsid w:val="0023775B"/>
    <w:rsid w:val="00237BE2"/>
    <w:rsid w:val="00242230"/>
    <w:rsid w:val="00243646"/>
    <w:rsid w:val="00244C53"/>
    <w:rsid w:val="00244D8C"/>
    <w:rsid w:val="002456C6"/>
    <w:rsid w:val="00245BE2"/>
    <w:rsid w:val="0024616F"/>
    <w:rsid w:val="00246723"/>
    <w:rsid w:val="00246A11"/>
    <w:rsid w:val="00247552"/>
    <w:rsid w:val="00247A8E"/>
    <w:rsid w:val="00247EFF"/>
    <w:rsid w:val="00250DE8"/>
    <w:rsid w:val="002514CE"/>
    <w:rsid w:val="00251780"/>
    <w:rsid w:val="00252F3A"/>
    <w:rsid w:val="002534FB"/>
    <w:rsid w:val="00253FD8"/>
    <w:rsid w:val="00254517"/>
    <w:rsid w:val="00254DF5"/>
    <w:rsid w:val="00255234"/>
    <w:rsid w:val="00256274"/>
    <w:rsid w:val="0025642D"/>
    <w:rsid w:val="002570F7"/>
    <w:rsid w:val="00260070"/>
    <w:rsid w:val="00260CE2"/>
    <w:rsid w:val="002613C3"/>
    <w:rsid w:val="00261D64"/>
    <w:rsid w:val="00262355"/>
    <w:rsid w:val="002629C5"/>
    <w:rsid w:val="00263A80"/>
    <w:rsid w:val="0026442C"/>
    <w:rsid w:val="0026586A"/>
    <w:rsid w:val="002658E7"/>
    <w:rsid w:val="00265C38"/>
    <w:rsid w:val="00265F0B"/>
    <w:rsid w:val="00266E69"/>
    <w:rsid w:val="002675DE"/>
    <w:rsid w:val="002677CB"/>
    <w:rsid w:val="00267D80"/>
    <w:rsid w:val="002703C2"/>
    <w:rsid w:val="00270452"/>
    <w:rsid w:val="00270490"/>
    <w:rsid w:val="002716FE"/>
    <w:rsid w:val="002724BE"/>
    <w:rsid w:val="00272C41"/>
    <w:rsid w:val="00272FB6"/>
    <w:rsid w:val="002730C3"/>
    <w:rsid w:val="00273175"/>
    <w:rsid w:val="002737E5"/>
    <w:rsid w:val="00273B85"/>
    <w:rsid w:val="00275DEC"/>
    <w:rsid w:val="00275EBE"/>
    <w:rsid w:val="002764D1"/>
    <w:rsid w:val="00277882"/>
    <w:rsid w:val="00277A68"/>
    <w:rsid w:val="002801C1"/>
    <w:rsid w:val="002802BE"/>
    <w:rsid w:val="002802C7"/>
    <w:rsid w:val="002810C1"/>
    <w:rsid w:val="00282269"/>
    <w:rsid w:val="00282469"/>
    <w:rsid w:val="002824DC"/>
    <w:rsid w:val="00282F02"/>
    <w:rsid w:val="002834E6"/>
    <w:rsid w:val="002844EC"/>
    <w:rsid w:val="0028464B"/>
    <w:rsid w:val="00285422"/>
    <w:rsid w:val="00287D18"/>
    <w:rsid w:val="002909E9"/>
    <w:rsid w:val="00292527"/>
    <w:rsid w:val="00293FD1"/>
    <w:rsid w:val="0029423C"/>
    <w:rsid w:val="00294CE8"/>
    <w:rsid w:val="002961D7"/>
    <w:rsid w:val="00296406"/>
    <w:rsid w:val="002965D7"/>
    <w:rsid w:val="00296F62"/>
    <w:rsid w:val="00296FE6"/>
    <w:rsid w:val="002977EB"/>
    <w:rsid w:val="002A1439"/>
    <w:rsid w:val="002A2655"/>
    <w:rsid w:val="002A2DE7"/>
    <w:rsid w:val="002A2FF6"/>
    <w:rsid w:val="002A340F"/>
    <w:rsid w:val="002A3879"/>
    <w:rsid w:val="002A3BAC"/>
    <w:rsid w:val="002A3DEB"/>
    <w:rsid w:val="002A4B79"/>
    <w:rsid w:val="002A5208"/>
    <w:rsid w:val="002A57D1"/>
    <w:rsid w:val="002A5C48"/>
    <w:rsid w:val="002A5E42"/>
    <w:rsid w:val="002A6900"/>
    <w:rsid w:val="002A6AAE"/>
    <w:rsid w:val="002A7868"/>
    <w:rsid w:val="002A7ACD"/>
    <w:rsid w:val="002B1F67"/>
    <w:rsid w:val="002B23DD"/>
    <w:rsid w:val="002B36BA"/>
    <w:rsid w:val="002B3E68"/>
    <w:rsid w:val="002B40D5"/>
    <w:rsid w:val="002B40E1"/>
    <w:rsid w:val="002B4476"/>
    <w:rsid w:val="002B4B92"/>
    <w:rsid w:val="002B4CD2"/>
    <w:rsid w:val="002B571B"/>
    <w:rsid w:val="002B5C88"/>
    <w:rsid w:val="002B7FF6"/>
    <w:rsid w:val="002C05DD"/>
    <w:rsid w:val="002C06C7"/>
    <w:rsid w:val="002C2583"/>
    <w:rsid w:val="002C505E"/>
    <w:rsid w:val="002C5E0F"/>
    <w:rsid w:val="002C64ED"/>
    <w:rsid w:val="002C6978"/>
    <w:rsid w:val="002C70C5"/>
    <w:rsid w:val="002D17EE"/>
    <w:rsid w:val="002D1BB1"/>
    <w:rsid w:val="002D212F"/>
    <w:rsid w:val="002D45F3"/>
    <w:rsid w:val="002D48DD"/>
    <w:rsid w:val="002D49D6"/>
    <w:rsid w:val="002D4BC2"/>
    <w:rsid w:val="002D56D7"/>
    <w:rsid w:val="002D5BAA"/>
    <w:rsid w:val="002D6A8E"/>
    <w:rsid w:val="002D7944"/>
    <w:rsid w:val="002D7985"/>
    <w:rsid w:val="002D79F2"/>
    <w:rsid w:val="002E07F2"/>
    <w:rsid w:val="002E225E"/>
    <w:rsid w:val="002E3A2E"/>
    <w:rsid w:val="002E3A96"/>
    <w:rsid w:val="002E3AAB"/>
    <w:rsid w:val="002E6A98"/>
    <w:rsid w:val="002E7288"/>
    <w:rsid w:val="002E72A6"/>
    <w:rsid w:val="002F0431"/>
    <w:rsid w:val="002F1253"/>
    <w:rsid w:val="002F1317"/>
    <w:rsid w:val="002F2020"/>
    <w:rsid w:val="002F22FE"/>
    <w:rsid w:val="002F2338"/>
    <w:rsid w:val="002F25C4"/>
    <w:rsid w:val="002F27D4"/>
    <w:rsid w:val="002F3063"/>
    <w:rsid w:val="002F4421"/>
    <w:rsid w:val="002F4846"/>
    <w:rsid w:val="002F4B1E"/>
    <w:rsid w:val="002F4C87"/>
    <w:rsid w:val="002F518E"/>
    <w:rsid w:val="002F640A"/>
    <w:rsid w:val="002F756D"/>
    <w:rsid w:val="002F764D"/>
    <w:rsid w:val="0030060D"/>
    <w:rsid w:val="00300D6A"/>
    <w:rsid w:val="00301313"/>
    <w:rsid w:val="003013D1"/>
    <w:rsid w:val="0030146F"/>
    <w:rsid w:val="003023A6"/>
    <w:rsid w:val="00302691"/>
    <w:rsid w:val="00303966"/>
    <w:rsid w:val="00303C62"/>
    <w:rsid w:val="00303FEC"/>
    <w:rsid w:val="00304018"/>
    <w:rsid w:val="003047C4"/>
    <w:rsid w:val="00304E54"/>
    <w:rsid w:val="00305609"/>
    <w:rsid w:val="003059BF"/>
    <w:rsid w:val="003060D1"/>
    <w:rsid w:val="00306CF7"/>
    <w:rsid w:val="00306D75"/>
    <w:rsid w:val="003101A3"/>
    <w:rsid w:val="0031047F"/>
    <w:rsid w:val="003106DB"/>
    <w:rsid w:val="00310A6F"/>
    <w:rsid w:val="00310AB6"/>
    <w:rsid w:val="00311909"/>
    <w:rsid w:val="00311EE8"/>
    <w:rsid w:val="00311F5C"/>
    <w:rsid w:val="0031332B"/>
    <w:rsid w:val="00313590"/>
    <w:rsid w:val="00313CB1"/>
    <w:rsid w:val="00315712"/>
    <w:rsid w:val="00315D37"/>
    <w:rsid w:val="003165F9"/>
    <w:rsid w:val="00316815"/>
    <w:rsid w:val="0031785A"/>
    <w:rsid w:val="003202A2"/>
    <w:rsid w:val="00320CBF"/>
    <w:rsid w:val="003214F2"/>
    <w:rsid w:val="00321925"/>
    <w:rsid w:val="00321927"/>
    <w:rsid w:val="003220A2"/>
    <w:rsid w:val="00322EEC"/>
    <w:rsid w:val="003231B3"/>
    <w:rsid w:val="00323420"/>
    <w:rsid w:val="00323D48"/>
    <w:rsid w:val="00324F73"/>
    <w:rsid w:val="0032532E"/>
    <w:rsid w:val="0032568C"/>
    <w:rsid w:val="003258CA"/>
    <w:rsid w:val="00326E5B"/>
    <w:rsid w:val="0033087C"/>
    <w:rsid w:val="0033088B"/>
    <w:rsid w:val="00330C58"/>
    <w:rsid w:val="003342EF"/>
    <w:rsid w:val="00334CCC"/>
    <w:rsid w:val="00335BC1"/>
    <w:rsid w:val="003367B9"/>
    <w:rsid w:val="003368CC"/>
    <w:rsid w:val="003369B2"/>
    <w:rsid w:val="00336A36"/>
    <w:rsid w:val="00336A40"/>
    <w:rsid w:val="00337016"/>
    <w:rsid w:val="00340203"/>
    <w:rsid w:val="00340B3D"/>
    <w:rsid w:val="00340C3B"/>
    <w:rsid w:val="00342902"/>
    <w:rsid w:val="00344945"/>
    <w:rsid w:val="003457B6"/>
    <w:rsid w:val="0034616E"/>
    <w:rsid w:val="00347034"/>
    <w:rsid w:val="00347B5B"/>
    <w:rsid w:val="003503AE"/>
    <w:rsid w:val="00351383"/>
    <w:rsid w:val="00351C0D"/>
    <w:rsid w:val="0035215F"/>
    <w:rsid w:val="00356A14"/>
    <w:rsid w:val="00356F62"/>
    <w:rsid w:val="00357336"/>
    <w:rsid w:val="00357355"/>
    <w:rsid w:val="0035787E"/>
    <w:rsid w:val="00361191"/>
    <w:rsid w:val="003614AC"/>
    <w:rsid w:val="003626D0"/>
    <w:rsid w:val="003630BB"/>
    <w:rsid w:val="003635DD"/>
    <w:rsid w:val="00363BF9"/>
    <w:rsid w:val="00364AFC"/>
    <w:rsid w:val="00364E77"/>
    <w:rsid w:val="00365848"/>
    <w:rsid w:val="00366190"/>
    <w:rsid w:val="003671D7"/>
    <w:rsid w:val="00367BE9"/>
    <w:rsid w:val="00370235"/>
    <w:rsid w:val="00370BC9"/>
    <w:rsid w:val="00370F2C"/>
    <w:rsid w:val="00370FCA"/>
    <w:rsid w:val="00372A67"/>
    <w:rsid w:val="00373A4B"/>
    <w:rsid w:val="00373AFC"/>
    <w:rsid w:val="0037597A"/>
    <w:rsid w:val="00376050"/>
    <w:rsid w:val="003766C0"/>
    <w:rsid w:val="00376A0B"/>
    <w:rsid w:val="00376DD0"/>
    <w:rsid w:val="00377344"/>
    <w:rsid w:val="003804D4"/>
    <w:rsid w:val="00381538"/>
    <w:rsid w:val="00381576"/>
    <w:rsid w:val="003822B0"/>
    <w:rsid w:val="003842CE"/>
    <w:rsid w:val="003843FA"/>
    <w:rsid w:val="0038562A"/>
    <w:rsid w:val="00385952"/>
    <w:rsid w:val="0038658A"/>
    <w:rsid w:val="003874FF"/>
    <w:rsid w:val="003904C3"/>
    <w:rsid w:val="00390585"/>
    <w:rsid w:val="003910CC"/>
    <w:rsid w:val="00391724"/>
    <w:rsid w:val="00392B55"/>
    <w:rsid w:val="00393C6A"/>
    <w:rsid w:val="003943EB"/>
    <w:rsid w:val="00394F6C"/>
    <w:rsid w:val="0039531D"/>
    <w:rsid w:val="0039586A"/>
    <w:rsid w:val="00395EAB"/>
    <w:rsid w:val="00396BD9"/>
    <w:rsid w:val="00397DA6"/>
    <w:rsid w:val="003A1461"/>
    <w:rsid w:val="003A16D2"/>
    <w:rsid w:val="003A36C8"/>
    <w:rsid w:val="003A3900"/>
    <w:rsid w:val="003A4625"/>
    <w:rsid w:val="003A4693"/>
    <w:rsid w:val="003A4CD0"/>
    <w:rsid w:val="003A4EF6"/>
    <w:rsid w:val="003A57A0"/>
    <w:rsid w:val="003A5B28"/>
    <w:rsid w:val="003A5FDE"/>
    <w:rsid w:val="003A6448"/>
    <w:rsid w:val="003A6D3E"/>
    <w:rsid w:val="003A732A"/>
    <w:rsid w:val="003A7A31"/>
    <w:rsid w:val="003A7CAD"/>
    <w:rsid w:val="003B0E27"/>
    <w:rsid w:val="003B14C0"/>
    <w:rsid w:val="003B2747"/>
    <w:rsid w:val="003B34C5"/>
    <w:rsid w:val="003B3CC1"/>
    <w:rsid w:val="003B3DCF"/>
    <w:rsid w:val="003B43C4"/>
    <w:rsid w:val="003B4935"/>
    <w:rsid w:val="003B5560"/>
    <w:rsid w:val="003B59A8"/>
    <w:rsid w:val="003B5EBC"/>
    <w:rsid w:val="003B6228"/>
    <w:rsid w:val="003B6408"/>
    <w:rsid w:val="003B6965"/>
    <w:rsid w:val="003B7337"/>
    <w:rsid w:val="003B79D0"/>
    <w:rsid w:val="003C09DE"/>
    <w:rsid w:val="003C0BD3"/>
    <w:rsid w:val="003C112C"/>
    <w:rsid w:val="003C1A06"/>
    <w:rsid w:val="003C33ED"/>
    <w:rsid w:val="003C3829"/>
    <w:rsid w:val="003C4200"/>
    <w:rsid w:val="003C4BE5"/>
    <w:rsid w:val="003C506C"/>
    <w:rsid w:val="003C5A21"/>
    <w:rsid w:val="003C6898"/>
    <w:rsid w:val="003C7E9A"/>
    <w:rsid w:val="003D02DC"/>
    <w:rsid w:val="003D1058"/>
    <w:rsid w:val="003D2565"/>
    <w:rsid w:val="003D261D"/>
    <w:rsid w:val="003D326B"/>
    <w:rsid w:val="003D3D24"/>
    <w:rsid w:val="003D44F6"/>
    <w:rsid w:val="003D4B63"/>
    <w:rsid w:val="003D4E2C"/>
    <w:rsid w:val="003D5463"/>
    <w:rsid w:val="003D5758"/>
    <w:rsid w:val="003D6938"/>
    <w:rsid w:val="003D70C6"/>
    <w:rsid w:val="003D7957"/>
    <w:rsid w:val="003E479E"/>
    <w:rsid w:val="003E48C6"/>
    <w:rsid w:val="003E66F9"/>
    <w:rsid w:val="003E6A5E"/>
    <w:rsid w:val="003E7D02"/>
    <w:rsid w:val="003F0600"/>
    <w:rsid w:val="003F141F"/>
    <w:rsid w:val="003F252E"/>
    <w:rsid w:val="003F4B1C"/>
    <w:rsid w:val="003F67CE"/>
    <w:rsid w:val="003F6CA3"/>
    <w:rsid w:val="003F72B0"/>
    <w:rsid w:val="003F7611"/>
    <w:rsid w:val="003F7B23"/>
    <w:rsid w:val="0040053C"/>
    <w:rsid w:val="00400B8C"/>
    <w:rsid w:val="00402A7C"/>
    <w:rsid w:val="00403292"/>
    <w:rsid w:val="00403321"/>
    <w:rsid w:val="00403EB6"/>
    <w:rsid w:val="00406E26"/>
    <w:rsid w:val="00407EFB"/>
    <w:rsid w:val="00410935"/>
    <w:rsid w:val="00410F41"/>
    <w:rsid w:val="004112BC"/>
    <w:rsid w:val="004116FE"/>
    <w:rsid w:val="00411963"/>
    <w:rsid w:val="00411F6A"/>
    <w:rsid w:val="0041310B"/>
    <w:rsid w:val="004131E1"/>
    <w:rsid w:val="00413342"/>
    <w:rsid w:val="00413518"/>
    <w:rsid w:val="00413830"/>
    <w:rsid w:val="0041410D"/>
    <w:rsid w:val="00414698"/>
    <w:rsid w:val="004155E1"/>
    <w:rsid w:val="00415845"/>
    <w:rsid w:val="00416294"/>
    <w:rsid w:val="00416760"/>
    <w:rsid w:val="004168CB"/>
    <w:rsid w:val="00416B26"/>
    <w:rsid w:val="00416F0F"/>
    <w:rsid w:val="00416F4D"/>
    <w:rsid w:val="00417C57"/>
    <w:rsid w:val="0042097D"/>
    <w:rsid w:val="00421DB8"/>
    <w:rsid w:val="0042262E"/>
    <w:rsid w:val="0042305F"/>
    <w:rsid w:val="00423D6A"/>
    <w:rsid w:val="00424DDA"/>
    <w:rsid w:val="00426652"/>
    <w:rsid w:val="004268C1"/>
    <w:rsid w:val="00427A21"/>
    <w:rsid w:val="00430B2F"/>
    <w:rsid w:val="00431F11"/>
    <w:rsid w:val="00432532"/>
    <w:rsid w:val="004328C6"/>
    <w:rsid w:val="00432DC3"/>
    <w:rsid w:val="00433479"/>
    <w:rsid w:val="00433649"/>
    <w:rsid w:val="004341E3"/>
    <w:rsid w:val="00435BE4"/>
    <w:rsid w:val="00435E3D"/>
    <w:rsid w:val="004361BB"/>
    <w:rsid w:val="0044149A"/>
    <w:rsid w:val="00441675"/>
    <w:rsid w:val="004420D3"/>
    <w:rsid w:val="00443348"/>
    <w:rsid w:val="00443486"/>
    <w:rsid w:val="00444F05"/>
    <w:rsid w:val="004451F7"/>
    <w:rsid w:val="00445644"/>
    <w:rsid w:val="00445B04"/>
    <w:rsid w:val="00445DE8"/>
    <w:rsid w:val="004467E4"/>
    <w:rsid w:val="00447340"/>
    <w:rsid w:val="00447582"/>
    <w:rsid w:val="004507FA"/>
    <w:rsid w:val="0045171A"/>
    <w:rsid w:val="0045174B"/>
    <w:rsid w:val="00452EE0"/>
    <w:rsid w:val="00452F30"/>
    <w:rsid w:val="0045307F"/>
    <w:rsid w:val="00453F04"/>
    <w:rsid w:val="00454E0A"/>
    <w:rsid w:val="00455450"/>
    <w:rsid w:val="00455A17"/>
    <w:rsid w:val="004567F9"/>
    <w:rsid w:val="00457986"/>
    <w:rsid w:val="00460BE4"/>
    <w:rsid w:val="004610C5"/>
    <w:rsid w:val="00462837"/>
    <w:rsid w:val="00463058"/>
    <w:rsid w:val="004645E7"/>
    <w:rsid w:val="00464DAA"/>
    <w:rsid w:val="004654AD"/>
    <w:rsid w:val="004654BB"/>
    <w:rsid w:val="004661A0"/>
    <w:rsid w:val="004663F2"/>
    <w:rsid w:val="00466A43"/>
    <w:rsid w:val="004676BE"/>
    <w:rsid w:val="00467953"/>
    <w:rsid w:val="00467DE9"/>
    <w:rsid w:val="0047007A"/>
    <w:rsid w:val="00470E86"/>
    <w:rsid w:val="00471943"/>
    <w:rsid w:val="00472D7B"/>
    <w:rsid w:val="00473CA7"/>
    <w:rsid w:val="00474106"/>
    <w:rsid w:val="004742DE"/>
    <w:rsid w:val="00474D6D"/>
    <w:rsid w:val="004750A9"/>
    <w:rsid w:val="004757EF"/>
    <w:rsid w:val="00475A9F"/>
    <w:rsid w:val="00475B1C"/>
    <w:rsid w:val="004760E7"/>
    <w:rsid w:val="00476669"/>
    <w:rsid w:val="004767D0"/>
    <w:rsid w:val="00476A3A"/>
    <w:rsid w:val="00476F20"/>
    <w:rsid w:val="00477088"/>
    <w:rsid w:val="0048068C"/>
    <w:rsid w:val="004810B7"/>
    <w:rsid w:val="00481E6B"/>
    <w:rsid w:val="0048245D"/>
    <w:rsid w:val="00482966"/>
    <w:rsid w:val="004833B6"/>
    <w:rsid w:val="0048372D"/>
    <w:rsid w:val="00483A16"/>
    <w:rsid w:val="00483A78"/>
    <w:rsid w:val="004845ED"/>
    <w:rsid w:val="004848A6"/>
    <w:rsid w:val="00484E7E"/>
    <w:rsid w:val="0048638C"/>
    <w:rsid w:val="00486945"/>
    <w:rsid w:val="00486E79"/>
    <w:rsid w:val="00486EA4"/>
    <w:rsid w:val="00486EC9"/>
    <w:rsid w:val="00487099"/>
    <w:rsid w:val="00487E0A"/>
    <w:rsid w:val="004927D4"/>
    <w:rsid w:val="004931C5"/>
    <w:rsid w:val="00493A16"/>
    <w:rsid w:val="00493C1D"/>
    <w:rsid w:val="00493E46"/>
    <w:rsid w:val="0049402B"/>
    <w:rsid w:val="00494A82"/>
    <w:rsid w:val="00495A10"/>
    <w:rsid w:val="00495F16"/>
    <w:rsid w:val="00495FB2"/>
    <w:rsid w:val="004965FD"/>
    <w:rsid w:val="00496D39"/>
    <w:rsid w:val="0049719C"/>
    <w:rsid w:val="004A0D1B"/>
    <w:rsid w:val="004A1ABC"/>
    <w:rsid w:val="004A30E2"/>
    <w:rsid w:val="004A3AB7"/>
    <w:rsid w:val="004A4F57"/>
    <w:rsid w:val="004A6047"/>
    <w:rsid w:val="004A63DD"/>
    <w:rsid w:val="004A73E0"/>
    <w:rsid w:val="004A7903"/>
    <w:rsid w:val="004A7D8D"/>
    <w:rsid w:val="004B35D1"/>
    <w:rsid w:val="004B4133"/>
    <w:rsid w:val="004B45D4"/>
    <w:rsid w:val="004B51C2"/>
    <w:rsid w:val="004B764A"/>
    <w:rsid w:val="004C045F"/>
    <w:rsid w:val="004C1104"/>
    <w:rsid w:val="004C1678"/>
    <w:rsid w:val="004C1867"/>
    <w:rsid w:val="004C1A51"/>
    <w:rsid w:val="004C2079"/>
    <w:rsid w:val="004C2AC2"/>
    <w:rsid w:val="004C48C8"/>
    <w:rsid w:val="004C576B"/>
    <w:rsid w:val="004C6C6D"/>
    <w:rsid w:val="004D0046"/>
    <w:rsid w:val="004D1FAD"/>
    <w:rsid w:val="004D21AB"/>
    <w:rsid w:val="004D22BC"/>
    <w:rsid w:val="004D32C9"/>
    <w:rsid w:val="004D4AE8"/>
    <w:rsid w:val="004D4CA9"/>
    <w:rsid w:val="004D5586"/>
    <w:rsid w:val="004D599F"/>
    <w:rsid w:val="004D6A8B"/>
    <w:rsid w:val="004D74A5"/>
    <w:rsid w:val="004D76EB"/>
    <w:rsid w:val="004D7D21"/>
    <w:rsid w:val="004E0545"/>
    <w:rsid w:val="004E0710"/>
    <w:rsid w:val="004E0969"/>
    <w:rsid w:val="004E0D44"/>
    <w:rsid w:val="004E1BEC"/>
    <w:rsid w:val="004E33AA"/>
    <w:rsid w:val="004E391B"/>
    <w:rsid w:val="004E3EF4"/>
    <w:rsid w:val="004E4B25"/>
    <w:rsid w:val="004E5F55"/>
    <w:rsid w:val="004E63E5"/>
    <w:rsid w:val="004E64F8"/>
    <w:rsid w:val="004E6B05"/>
    <w:rsid w:val="004E6E66"/>
    <w:rsid w:val="004E7398"/>
    <w:rsid w:val="004F030E"/>
    <w:rsid w:val="004F0C72"/>
    <w:rsid w:val="004F15D7"/>
    <w:rsid w:val="004F24C5"/>
    <w:rsid w:val="004F3A65"/>
    <w:rsid w:val="004F3A9A"/>
    <w:rsid w:val="004F3D83"/>
    <w:rsid w:val="004F4F05"/>
    <w:rsid w:val="004F5305"/>
    <w:rsid w:val="004F5976"/>
    <w:rsid w:val="004F6413"/>
    <w:rsid w:val="004F757A"/>
    <w:rsid w:val="004F7D72"/>
    <w:rsid w:val="0050180F"/>
    <w:rsid w:val="005040B9"/>
    <w:rsid w:val="005045EF"/>
    <w:rsid w:val="00504748"/>
    <w:rsid w:val="00504976"/>
    <w:rsid w:val="0050622F"/>
    <w:rsid w:val="00506488"/>
    <w:rsid w:val="005075FA"/>
    <w:rsid w:val="00510551"/>
    <w:rsid w:val="005117F2"/>
    <w:rsid w:val="005123E4"/>
    <w:rsid w:val="00512419"/>
    <w:rsid w:val="005125ED"/>
    <w:rsid w:val="005139D8"/>
    <w:rsid w:val="00515AB7"/>
    <w:rsid w:val="00515AD2"/>
    <w:rsid w:val="00516206"/>
    <w:rsid w:val="005168A6"/>
    <w:rsid w:val="00517885"/>
    <w:rsid w:val="005178FD"/>
    <w:rsid w:val="00521175"/>
    <w:rsid w:val="005212DC"/>
    <w:rsid w:val="005219C4"/>
    <w:rsid w:val="00521FD0"/>
    <w:rsid w:val="005223CE"/>
    <w:rsid w:val="005232B1"/>
    <w:rsid w:val="0052332A"/>
    <w:rsid w:val="0052419A"/>
    <w:rsid w:val="0052624F"/>
    <w:rsid w:val="005266F9"/>
    <w:rsid w:val="005270FD"/>
    <w:rsid w:val="0052723C"/>
    <w:rsid w:val="00527364"/>
    <w:rsid w:val="00527F79"/>
    <w:rsid w:val="00530921"/>
    <w:rsid w:val="00530BD6"/>
    <w:rsid w:val="00530ED5"/>
    <w:rsid w:val="00531157"/>
    <w:rsid w:val="005324C5"/>
    <w:rsid w:val="005326D9"/>
    <w:rsid w:val="0053296D"/>
    <w:rsid w:val="00535223"/>
    <w:rsid w:val="005357DF"/>
    <w:rsid w:val="00535A0D"/>
    <w:rsid w:val="00536D85"/>
    <w:rsid w:val="00537595"/>
    <w:rsid w:val="00540DCA"/>
    <w:rsid w:val="005431D8"/>
    <w:rsid w:val="005435F3"/>
    <w:rsid w:val="00543858"/>
    <w:rsid w:val="00543F23"/>
    <w:rsid w:val="00544AD8"/>
    <w:rsid w:val="00544D1D"/>
    <w:rsid w:val="00544E51"/>
    <w:rsid w:val="005457C1"/>
    <w:rsid w:val="00546360"/>
    <w:rsid w:val="00551340"/>
    <w:rsid w:val="0055293F"/>
    <w:rsid w:val="00553516"/>
    <w:rsid w:val="00553674"/>
    <w:rsid w:val="005536A1"/>
    <w:rsid w:val="0055484B"/>
    <w:rsid w:val="00554CF8"/>
    <w:rsid w:val="00555E8B"/>
    <w:rsid w:val="00556B83"/>
    <w:rsid w:val="00556CDD"/>
    <w:rsid w:val="0055724F"/>
    <w:rsid w:val="00557427"/>
    <w:rsid w:val="00560540"/>
    <w:rsid w:val="0056069B"/>
    <w:rsid w:val="00560A10"/>
    <w:rsid w:val="0056342E"/>
    <w:rsid w:val="00564E9C"/>
    <w:rsid w:val="005651AE"/>
    <w:rsid w:val="00565D0D"/>
    <w:rsid w:val="00567265"/>
    <w:rsid w:val="005677AC"/>
    <w:rsid w:val="00567B44"/>
    <w:rsid w:val="0057090F"/>
    <w:rsid w:val="00570A84"/>
    <w:rsid w:val="0057231A"/>
    <w:rsid w:val="00572AED"/>
    <w:rsid w:val="00572DD5"/>
    <w:rsid w:val="005732E6"/>
    <w:rsid w:val="0057428B"/>
    <w:rsid w:val="00574409"/>
    <w:rsid w:val="00574AFA"/>
    <w:rsid w:val="00576864"/>
    <w:rsid w:val="005805E7"/>
    <w:rsid w:val="00580F31"/>
    <w:rsid w:val="00582336"/>
    <w:rsid w:val="005828EC"/>
    <w:rsid w:val="00582E66"/>
    <w:rsid w:val="00582F77"/>
    <w:rsid w:val="00583FA9"/>
    <w:rsid w:val="00584B38"/>
    <w:rsid w:val="005851F0"/>
    <w:rsid w:val="00592129"/>
    <w:rsid w:val="005924D1"/>
    <w:rsid w:val="00592688"/>
    <w:rsid w:val="005939CF"/>
    <w:rsid w:val="00594797"/>
    <w:rsid w:val="00595BF8"/>
    <w:rsid w:val="0059605A"/>
    <w:rsid w:val="005963B2"/>
    <w:rsid w:val="00597AAD"/>
    <w:rsid w:val="00597B98"/>
    <w:rsid w:val="005A1B90"/>
    <w:rsid w:val="005A1D27"/>
    <w:rsid w:val="005A24C6"/>
    <w:rsid w:val="005A3198"/>
    <w:rsid w:val="005A46A5"/>
    <w:rsid w:val="005A5000"/>
    <w:rsid w:val="005A543D"/>
    <w:rsid w:val="005A7FAD"/>
    <w:rsid w:val="005B0AAA"/>
    <w:rsid w:val="005B0F6E"/>
    <w:rsid w:val="005B3440"/>
    <w:rsid w:val="005B38A0"/>
    <w:rsid w:val="005B392A"/>
    <w:rsid w:val="005B406C"/>
    <w:rsid w:val="005B4839"/>
    <w:rsid w:val="005B4CC5"/>
    <w:rsid w:val="005B4E63"/>
    <w:rsid w:val="005B66AF"/>
    <w:rsid w:val="005B6B8F"/>
    <w:rsid w:val="005B7A6D"/>
    <w:rsid w:val="005C0C1C"/>
    <w:rsid w:val="005C1CC4"/>
    <w:rsid w:val="005C1FBE"/>
    <w:rsid w:val="005C2082"/>
    <w:rsid w:val="005C27EA"/>
    <w:rsid w:val="005C27F4"/>
    <w:rsid w:val="005C361E"/>
    <w:rsid w:val="005C36E1"/>
    <w:rsid w:val="005C426A"/>
    <w:rsid w:val="005C4846"/>
    <w:rsid w:val="005C495F"/>
    <w:rsid w:val="005C5B0B"/>
    <w:rsid w:val="005C6F70"/>
    <w:rsid w:val="005C79D9"/>
    <w:rsid w:val="005C7A19"/>
    <w:rsid w:val="005D015B"/>
    <w:rsid w:val="005D01D6"/>
    <w:rsid w:val="005D05AC"/>
    <w:rsid w:val="005D0A3D"/>
    <w:rsid w:val="005D2ACE"/>
    <w:rsid w:val="005D3240"/>
    <w:rsid w:val="005D3634"/>
    <w:rsid w:val="005D47A5"/>
    <w:rsid w:val="005D484C"/>
    <w:rsid w:val="005D4B33"/>
    <w:rsid w:val="005D596C"/>
    <w:rsid w:val="005D7D9F"/>
    <w:rsid w:val="005E0574"/>
    <w:rsid w:val="005E0F85"/>
    <w:rsid w:val="005E18E5"/>
    <w:rsid w:val="005E209A"/>
    <w:rsid w:val="005E25C7"/>
    <w:rsid w:val="005E29B2"/>
    <w:rsid w:val="005E43DC"/>
    <w:rsid w:val="005E4DB4"/>
    <w:rsid w:val="005E5449"/>
    <w:rsid w:val="005E5514"/>
    <w:rsid w:val="005E642E"/>
    <w:rsid w:val="005E64B9"/>
    <w:rsid w:val="005E6F88"/>
    <w:rsid w:val="005E7E51"/>
    <w:rsid w:val="005F075D"/>
    <w:rsid w:val="005F0EC1"/>
    <w:rsid w:val="005F0F63"/>
    <w:rsid w:val="005F142C"/>
    <w:rsid w:val="005F1B47"/>
    <w:rsid w:val="005F2045"/>
    <w:rsid w:val="005F29DF"/>
    <w:rsid w:val="005F2EB6"/>
    <w:rsid w:val="005F3369"/>
    <w:rsid w:val="005F35F6"/>
    <w:rsid w:val="005F3627"/>
    <w:rsid w:val="005F3642"/>
    <w:rsid w:val="005F431C"/>
    <w:rsid w:val="005F6C4E"/>
    <w:rsid w:val="005F6E59"/>
    <w:rsid w:val="005F7220"/>
    <w:rsid w:val="005F7CF0"/>
    <w:rsid w:val="005F7D27"/>
    <w:rsid w:val="005F7D45"/>
    <w:rsid w:val="00600AAB"/>
    <w:rsid w:val="00600E1C"/>
    <w:rsid w:val="00602237"/>
    <w:rsid w:val="0060261B"/>
    <w:rsid w:val="00602F6C"/>
    <w:rsid w:val="00602FC2"/>
    <w:rsid w:val="0060326E"/>
    <w:rsid w:val="00605D91"/>
    <w:rsid w:val="006063B9"/>
    <w:rsid w:val="00606D7F"/>
    <w:rsid w:val="00610728"/>
    <w:rsid w:val="0061384C"/>
    <w:rsid w:val="006138CF"/>
    <w:rsid w:val="006139D1"/>
    <w:rsid w:val="00614693"/>
    <w:rsid w:val="006207EA"/>
    <w:rsid w:val="0062094C"/>
    <w:rsid w:val="006228F2"/>
    <w:rsid w:val="00622917"/>
    <w:rsid w:val="0062299F"/>
    <w:rsid w:val="00623CB1"/>
    <w:rsid w:val="00625953"/>
    <w:rsid w:val="006262A7"/>
    <w:rsid w:val="00626919"/>
    <w:rsid w:val="00626A1C"/>
    <w:rsid w:val="006270C8"/>
    <w:rsid w:val="0063092F"/>
    <w:rsid w:val="00630D0E"/>
    <w:rsid w:val="00631802"/>
    <w:rsid w:val="0063195A"/>
    <w:rsid w:val="00631B93"/>
    <w:rsid w:val="00631D17"/>
    <w:rsid w:val="0063230C"/>
    <w:rsid w:val="00632692"/>
    <w:rsid w:val="00632E81"/>
    <w:rsid w:val="00633C2C"/>
    <w:rsid w:val="006342B5"/>
    <w:rsid w:val="00634698"/>
    <w:rsid w:val="00634E0A"/>
    <w:rsid w:val="00634F6D"/>
    <w:rsid w:val="006355E2"/>
    <w:rsid w:val="00636394"/>
    <w:rsid w:val="006377D9"/>
    <w:rsid w:val="00637B87"/>
    <w:rsid w:val="00640398"/>
    <w:rsid w:val="006440EC"/>
    <w:rsid w:val="006448C8"/>
    <w:rsid w:val="00644C5D"/>
    <w:rsid w:val="0064574E"/>
    <w:rsid w:val="0064723A"/>
    <w:rsid w:val="00647530"/>
    <w:rsid w:val="006475FC"/>
    <w:rsid w:val="00647980"/>
    <w:rsid w:val="00650D92"/>
    <w:rsid w:val="006513F9"/>
    <w:rsid w:val="006520F8"/>
    <w:rsid w:val="00652930"/>
    <w:rsid w:val="00652A32"/>
    <w:rsid w:val="00653319"/>
    <w:rsid w:val="00653D0A"/>
    <w:rsid w:val="00654279"/>
    <w:rsid w:val="00655BAF"/>
    <w:rsid w:val="00655ED5"/>
    <w:rsid w:val="00657013"/>
    <w:rsid w:val="006570C6"/>
    <w:rsid w:val="00657A0F"/>
    <w:rsid w:val="00657B81"/>
    <w:rsid w:val="00657C0B"/>
    <w:rsid w:val="00660AAF"/>
    <w:rsid w:val="00662042"/>
    <w:rsid w:val="006620E1"/>
    <w:rsid w:val="006626F6"/>
    <w:rsid w:val="00662833"/>
    <w:rsid w:val="00662F93"/>
    <w:rsid w:val="00662FDC"/>
    <w:rsid w:val="00663095"/>
    <w:rsid w:val="00663231"/>
    <w:rsid w:val="00663B7F"/>
    <w:rsid w:val="00663C4F"/>
    <w:rsid w:val="006649A2"/>
    <w:rsid w:val="00664B0B"/>
    <w:rsid w:val="00664DEC"/>
    <w:rsid w:val="00665054"/>
    <w:rsid w:val="006676F0"/>
    <w:rsid w:val="006679B8"/>
    <w:rsid w:val="00667ECF"/>
    <w:rsid w:val="0067022A"/>
    <w:rsid w:val="006704F2"/>
    <w:rsid w:val="00670C67"/>
    <w:rsid w:val="0067151F"/>
    <w:rsid w:val="0067217B"/>
    <w:rsid w:val="00673451"/>
    <w:rsid w:val="00673649"/>
    <w:rsid w:val="00673DF9"/>
    <w:rsid w:val="00674156"/>
    <w:rsid w:val="00674718"/>
    <w:rsid w:val="00674DEF"/>
    <w:rsid w:val="00675449"/>
    <w:rsid w:val="0067669A"/>
    <w:rsid w:val="00677760"/>
    <w:rsid w:val="0068039E"/>
    <w:rsid w:val="0068060C"/>
    <w:rsid w:val="00681219"/>
    <w:rsid w:val="00681A52"/>
    <w:rsid w:val="00682AEF"/>
    <w:rsid w:val="00682B42"/>
    <w:rsid w:val="00683B26"/>
    <w:rsid w:val="00684C62"/>
    <w:rsid w:val="00686CB0"/>
    <w:rsid w:val="00686F40"/>
    <w:rsid w:val="0068711B"/>
    <w:rsid w:val="00687BCC"/>
    <w:rsid w:val="006900E7"/>
    <w:rsid w:val="006913EA"/>
    <w:rsid w:val="00691EA1"/>
    <w:rsid w:val="006939D1"/>
    <w:rsid w:val="00694165"/>
    <w:rsid w:val="00694268"/>
    <w:rsid w:val="00694CB0"/>
    <w:rsid w:val="00697759"/>
    <w:rsid w:val="006A200B"/>
    <w:rsid w:val="006A26A7"/>
    <w:rsid w:val="006A3570"/>
    <w:rsid w:val="006A4037"/>
    <w:rsid w:val="006A45FA"/>
    <w:rsid w:val="006A4843"/>
    <w:rsid w:val="006A54A8"/>
    <w:rsid w:val="006A6587"/>
    <w:rsid w:val="006A674D"/>
    <w:rsid w:val="006A6F67"/>
    <w:rsid w:val="006B02C5"/>
    <w:rsid w:val="006B15F7"/>
    <w:rsid w:val="006B35D5"/>
    <w:rsid w:val="006B554F"/>
    <w:rsid w:val="006B6053"/>
    <w:rsid w:val="006B6460"/>
    <w:rsid w:val="006C2956"/>
    <w:rsid w:val="006C2AF4"/>
    <w:rsid w:val="006C32EF"/>
    <w:rsid w:val="006C3636"/>
    <w:rsid w:val="006C4A33"/>
    <w:rsid w:val="006C4CD0"/>
    <w:rsid w:val="006C55AD"/>
    <w:rsid w:val="006C5764"/>
    <w:rsid w:val="006C5FBA"/>
    <w:rsid w:val="006C6BF5"/>
    <w:rsid w:val="006D1134"/>
    <w:rsid w:val="006D13C8"/>
    <w:rsid w:val="006D3B9B"/>
    <w:rsid w:val="006D3BA0"/>
    <w:rsid w:val="006D3C67"/>
    <w:rsid w:val="006D3F0F"/>
    <w:rsid w:val="006D4C72"/>
    <w:rsid w:val="006D51BD"/>
    <w:rsid w:val="006D559A"/>
    <w:rsid w:val="006D5CF8"/>
    <w:rsid w:val="006D6445"/>
    <w:rsid w:val="006D7E5C"/>
    <w:rsid w:val="006E02B6"/>
    <w:rsid w:val="006E0FE2"/>
    <w:rsid w:val="006E20B2"/>
    <w:rsid w:val="006E279A"/>
    <w:rsid w:val="006E2C53"/>
    <w:rsid w:val="006E3026"/>
    <w:rsid w:val="006E3BF0"/>
    <w:rsid w:val="006E3E55"/>
    <w:rsid w:val="006E3FD3"/>
    <w:rsid w:val="006E4528"/>
    <w:rsid w:val="006E4F46"/>
    <w:rsid w:val="006E6D53"/>
    <w:rsid w:val="006F0875"/>
    <w:rsid w:val="006F1266"/>
    <w:rsid w:val="006F324B"/>
    <w:rsid w:val="006F3531"/>
    <w:rsid w:val="006F3D41"/>
    <w:rsid w:val="006F40BD"/>
    <w:rsid w:val="006F4F90"/>
    <w:rsid w:val="006F5270"/>
    <w:rsid w:val="006F5518"/>
    <w:rsid w:val="006F5698"/>
    <w:rsid w:val="006F787A"/>
    <w:rsid w:val="006F7BD6"/>
    <w:rsid w:val="006F7D07"/>
    <w:rsid w:val="0070010F"/>
    <w:rsid w:val="00700240"/>
    <w:rsid w:val="0070160E"/>
    <w:rsid w:val="00701AD1"/>
    <w:rsid w:val="0070264B"/>
    <w:rsid w:val="0070276A"/>
    <w:rsid w:val="00702850"/>
    <w:rsid w:val="00702AA1"/>
    <w:rsid w:val="00702D1B"/>
    <w:rsid w:val="0070304E"/>
    <w:rsid w:val="00703BC6"/>
    <w:rsid w:val="0070412B"/>
    <w:rsid w:val="0070496A"/>
    <w:rsid w:val="00704B90"/>
    <w:rsid w:val="00704ECE"/>
    <w:rsid w:val="007057FF"/>
    <w:rsid w:val="007059B9"/>
    <w:rsid w:val="00711386"/>
    <w:rsid w:val="007121B4"/>
    <w:rsid w:val="00712C2E"/>
    <w:rsid w:val="00712F42"/>
    <w:rsid w:val="0071316A"/>
    <w:rsid w:val="00713C5F"/>
    <w:rsid w:val="00714D6A"/>
    <w:rsid w:val="00714E81"/>
    <w:rsid w:val="00715872"/>
    <w:rsid w:val="00715A93"/>
    <w:rsid w:val="00717BFC"/>
    <w:rsid w:val="00717CDB"/>
    <w:rsid w:val="00717F8D"/>
    <w:rsid w:val="007206D4"/>
    <w:rsid w:val="0072077F"/>
    <w:rsid w:val="00720786"/>
    <w:rsid w:val="00720BF6"/>
    <w:rsid w:val="00720C64"/>
    <w:rsid w:val="00720E17"/>
    <w:rsid w:val="00722765"/>
    <w:rsid w:val="00722A99"/>
    <w:rsid w:val="007238F5"/>
    <w:rsid w:val="00724056"/>
    <w:rsid w:val="007248D7"/>
    <w:rsid w:val="00724E9E"/>
    <w:rsid w:val="00727F3E"/>
    <w:rsid w:val="00731A91"/>
    <w:rsid w:val="00731ACE"/>
    <w:rsid w:val="00731C9B"/>
    <w:rsid w:val="0073221B"/>
    <w:rsid w:val="007322D2"/>
    <w:rsid w:val="00732326"/>
    <w:rsid w:val="00732B90"/>
    <w:rsid w:val="00732EAF"/>
    <w:rsid w:val="00734AE7"/>
    <w:rsid w:val="00735C2B"/>
    <w:rsid w:val="007362A7"/>
    <w:rsid w:val="007368B8"/>
    <w:rsid w:val="00736B30"/>
    <w:rsid w:val="00736F43"/>
    <w:rsid w:val="00737E4A"/>
    <w:rsid w:val="0074052C"/>
    <w:rsid w:val="00740B31"/>
    <w:rsid w:val="00740CBB"/>
    <w:rsid w:val="007415B4"/>
    <w:rsid w:val="00741CB8"/>
    <w:rsid w:val="00741E2A"/>
    <w:rsid w:val="0074230F"/>
    <w:rsid w:val="007444A1"/>
    <w:rsid w:val="00744F64"/>
    <w:rsid w:val="00745689"/>
    <w:rsid w:val="007457E4"/>
    <w:rsid w:val="007461C2"/>
    <w:rsid w:val="00746275"/>
    <w:rsid w:val="007472A8"/>
    <w:rsid w:val="00747C64"/>
    <w:rsid w:val="0075168C"/>
    <w:rsid w:val="007521D3"/>
    <w:rsid w:val="0075261C"/>
    <w:rsid w:val="00753F0A"/>
    <w:rsid w:val="00754267"/>
    <w:rsid w:val="007561A3"/>
    <w:rsid w:val="007568C5"/>
    <w:rsid w:val="007570D1"/>
    <w:rsid w:val="0076026B"/>
    <w:rsid w:val="00760B8C"/>
    <w:rsid w:val="00760C91"/>
    <w:rsid w:val="00760F19"/>
    <w:rsid w:val="007617D0"/>
    <w:rsid w:val="0076209A"/>
    <w:rsid w:val="00762D6E"/>
    <w:rsid w:val="0076390F"/>
    <w:rsid w:val="007642BA"/>
    <w:rsid w:val="007643EB"/>
    <w:rsid w:val="007650CC"/>
    <w:rsid w:val="00765307"/>
    <w:rsid w:val="00767BDD"/>
    <w:rsid w:val="00767DB0"/>
    <w:rsid w:val="00770DA6"/>
    <w:rsid w:val="007711D5"/>
    <w:rsid w:val="007722B4"/>
    <w:rsid w:val="00772503"/>
    <w:rsid w:val="0077415A"/>
    <w:rsid w:val="00774165"/>
    <w:rsid w:val="00774ED7"/>
    <w:rsid w:val="007754E9"/>
    <w:rsid w:val="00775995"/>
    <w:rsid w:val="007760FC"/>
    <w:rsid w:val="007774F4"/>
    <w:rsid w:val="00777636"/>
    <w:rsid w:val="00777EF2"/>
    <w:rsid w:val="007818A0"/>
    <w:rsid w:val="00782235"/>
    <w:rsid w:val="0078237C"/>
    <w:rsid w:val="00782BCB"/>
    <w:rsid w:val="00784218"/>
    <w:rsid w:val="007847D5"/>
    <w:rsid w:val="00784BCC"/>
    <w:rsid w:val="0078514B"/>
    <w:rsid w:val="00785173"/>
    <w:rsid w:val="00786A9E"/>
    <w:rsid w:val="0078715C"/>
    <w:rsid w:val="00787578"/>
    <w:rsid w:val="007905D0"/>
    <w:rsid w:val="0079114A"/>
    <w:rsid w:val="00792544"/>
    <w:rsid w:val="00792775"/>
    <w:rsid w:val="00793542"/>
    <w:rsid w:val="007939D5"/>
    <w:rsid w:val="00795022"/>
    <w:rsid w:val="007956DE"/>
    <w:rsid w:val="00795ACC"/>
    <w:rsid w:val="00796F60"/>
    <w:rsid w:val="007973FA"/>
    <w:rsid w:val="00797967"/>
    <w:rsid w:val="007A05F9"/>
    <w:rsid w:val="007A1706"/>
    <w:rsid w:val="007A1937"/>
    <w:rsid w:val="007A1DAD"/>
    <w:rsid w:val="007A28A5"/>
    <w:rsid w:val="007A28E8"/>
    <w:rsid w:val="007A34DB"/>
    <w:rsid w:val="007A3D77"/>
    <w:rsid w:val="007A3DB9"/>
    <w:rsid w:val="007A45CA"/>
    <w:rsid w:val="007A45D3"/>
    <w:rsid w:val="007A4922"/>
    <w:rsid w:val="007A4D02"/>
    <w:rsid w:val="007A5011"/>
    <w:rsid w:val="007A5478"/>
    <w:rsid w:val="007A679F"/>
    <w:rsid w:val="007A69BF"/>
    <w:rsid w:val="007A7B70"/>
    <w:rsid w:val="007B0168"/>
    <w:rsid w:val="007B117F"/>
    <w:rsid w:val="007B14D3"/>
    <w:rsid w:val="007B3216"/>
    <w:rsid w:val="007B41F2"/>
    <w:rsid w:val="007B5004"/>
    <w:rsid w:val="007B59E8"/>
    <w:rsid w:val="007B5F1D"/>
    <w:rsid w:val="007B6497"/>
    <w:rsid w:val="007B6646"/>
    <w:rsid w:val="007B6822"/>
    <w:rsid w:val="007B74A6"/>
    <w:rsid w:val="007B75CB"/>
    <w:rsid w:val="007B7780"/>
    <w:rsid w:val="007B7886"/>
    <w:rsid w:val="007C023F"/>
    <w:rsid w:val="007C051E"/>
    <w:rsid w:val="007C0A68"/>
    <w:rsid w:val="007C0FCD"/>
    <w:rsid w:val="007C20CC"/>
    <w:rsid w:val="007C2DD3"/>
    <w:rsid w:val="007C5344"/>
    <w:rsid w:val="007C5DFC"/>
    <w:rsid w:val="007C67C9"/>
    <w:rsid w:val="007C6E04"/>
    <w:rsid w:val="007C7395"/>
    <w:rsid w:val="007D0480"/>
    <w:rsid w:val="007D0D48"/>
    <w:rsid w:val="007D18DE"/>
    <w:rsid w:val="007D2D92"/>
    <w:rsid w:val="007D41B6"/>
    <w:rsid w:val="007D4325"/>
    <w:rsid w:val="007D4515"/>
    <w:rsid w:val="007D4DA9"/>
    <w:rsid w:val="007D4E9B"/>
    <w:rsid w:val="007D5111"/>
    <w:rsid w:val="007D5C33"/>
    <w:rsid w:val="007D5E19"/>
    <w:rsid w:val="007D5EFC"/>
    <w:rsid w:val="007D609D"/>
    <w:rsid w:val="007D74CF"/>
    <w:rsid w:val="007D7745"/>
    <w:rsid w:val="007D7B65"/>
    <w:rsid w:val="007E07FD"/>
    <w:rsid w:val="007E192E"/>
    <w:rsid w:val="007E1BE0"/>
    <w:rsid w:val="007E1F1F"/>
    <w:rsid w:val="007E23E2"/>
    <w:rsid w:val="007E28D6"/>
    <w:rsid w:val="007E4980"/>
    <w:rsid w:val="007E5BC3"/>
    <w:rsid w:val="007E5DBD"/>
    <w:rsid w:val="007E649B"/>
    <w:rsid w:val="007E6D65"/>
    <w:rsid w:val="007E775C"/>
    <w:rsid w:val="007F05EC"/>
    <w:rsid w:val="007F0962"/>
    <w:rsid w:val="007F0C73"/>
    <w:rsid w:val="007F0F3D"/>
    <w:rsid w:val="007F1DA8"/>
    <w:rsid w:val="007F211D"/>
    <w:rsid w:val="007F2796"/>
    <w:rsid w:val="007F4031"/>
    <w:rsid w:val="007F487B"/>
    <w:rsid w:val="007F4A57"/>
    <w:rsid w:val="007F5DCD"/>
    <w:rsid w:val="007F5E7C"/>
    <w:rsid w:val="007F6B33"/>
    <w:rsid w:val="007F6B6D"/>
    <w:rsid w:val="007F7218"/>
    <w:rsid w:val="0080059F"/>
    <w:rsid w:val="00800895"/>
    <w:rsid w:val="008017A8"/>
    <w:rsid w:val="008024FB"/>
    <w:rsid w:val="00802AB5"/>
    <w:rsid w:val="00803463"/>
    <w:rsid w:val="0080346C"/>
    <w:rsid w:val="00803CC1"/>
    <w:rsid w:val="0080413F"/>
    <w:rsid w:val="0080434A"/>
    <w:rsid w:val="00804C8C"/>
    <w:rsid w:val="008053C6"/>
    <w:rsid w:val="00805790"/>
    <w:rsid w:val="008060FC"/>
    <w:rsid w:val="00807DE2"/>
    <w:rsid w:val="00810804"/>
    <w:rsid w:val="00810A67"/>
    <w:rsid w:val="00810F33"/>
    <w:rsid w:val="0081183C"/>
    <w:rsid w:val="00811ACD"/>
    <w:rsid w:val="0081260A"/>
    <w:rsid w:val="0081377A"/>
    <w:rsid w:val="00813AD1"/>
    <w:rsid w:val="00813AD9"/>
    <w:rsid w:val="00814AA0"/>
    <w:rsid w:val="00814D45"/>
    <w:rsid w:val="008165AF"/>
    <w:rsid w:val="00816FF8"/>
    <w:rsid w:val="0082015A"/>
    <w:rsid w:val="00820694"/>
    <w:rsid w:val="0082084B"/>
    <w:rsid w:val="00820BBE"/>
    <w:rsid w:val="00821037"/>
    <w:rsid w:val="008210DE"/>
    <w:rsid w:val="00821624"/>
    <w:rsid w:val="00823649"/>
    <w:rsid w:val="008237EA"/>
    <w:rsid w:val="00824016"/>
    <w:rsid w:val="008249CA"/>
    <w:rsid w:val="00824F16"/>
    <w:rsid w:val="0082529C"/>
    <w:rsid w:val="00826001"/>
    <w:rsid w:val="00827690"/>
    <w:rsid w:val="00827B8B"/>
    <w:rsid w:val="00827D87"/>
    <w:rsid w:val="00827EB4"/>
    <w:rsid w:val="008304A4"/>
    <w:rsid w:val="008309B6"/>
    <w:rsid w:val="00830A16"/>
    <w:rsid w:val="00831403"/>
    <w:rsid w:val="008314FE"/>
    <w:rsid w:val="008329BF"/>
    <w:rsid w:val="0083507D"/>
    <w:rsid w:val="0083545D"/>
    <w:rsid w:val="0083556C"/>
    <w:rsid w:val="00835D20"/>
    <w:rsid w:val="00835D7B"/>
    <w:rsid w:val="00835ED2"/>
    <w:rsid w:val="008366E4"/>
    <w:rsid w:val="00840C51"/>
    <w:rsid w:val="0084183A"/>
    <w:rsid w:val="00841F31"/>
    <w:rsid w:val="00842125"/>
    <w:rsid w:val="008443F7"/>
    <w:rsid w:val="0084458C"/>
    <w:rsid w:val="008479D1"/>
    <w:rsid w:val="00847C9C"/>
    <w:rsid w:val="00847E70"/>
    <w:rsid w:val="00850EC3"/>
    <w:rsid w:val="00851C7B"/>
    <w:rsid w:val="0085211B"/>
    <w:rsid w:val="008523DA"/>
    <w:rsid w:val="008544DA"/>
    <w:rsid w:val="00854BF2"/>
    <w:rsid w:val="00856168"/>
    <w:rsid w:val="00856589"/>
    <w:rsid w:val="0085694E"/>
    <w:rsid w:val="0085770B"/>
    <w:rsid w:val="00857B84"/>
    <w:rsid w:val="00860674"/>
    <w:rsid w:val="008619F0"/>
    <w:rsid w:val="00861B3A"/>
    <w:rsid w:val="008647EE"/>
    <w:rsid w:val="008652D2"/>
    <w:rsid w:val="00865A7F"/>
    <w:rsid w:val="00865C79"/>
    <w:rsid w:val="00867C40"/>
    <w:rsid w:val="00867D0F"/>
    <w:rsid w:val="0087026E"/>
    <w:rsid w:val="00870CF2"/>
    <w:rsid w:val="00870FC8"/>
    <w:rsid w:val="00871174"/>
    <w:rsid w:val="00871DD9"/>
    <w:rsid w:val="00873744"/>
    <w:rsid w:val="00873BDA"/>
    <w:rsid w:val="00874B2E"/>
    <w:rsid w:val="00874EDE"/>
    <w:rsid w:val="00875A72"/>
    <w:rsid w:val="00875C91"/>
    <w:rsid w:val="00880D04"/>
    <w:rsid w:val="008818E0"/>
    <w:rsid w:val="0088226E"/>
    <w:rsid w:val="008824FB"/>
    <w:rsid w:val="00882D27"/>
    <w:rsid w:val="00882E6C"/>
    <w:rsid w:val="00884AB0"/>
    <w:rsid w:val="00884D58"/>
    <w:rsid w:val="00887347"/>
    <w:rsid w:val="00887517"/>
    <w:rsid w:val="00887B1C"/>
    <w:rsid w:val="00891253"/>
    <w:rsid w:val="0089138A"/>
    <w:rsid w:val="00891C56"/>
    <w:rsid w:val="00893B32"/>
    <w:rsid w:val="00893F8F"/>
    <w:rsid w:val="0089407E"/>
    <w:rsid w:val="00894798"/>
    <w:rsid w:val="00894BBF"/>
    <w:rsid w:val="008952F5"/>
    <w:rsid w:val="008960A1"/>
    <w:rsid w:val="008970C8"/>
    <w:rsid w:val="0089753D"/>
    <w:rsid w:val="008A0364"/>
    <w:rsid w:val="008A070A"/>
    <w:rsid w:val="008A0798"/>
    <w:rsid w:val="008A13BA"/>
    <w:rsid w:val="008A1660"/>
    <w:rsid w:val="008A278E"/>
    <w:rsid w:val="008A5672"/>
    <w:rsid w:val="008A5ACA"/>
    <w:rsid w:val="008A5C1C"/>
    <w:rsid w:val="008A609D"/>
    <w:rsid w:val="008A6B74"/>
    <w:rsid w:val="008B1087"/>
    <w:rsid w:val="008B1247"/>
    <w:rsid w:val="008B2752"/>
    <w:rsid w:val="008B293B"/>
    <w:rsid w:val="008B2FA4"/>
    <w:rsid w:val="008B32BF"/>
    <w:rsid w:val="008B3719"/>
    <w:rsid w:val="008B40B0"/>
    <w:rsid w:val="008B5295"/>
    <w:rsid w:val="008B5B72"/>
    <w:rsid w:val="008B5E97"/>
    <w:rsid w:val="008B5ED0"/>
    <w:rsid w:val="008B5F36"/>
    <w:rsid w:val="008B61ED"/>
    <w:rsid w:val="008B6997"/>
    <w:rsid w:val="008B7221"/>
    <w:rsid w:val="008B730F"/>
    <w:rsid w:val="008B7320"/>
    <w:rsid w:val="008C1A4D"/>
    <w:rsid w:val="008C1E17"/>
    <w:rsid w:val="008C37D7"/>
    <w:rsid w:val="008C453E"/>
    <w:rsid w:val="008C525B"/>
    <w:rsid w:val="008C550D"/>
    <w:rsid w:val="008C58AA"/>
    <w:rsid w:val="008C5A5F"/>
    <w:rsid w:val="008C6406"/>
    <w:rsid w:val="008C6745"/>
    <w:rsid w:val="008C6E2A"/>
    <w:rsid w:val="008C6E5B"/>
    <w:rsid w:val="008C76C2"/>
    <w:rsid w:val="008C7974"/>
    <w:rsid w:val="008D0095"/>
    <w:rsid w:val="008D09A9"/>
    <w:rsid w:val="008D1466"/>
    <w:rsid w:val="008D239B"/>
    <w:rsid w:val="008D2680"/>
    <w:rsid w:val="008D31B7"/>
    <w:rsid w:val="008D323F"/>
    <w:rsid w:val="008D3531"/>
    <w:rsid w:val="008D3934"/>
    <w:rsid w:val="008D3D16"/>
    <w:rsid w:val="008D483D"/>
    <w:rsid w:val="008D59F8"/>
    <w:rsid w:val="008D5DB2"/>
    <w:rsid w:val="008D6933"/>
    <w:rsid w:val="008D6D00"/>
    <w:rsid w:val="008D73F4"/>
    <w:rsid w:val="008E1191"/>
    <w:rsid w:val="008E1F22"/>
    <w:rsid w:val="008E2560"/>
    <w:rsid w:val="008E2B4E"/>
    <w:rsid w:val="008E2EE6"/>
    <w:rsid w:val="008E340C"/>
    <w:rsid w:val="008E4E89"/>
    <w:rsid w:val="008E5248"/>
    <w:rsid w:val="008E56F9"/>
    <w:rsid w:val="008E68FD"/>
    <w:rsid w:val="008E7B97"/>
    <w:rsid w:val="008F09CC"/>
    <w:rsid w:val="008F0C41"/>
    <w:rsid w:val="008F0E50"/>
    <w:rsid w:val="008F158E"/>
    <w:rsid w:val="008F1CE6"/>
    <w:rsid w:val="008F307D"/>
    <w:rsid w:val="008F3A5C"/>
    <w:rsid w:val="008F3E98"/>
    <w:rsid w:val="008F4397"/>
    <w:rsid w:val="008F449A"/>
    <w:rsid w:val="008F4554"/>
    <w:rsid w:val="008F48A8"/>
    <w:rsid w:val="008F4C33"/>
    <w:rsid w:val="008F51F5"/>
    <w:rsid w:val="008F520F"/>
    <w:rsid w:val="008F5828"/>
    <w:rsid w:val="008F5AC8"/>
    <w:rsid w:val="008F62BC"/>
    <w:rsid w:val="008F6B45"/>
    <w:rsid w:val="008F7D5E"/>
    <w:rsid w:val="008F7EBA"/>
    <w:rsid w:val="0090018A"/>
    <w:rsid w:val="00900200"/>
    <w:rsid w:val="00900A7D"/>
    <w:rsid w:val="00900DDB"/>
    <w:rsid w:val="00900FF8"/>
    <w:rsid w:val="00907940"/>
    <w:rsid w:val="009107D9"/>
    <w:rsid w:val="009114A2"/>
    <w:rsid w:val="00911B73"/>
    <w:rsid w:val="00911E98"/>
    <w:rsid w:val="00912151"/>
    <w:rsid w:val="009124F6"/>
    <w:rsid w:val="0091257C"/>
    <w:rsid w:val="00912967"/>
    <w:rsid w:val="009141BF"/>
    <w:rsid w:val="009148BF"/>
    <w:rsid w:val="0091681D"/>
    <w:rsid w:val="00916D3E"/>
    <w:rsid w:val="009179C0"/>
    <w:rsid w:val="009200A1"/>
    <w:rsid w:val="009200E2"/>
    <w:rsid w:val="00920358"/>
    <w:rsid w:val="009203FD"/>
    <w:rsid w:val="0092056A"/>
    <w:rsid w:val="00923067"/>
    <w:rsid w:val="009233D0"/>
    <w:rsid w:val="00923A99"/>
    <w:rsid w:val="00923D19"/>
    <w:rsid w:val="009241A3"/>
    <w:rsid w:val="0092566E"/>
    <w:rsid w:val="0092587F"/>
    <w:rsid w:val="009263AE"/>
    <w:rsid w:val="009272A6"/>
    <w:rsid w:val="009275E9"/>
    <w:rsid w:val="00927831"/>
    <w:rsid w:val="00927C72"/>
    <w:rsid w:val="009311C6"/>
    <w:rsid w:val="00931681"/>
    <w:rsid w:val="00931A0D"/>
    <w:rsid w:val="00932189"/>
    <w:rsid w:val="00932B4F"/>
    <w:rsid w:val="00933857"/>
    <w:rsid w:val="00935ACC"/>
    <w:rsid w:val="009365ED"/>
    <w:rsid w:val="00936766"/>
    <w:rsid w:val="00937435"/>
    <w:rsid w:val="00937C76"/>
    <w:rsid w:val="00937CC8"/>
    <w:rsid w:val="00942C28"/>
    <w:rsid w:val="009435EF"/>
    <w:rsid w:val="00943D05"/>
    <w:rsid w:val="00944D86"/>
    <w:rsid w:val="009455C0"/>
    <w:rsid w:val="0094567D"/>
    <w:rsid w:val="0094759A"/>
    <w:rsid w:val="00947C21"/>
    <w:rsid w:val="00953206"/>
    <w:rsid w:val="00953319"/>
    <w:rsid w:val="0095475E"/>
    <w:rsid w:val="00954DD0"/>
    <w:rsid w:val="00955497"/>
    <w:rsid w:val="00955B62"/>
    <w:rsid w:val="00960CF7"/>
    <w:rsid w:val="00961550"/>
    <w:rsid w:val="00961A91"/>
    <w:rsid w:val="009627E9"/>
    <w:rsid w:val="00962F0C"/>
    <w:rsid w:val="00963516"/>
    <w:rsid w:val="00963FFF"/>
    <w:rsid w:val="00964FF4"/>
    <w:rsid w:val="0096557D"/>
    <w:rsid w:val="00965983"/>
    <w:rsid w:val="00966A1A"/>
    <w:rsid w:val="00966BAD"/>
    <w:rsid w:val="009676C2"/>
    <w:rsid w:val="00970686"/>
    <w:rsid w:val="00970969"/>
    <w:rsid w:val="0097147B"/>
    <w:rsid w:val="00971890"/>
    <w:rsid w:val="00971B34"/>
    <w:rsid w:val="00972C5E"/>
    <w:rsid w:val="0097453B"/>
    <w:rsid w:val="009750AA"/>
    <w:rsid w:val="00975528"/>
    <w:rsid w:val="00976120"/>
    <w:rsid w:val="009761E7"/>
    <w:rsid w:val="00976F25"/>
    <w:rsid w:val="00977625"/>
    <w:rsid w:val="00977918"/>
    <w:rsid w:val="00977CAC"/>
    <w:rsid w:val="0098022B"/>
    <w:rsid w:val="009816EB"/>
    <w:rsid w:val="00982511"/>
    <w:rsid w:val="0098262C"/>
    <w:rsid w:val="00982989"/>
    <w:rsid w:val="00983C58"/>
    <w:rsid w:val="00985874"/>
    <w:rsid w:val="00986DCF"/>
    <w:rsid w:val="0098727F"/>
    <w:rsid w:val="009872EA"/>
    <w:rsid w:val="00987345"/>
    <w:rsid w:val="00992178"/>
    <w:rsid w:val="00992B01"/>
    <w:rsid w:val="009934F3"/>
    <w:rsid w:val="009941C7"/>
    <w:rsid w:val="00994D9E"/>
    <w:rsid w:val="00996A46"/>
    <w:rsid w:val="00996F26"/>
    <w:rsid w:val="00997493"/>
    <w:rsid w:val="009975B9"/>
    <w:rsid w:val="009A0779"/>
    <w:rsid w:val="009A09FF"/>
    <w:rsid w:val="009A26A4"/>
    <w:rsid w:val="009A4078"/>
    <w:rsid w:val="009A41BF"/>
    <w:rsid w:val="009A4675"/>
    <w:rsid w:val="009A4A8B"/>
    <w:rsid w:val="009A4E14"/>
    <w:rsid w:val="009A51A1"/>
    <w:rsid w:val="009A53B3"/>
    <w:rsid w:val="009A66A6"/>
    <w:rsid w:val="009A68A3"/>
    <w:rsid w:val="009A77C5"/>
    <w:rsid w:val="009B05D3"/>
    <w:rsid w:val="009B0953"/>
    <w:rsid w:val="009B09D2"/>
    <w:rsid w:val="009B15DD"/>
    <w:rsid w:val="009B1AFE"/>
    <w:rsid w:val="009B29AA"/>
    <w:rsid w:val="009B35C6"/>
    <w:rsid w:val="009B3D14"/>
    <w:rsid w:val="009B4761"/>
    <w:rsid w:val="009B4DE5"/>
    <w:rsid w:val="009B5AF0"/>
    <w:rsid w:val="009B66FC"/>
    <w:rsid w:val="009B6E96"/>
    <w:rsid w:val="009B7390"/>
    <w:rsid w:val="009B74C4"/>
    <w:rsid w:val="009B7AC3"/>
    <w:rsid w:val="009B7CF1"/>
    <w:rsid w:val="009C1EF0"/>
    <w:rsid w:val="009C31DB"/>
    <w:rsid w:val="009C4FB4"/>
    <w:rsid w:val="009C5A1A"/>
    <w:rsid w:val="009C62A3"/>
    <w:rsid w:val="009C66BA"/>
    <w:rsid w:val="009C6A71"/>
    <w:rsid w:val="009C722B"/>
    <w:rsid w:val="009D0F59"/>
    <w:rsid w:val="009D260D"/>
    <w:rsid w:val="009D290E"/>
    <w:rsid w:val="009D311F"/>
    <w:rsid w:val="009D41F0"/>
    <w:rsid w:val="009D4EFA"/>
    <w:rsid w:val="009D59D5"/>
    <w:rsid w:val="009D5BAD"/>
    <w:rsid w:val="009D6062"/>
    <w:rsid w:val="009D611A"/>
    <w:rsid w:val="009D632E"/>
    <w:rsid w:val="009D7236"/>
    <w:rsid w:val="009D75CA"/>
    <w:rsid w:val="009D7AAC"/>
    <w:rsid w:val="009E0F4E"/>
    <w:rsid w:val="009E1C2B"/>
    <w:rsid w:val="009E1F0B"/>
    <w:rsid w:val="009E2351"/>
    <w:rsid w:val="009E2BDD"/>
    <w:rsid w:val="009E3BA1"/>
    <w:rsid w:val="009E426B"/>
    <w:rsid w:val="009E4E52"/>
    <w:rsid w:val="009E5BA7"/>
    <w:rsid w:val="009E5FCC"/>
    <w:rsid w:val="009E6A50"/>
    <w:rsid w:val="009E7331"/>
    <w:rsid w:val="009E7A5B"/>
    <w:rsid w:val="009F3B67"/>
    <w:rsid w:val="009F52F4"/>
    <w:rsid w:val="009F65E6"/>
    <w:rsid w:val="009F7B3F"/>
    <w:rsid w:val="00A0008A"/>
    <w:rsid w:val="00A01898"/>
    <w:rsid w:val="00A0201F"/>
    <w:rsid w:val="00A02978"/>
    <w:rsid w:val="00A0322B"/>
    <w:rsid w:val="00A03583"/>
    <w:rsid w:val="00A0369D"/>
    <w:rsid w:val="00A03953"/>
    <w:rsid w:val="00A03A64"/>
    <w:rsid w:val="00A03B3F"/>
    <w:rsid w:val="00A05040"/>
    <w:rsid w:val="00A057E4"/>
    <w:rsid w:val="00A078A6"/>
    <w:rsid w:val="00A07C18"/>
    <w:rsid w:val="00A10817"/>
    <w:rsid w:val="00A11574"/>
    <w:rsid w:val="00A12FB4"/>
    <w:rsid w:val="00A13240"/>
    <w:rsid w:val="00A15BC1"/>
    <w:rsid w:val="00A15D2D"/>
    <w:rsid w:val="00A1684A"/>
    <w:rsid w:val="00A168CE"/>
    <w:rsid w:val="00A16D87"/>
    <w:rsid w:val="00A17047"/>
    <w:rsid w:val="00A17435"/>
    <w:rsid w:val="00A20DC8"/>
    <w:rsid w:val="00A21563"/>
    <w:rsid w:val="00A21C15"/>
    <w:rsid w:val="00A251B6"/>
    <w:rsid w:val="00A25296"/>
    <w:rsid w:val="00A25A65"/>
    <w:rsid w:val="00A3089B"/>
    <w:rsid w:val="00A31A5B"/>
    <w:rsid w:val="00A32103"/>
    <w:rsid w:val="00A331F7"/>
    <w:rsid w:val="00A335EC"/>
    <w:rsid w:val="00A3378D"/>
    <w:rsid w:val="00A342AE"/>
    <w:rsid w:val="00A34552"/>
    <w:rsid w:val="00A3607E"/>
    <w:rsid w:val="00A365A2"/>
    <w:rsid w:val="00A36A6B"/>
    <w:rsid w:val="00A37108"/>
    <w:rsid w:val="00A37934"/>
    <w:rsid w:val="00A40752"/>
    <w:rsid w:val="00A414A5"/>
    <w:rsid w:val="00A41928"/>
    <w:rsid w:val="00A42C2C"/>
    <w:rsid w:val="00A42F9C"/>
    <w:rsid w:val="00A43052"/>
    <w:rsid w:val="00A4388C"/>
    <w:rsid w:val="00A4394C"/>
    <w:rsid w:val="00A443D7"/>
    <w:rsid w:val="00A44744"/>
    <w:rsid w:val="00A449AE"/>
    <w:rsid w:val="00A44FD1"/>
    <w:rsid w:val="00A451E1"/>
    <w:rsid w:val="00A452B7"/>
    <w:rsid w:val="00A4541F"/>
    <w:rsid w:val="00A4590E"/>
    <w:rsid w:val="00A460A6"/>
    <w:rsid w:val="00A47D87"/>
    <w:rsid w:val="00A47D97"/>
    <w:rsid w:val="00A5047D"/>
    <w:rsid w:val="00A50592"/>
    <w:rsid w:val="00A50E69"/>
    <w:rsid w:val="00A51471"/>
    <w:rsid w:val="00A51E5B"/>
    <w:rsid w:val="00A51EB8"/>
    <w:rsid w:val="00A52254"/>
    <w:rsid w:val="00A53484"/>
    <w:rsid w:val="00A539A3"/>
    <w:rsid w:val="00A53ACB"/>
    <w:rsid w:val="00A54D48"/>
    <w:rsid w:val="00A555D4"/>
    <w:rsid w:val="00A56200"/>
    <w:rsid w:val="00A5636E"/>
    <w:rsid w:val="00A5682B"/>
    <w:rsid w:val="00A568C2"/>
    <w:rsid w:val="00A60439"/>
    <w:rsid w:val="00A60BA8"/>
    <w:rsid w:val="00A6136A"/>
    <w:rsid w:val="00A614A7"/>
    <w:rsid w:val="00A61F00"/>
    <w:rsid w:val="00A64106"/>
    <w:rsid w:val="00A64455"/>
    <w:rsid w:val="00A647B3"/>
    <w:rsid w:val="00A65366"/>
    <w:rsid w:val="00A65DBC"/>
    <w:rsid w:val="00A66A5A"/>
    <w:rsid w:val="00A66C55"/>
    <w:rsid w:val="00A67002"/>
    <w:rsid w:val="00A67051"/>
    <w:rsid w:val="00A70357"/>
    <w:rsid w:val="00A70725"/>
    <w:rsid w:val="00A715E4"/>
    <w:rsid w:val="00A74C05"/>
    <w:rsid w:val="00A74FB5"/>
    <w:rsid w:val="00A752D3"/>
    <w:rsid w:val="00A75EF5"/>
    <w:rsid w:val="00A7649F"/>
    <w:rsid w:val="00A77567"/>
    <w:rsid w:val="00A77ACD"/>
    <w:rsid w:val="00A77B22"/>
    <w:rsid w:val="00A80B89"/>
    <w:rsid w:val="00A80F5D"/>
    <w:rsid w:val="00A812F6"/>
    <w:rsid w:val="00A8150F"/>
    <w:rsid w:val="00A81FB7"/>
    <w:rsid w:val="00A82B99"/>
    <w:rsid w:val="00A82F34"/>
    <w:rsid w:val="00A84293"/>
    <w:rsid w:val="00A84BFA"/>
    <w:rsid w:val="00A8745B"/>
    <w:rsid w:val="00A90C0C"/>
    <w:rsid w:val="00A9252C"/>
    <w:rsid w:val="00A94997"/>
    <w:rsid w:val="00A94AB8"/>
    <w:rsid w:val="00A950F6"/>
    <w:rsid w:val="00A957E5"/>
    <w:rsid w:val="00A95F58"/>
    <w:rsid w:val="00A96164"/>
    <w:rsid w:val="00A96353"/>
    <w:rsid w:val="00A97069"/>
    <w:rsid w:val="00A97289"/>
    <w:rsid w:val="00A9764E"/>
    <w:rsid w:val="00A9775B"/>
    <w:rsid w:val="00AA0001"/>
    <w:rsid w:val="00AA000B"/>
    <w:rsid w:val="00AA0934"/>
    <w:rsid w:val="00AA1FCA"/>
    <w:rsid w:val="00AA2F54"/>
    <w:rsid w:val="00AA315C"/>
    <w:rsid w:val="00AA31FB"/>
    <w:rsid w:val="00AA412D"/>
    <w:rsid w:val="00AA46C6"/>
    <w:rsid w:val="00AA4DC8"/>
    <w:rsid w:val="00AA51EF"/>
    <w:rsid w:val="00AA55EB"/>
    <w:rsid w:val="00AA5DBA"/>
    <w:rsid w:val="00AA6039"/>
    <w:rsid w:val="00AA64CC"/>
    <w:rsid w:val="00AA68E9"/>
    <w:rsid w:val="00AA6AE5"/>
    <w:rsid w:val="00AA6C34"/>
    <w:rsid w:val="00AA7B71"/>
    <w:rsid w:val="00AB00C1"/>
    <w:rsid w:val="00AB0A7A"/>
    <w:rsid w:val="00AB1C9E"/>
    <w:rsid w:val="00AB1ED5"/>
    <w:rsid w:val="00AB2AD4"/>
    <w:rsid w:val="00AB3143"/>
    <w:rsid w:val="00AB33CD"/>
    <w:rsid w:val="00AB36B5"/>
    <w:rsid w:val="00AB3BE5"/>
    <w:rsid w:val="00AB3D34"/>
    <w:rsid w:val="00AB4024"/>
    <w:rsid w:val="00AB451B"/>
    <w:rsid w:val="00AB5206"/>
    <w:rsid w:val="00AB60BF"/>
    <w:rsid w:val="00AB678F"/>
    <w:rsid w:val="00AB6E33"/>
    <w:rsid w:val="00AB7543"/>
    <w:rsid w:val="00AB7E20"/>
    <w:rsid w:val="00AC10DD"/>
    <w:rsid w:val="00AC2661"/>
    <w:rsid w:val="00AC42BE"/>
    <w:rsid w:val="00AC4DF6"/>
    <w:rsid w:val="00AC610C"/>
    <w:rsid w:val="00AD0811"/>
    <w:rsid w:val="00AD0A2E"/>
    <w:rsid w:val="00AD0B24"/>
    <w:rsid w:val="00AD4A5D"/>
    <w:rsid w:val="00AD51C7"/>
    <w:rsid w:val="00AD595E"/>
    <w:rsid w:val="00AD5CEE"/>
    <w:rsid w:val="00AD6923"/>
    <w:rsid w:val="00AE0A1F"/>
    <w:rsid w:val="00AE17DE"/>
    <w:rsid w:val="00AE1C67"/>
    <w:rsid w:val="00AE1DB8"/>
    <w:rsid w:val="00AE39A8"/>
    <w:rsid w:val="00AE3A3C"/>
    <w:rsid w:val="00AE4151"/>
    <w:rsid w:val="00AE5D4B"/>
    <w:rsid w:val="00AE70F8"/>
    <w:rsid w:val="00AE7A64"/>
    <w:rsid w:val="00AE7BB5"/>
    <w:rsid w:val="00AF1CD7"/>
    <w:rsid w:val="00AF219B"/>
    <w:rsid w:val="00AF2978"/>
    <w:rsid w:val="00AF2ECA"/>
    <w:rsid w:val="00AF398A"/>
    <w:rsid w:val="00AF43BA"/>
    <w:rsid w:val="00AF58B9"/>
    <w:rsid w:val="00AF5EA6"/>
    <w:rsid w:val="00AF7438"/>
    <w:rsid w:val="00B002C4"/>
    <w:rsid w:val="00B00AAA"/>
    <w:rsid w:val="00B01BF7"/>
    <w:rsid w:val="00B02072"/>
    <w:rsid w:val="00B022BF"/>
    <w:rsid w:val="00B024C4"/>
    <w:rsid w:val="00B038E8"/>
    <w:rsid w:val="00B04037"/>
    <w:rsid w:val="00B04764"/>
    <w:rsid w:val="00B05102"/>
    <w:rsid w:val="00B05D3F"/>
    <w:rsid w:val="00B102D4"/>
    <w:rsid w:val="00B1053C"/>
    <w:rsid w:val="00B1084F"/>
    <w:rsid w:val="00B10FA8"/>
    <w:rsid w:val="00B114E3"/>
    <w:rsid w:val="00B1234E"/>
    <w:rsid w:val="00B126F2"/>
    <w:rsid w:val="00B12E02"/>
    <w:rsid w:val="00B13DC2"/>
    <w:rsid w:val="00B1421D"/>
    <w:rsid w:val="00B151CF"/>
    <w:rsid w:val="00B15ADE"/>
    <w:rsid w:val="00B15E05"/>
    <w:rsid w:val="00B16184"/>
    <w:rsid w:val="00B161DE"/>
    <w:rsid w:val="00B17A35"/>
    <w:rsid w:val="00B17C81"/>
    <w:rsid w:val="00B21097"/>
    <w:rsid w:val="00B212B4"/>
    <w:rsid w:val="00B21342"/>
    <w:rsid w:val="00B217B2"/>
    <w:rsid w:val="00B22026"/>
    <w:rsid w:val="00B22FBB"/>
    <w:rsid w:val="00B2360C"/>
    <w:rsid w:val="00B258A1"/>
    <w:rsid w:val="00B269CE"/>
    <w:rsid w:val="00B272CF"/>
    <w:rsid w:val="00B27EBB"/>
    <w:rsid w:val="00B302B0"/>
    <w:rsid w:val="00B30581"/>
    <w:rsid w:val="00B30870"/>
    <w:rsid w:val="00B30990"/>
    <w:rsid w:val="00B30D5F"/>
    <w:rsid w:val="00B32DA0"/>
    <w:rsid w:val="00B336B4"/>
    <w:rsid w:val="00B36249"/>
    <w:rsid w:val="00B37BCB"/>
    <w:rsid w:val="00B410C9"/>
    <w:rsid w:val="00B41A03"/>
    <w:rsid w:val="00B426E1"/>
    <w:rsid w:val="00B42CD9"/>
    <w:rsid w:val="00B42D4C"/>
    <w:rsid w:val="00B42E8C"/>
    <w:rsid w:val="00B42EC2"/>
    <w:rsid w:val="00B434DC"/>
    <w:rsid w:val="00B4370F"/>
    <w:rsid w:val="00B45020"/>
    <w:rsid w:val="00B46C17"/>
    <w:rsid w:val="00B47331"/>
    <w:rsid w:val="00B50A5E"/>
    <w:rsid w:val="00B50AFA"/>
    <w:rsid w:val="00B516EB"/>
    <w:rsid w:val="00B51921"/>
    <w:rsid w:val="00B51B48"/>
    <w:rsid w:val="00B51F9B"/>
    <w:rsid w:val="00B527AB"/>
    <w:rsid w:val="00B52C7D"/>
    <w:rsid w:val="00B53B46"/>
    <w:rsid w:val="00B541E8"/>
    <w:rsid w:val="00B544EF"/>
    <w:rsid w:val="00B55BB9"/>
    <w:rsid w:val="00B568A5"/>
    <w:rsid w:val="00B56A3A"/>
    <w:rsid w:val="00B56B39"/>
    <w:rsid w:val="00B57995"/>
    <w:rsid w:val="00B60446"/>
    <w:rsid w:val="00B604F8"/>
    <w:rsid w:val="00B60556"/>
    <w:rsid w:val="00B60A93"/>
    <w:rsid w:val="00B60ABC"/>
    <w:rsid w:val="00B623E8"/>
    <w:rsid w:val="00B6311A"/>
    <w:rsid w:val="00B637C2"/>
    <w:rsid w:val="00B63FEA"/>
    <w:rsid w:val="00B65147"/>
    <w:rsid w:val="00B6645C"/>
    <w:rsid w:val="00B67100"/>
    <w:rsid w:val="00B67134"/>
    <w:rsid w:val="00B70842"/>
    <w:rsid w:val="00B712C2"/>
    <w:rsid w:val="00B719B3"/>
    <w:rsid w:val="00B71FB4"/>
    <w:rsid w:val="00B727F3"/>
    <w:rsid w:val="00B72D89"/>
    <w:rsid w:val="00B72E5E"/>
    <w:rsid w:val="00B73264"/>
    <w:rsid w:val="00B742B1"/>
    <w:rsid w:val="00B77036"/>
    <w:rsid w:val="00B77605"/>
    <w:rsid w:val="00B778BD"/>
    <w:rsid w:val="00B77F5C"/>
    <w:rsid w:val="00B801C4"/>
    <w:rsid w:val="00B80508"/>
    <w:rsid w:val="00B80FA7"/>
    <w:rsid w:val="00B8145B"/>
    <w:rsid w:val="00B81F98"/>
    <w:rsid w:val="00B82E5D"/>
    <w:rsid w:val="00B83247"/>
    <w:rsid w:val="00B83420"/>
    <w:rsid w:val="00B843C0"/>
    <w:rsid w:val="00B850D5"/>
    <w:rsid w:val="00B85434"/>
    <w:rsid w:val="00B90227"/>
    <w:rsid w:val="00B90636"/>
    <w:rsid w:val="00B91458"/>
    <w:rsid w:val="00B91727"/>
    <w:rsid w:val="00B92ADC"/>
    <w:rsid w:val="00B92CC9"/>
    <w:rsid w:val="00B93BD0"/>
    <w:rsid w:val="00B93E2B"/>
    <w:rsid w:val="00B946A2"/>
    <w:rsid w:val="00B94A9F"/>
    <w:rsid w:val="00B94E1E"/>
    <w:rsid w:val="00B952B7"/>
    <w:rsid w:val="00B953C3"/>
    <w:rsid w:val="00B964CA"/>
    <w:rsid w:val="00B96584"/>
    <w:rsid w:val="00B97B8C"/>
    <w:rsid w:val="00BA0472"/>
    <w:rsid w:val="00BA1A5C"/>
    <w:rsid w:val="00BA40CA"/>
    <w:rsid w:val="00BA4364"/>
    <w:rsid w:val="00BA4CB8"/>
    <w:rsid w:val="00BA5ABC"/>
    <w:rsid w:val="00BA5C2A"/>
    <w:rsid w:val="00BA6455"/>
    <w:rsid w:val="00BA664F"/>
    <w:rsid w:val="00BA67F9"/>
    <w:rsid w:val="00BA7242"/>
    <w:rsid w:val="00BA77EA"/>
    <w:rsid w:val="00BB09EA"/>
    <w:rsid w:val="00BB1391"/>
    <w:rsid w:val="00BB1422"/>
    <w:rsid w:val="00BB151B"/>
    <w:rsid w:val="00BB16A3"/>
    <w:rsid w:val="00BB1B5A"/>
    <w:rsid w:val="00BB1DC2"/>
    <w:rsid w:val="00BB1FAD"/>
    <w:rsid w:val="00BB2B07"/>
    <w:rsid w:val="00BB2F7D"/>
    <w:rsid w:val="00BB3ED5"/>
    <w:rsid w:val="00BB42B3"/>
    <w:rsid w:val="00BB570D"/>
    <w:rsid w:val="00BB6CAA"/>
    <w:rsid w:val="00BB7897"/>
    <w:rsid w:val="00BC08C8"/>
    <w:rsid w:val="00BC1C14"/>
    <w:rsid w:val="00BC27D3"/>
    <w:rsid w:val="00BC4572"/>
    <w:rsid w:val="00BC5C6C"/>
    <w:rsid w:val="00BC6A2D"/>
    <w:rsid w:val="00BC72C3"/>
    <w:rsid w:val="00BD07B1"/>
    <w:rsid w:val="00BD084B"/>
    <w:rsid w:val="00BD0980"/>
    <w:rsid w:val="00BD0E8E"/>
    <w:rsid w:val="00BD2223"/>
    <w:rsid w:val="00BD2FE6"/>
    <w:rsid w:val="00BD326C"/>
    <w:rsid w:val="00BD42C7"/>
    <w:rsid w:val="00BD4523"/>
    <w:rsid w:val="00BD5A1B"/>
    <w:rsid w:val="00BD5AAB"/>
    <w:rsid w:val="00BD6022"/>
    <w:rsid w:val="00BD617A"/>
    <w:rsid w:val="00BD7198"/>
    <w:rsid w:val="00BD7202"/>
    <w:rsid w:val="00BD7998"/>
    <w:rsid w:val="00BE0F5A"/>
    <w:rsid w:val="00BE1090"/>
    <w:rsid w:val="00BE251E"/>
    <w:rsid w:val="00BE255D"/>
    <w:rsid w:val="00BE2D97"/>
    <w:rsid w:val="00BE3108"/>
    <w:rsid w:val="00BE3134"/>
    <w:rsid w:val="00BE3182"/>
    <w:rsid w:val="00BE3860"/>
    <w:rsid w:val="00BE396E"/>
    <w:rsid w:val="00BE3A96"/>
    <w:rsid w:val="00BE507F"/>
    <w:rsid w:val="00BE51D8"/>
    <w:rsid w:val="00BE5C4E"/>
    <w:rsid w:val="00BE68BC"/>
    <w:rsid w:val="00BE69FE"/>
    <w:rsid w:val="00BF04ED"/>
    <w:rsid w:val="00BF0821"/>
    <w:rsid w:val="00BF099E"/>
    <w:rsid w:val="00BF0F40"/>
    <w:rsid w:val="00BF2E4E"/>
    <w:rsid w:val="00BF31B2"/>
    <w:rsid w:val="00BF433F"/>
    <w:rsid w:val="00BF4730"/>
    <w:rsid w:val="00C001FC"/>
    <w:rsid w:val="00C00A92"/>
    <w:rsid w:val="00C00BE6"/>
    <w:rsid w:val="00C0103A"/>
    <w:rsid w:val="00C0222C"/>
    <w:rsid w:val="00C03122"/>
    <w:rsid w:val="00C032FF"/>
    <w:rsid w:val="00C03D59"/>
    <w:rsid w:val="00C06197"/>
    <w:rsid w:val="00C0636C"/>
    <w:rsid w:val="00C06567"/>
    <w:rsid w:val="00C066F5"/>
    <w:rsid w:val="00C06EA9"/>
    <w:rsid w:val="00C079DB"/>
    <w:rsid w:val="00C07C7E"/>
    <w:rsid w:val="00C10082"/>
    <w:rsid w:val="00C1095D"/>
    <w:rsid w:val="00C10BB4"/>
    <w:rsid w:val="00C120B4"/>
    <w:rsid w:val="00C1248D"/>
    <w:rsid w:val="00C136F2"/>
    <w:rsid w:val="00C15B98"/>
    <w:rsid w:val="00C15C77"/>
    <w:rsid w:val="00C15EC2"/>
    <w:rsid w:val="00C16386"/>
    <w:rsid w:val="00C16999"/>
    <w:rsid w:val="00C1709C"/>
    <w:rsid w:val="00C17667"/>
    <w:rsid w:val="00C2019C"/>
    <w:rsid w:val="00C21FA7"/>
    <w:rsid w:val="00C222FC"/>
    <w:rsid w:val="00C23FD8"/>
    <w:rsid w:val="00C24860"/>
    <w:rsid w:val="00C25501"/>
    <w:rsid w:val="00C32946"/>
    <w:rsid w:val="00C32D21"/>
    <w:rsid w:val="00C341B4"/>
    <w:rsid w:val="00C35218"/>
    <w:rsid w:val="00C35C92"/>
    <w:rsid w:val="00C366B3"/>
    <w:rsid w:val="00C370C3"/>
    <w:rsid w:val="00C37718"/>
    <w:rsid w:val="00C37C6C"/>
    <w:rsid w:val="00C40B94"/>
    <w:rsid w:val="00C40E59"/>
    <w:rsid w:val="00C412E4"/>
    <w:rsid w:val="00C41C14"/>
    <w:rsid w:val="00C43532"/>
    <w:rsid w:val="00C44D49"/>
    <w:rsid w:val="00C4504F"/>
    <w:rsid w:val="00C45412"/>
    <w:rsid w:val="00C45826"/>
    <w:rsid w:val="00C4587F"/>
    <w:rsid w:val="00C45C2D"/>
    <w:rsid w:val="00C46801"/>
    <w:rsid w:val="00C4680B"/>
    <w:rsid w:val="00C468EB"/>
    <w:rsid w:val="00C5025B"/>
    <w:rsid w:val="00C50603"/>
    <w:rsid w:val="00C50FA3"/>
    <w:rsid w:val="00C51C49"/>
    <w:rsid w:val="00C51E08"/>
    <w:rsid w:val="00C52C53"/>
    <w:rsid w:val="00C52EB0"/>
    <w:rsid w:val="00C5304F"/>
    <w:rsid w:val="00C535A0"/>
    <w:rsid w:val="00C53813"/>
    <w:rsid w:val="00C53E5E"/>
    <w:rsid w:val="00C54056"/>
    <w:rsid w:val="00C54755"/>
    <w:rsid w:val="00C577EE"/>
    <w:rsid w:val="00C6197B"/>
    <w:rsid w:val="00C626FB"/>
    <w:rsid w:val="00C627F5"/>
    <w:rsid w:val="00C635B3"/>
    <w:rsid w:val="00C6553C"/>
    <w:rsid w:val="00C66C6A"/>
    <w:rsid w:val="00C66DF3"/>
    <w:rsid w:val="00C6746B"/>
    <w:rsid w:val="00C679D8"/>
    <w:rsid w:val="00C70567"/>
    <w:rsid w:val="00C70B69"/>
    <w:rsid w:val="00C712F8"/>
    <w:rsid w:val="00C72752"/>
    <w:rsid w:val="00C72DF5"/>
    <w:rsid w:val="00C730E5"/>
    <w:rsid w:val="00C73C6B"/>
    <w:rsid w:val="00C73DA5"/>
    <w:rsid w:val="00C75C85"/>
    <w:rsid w:val="00C76686"/>
    <w:rsid w:val="00C8052F"/>
    <w:rsid w:val="00C80B44"/>
    <w:rsid w:val="00C828CB"/>
    <w:rsid w:val="00C82A9D"/>
    <w:rsid w:val="00C82D54"/>
    <w:rsid w:val="00C8344D"/>
    <w:rsid w:val="00C83EB7"/>
    <w:rsid w:val="00C84D9D"/>
    <w:rsid w:val="00C8594C"/>
    <w:rsid w:val="00C86197"/>
    <w:rsid w:val="00C86379"/>
    <w:rsid w:val="00C86EEC"/>
    <w:rsid w:val="00C87016"/>
    <w:rsid w:val="00C87ED8"/>
    <w:rsid w:val="00C90812"/>
    <w:rsid w:val="00C9084F"/>
    <w:rsid w:val="00C90CEF"/>
    <w:rsid w:val="00C91086"/>
    <w:rsid w:val="00C91BC5"/>
    <w:rsid w:val="00C92C41"/>
    <w:rsid w:val="00C9417E"/>
    <w:rsid w:val="00C95513"/>
    <w:rsid w:val="00CA0D93"/>
    <w:rsid w:val="00CA0E98"/>
    <w:rsid w:val="00CA2447"/>
    <w:rsid w:val="00CA2AA1"/>
    <w:rsid w:val="00CA3423"/>
    <w:rsid w:val="00CA4DF8"/>
    <w:rsid w:val="00CA4EB7"/>
    <w:rsid w:val="00CA5FE5"/>
    <w:rsid w:val="00CA64A8"/>
    <w:rsid w:val="00CA6761"/>
    <w:rsid w:val="00CA692A"/>
    <w:rsid w:val="00CA6E39"/>
    <w:rsid w:val="00CA71AC"/>
    <w:rsid w:val="00CB05AA"/>
    <w:rsid w:val="00CB15A9"/>
    <w:rsid w:val="00CB37F6"/>
    <w:rsid w:val="00CB407C"/>
    <w:rsid w:val="00CB5934"/>
    <w:rsid w:val="00CB5D6A"/>
    <w:rsid w:val="00CB5E99"/>
    <w:rsid w:val="00CB5EE3"/>
    <w:rsid w:val="00CB6C4F"/>
    <w:rsid w:val="00CB6D1E"/>
    <w:rsid w:val="00CC0A3E"/>
    <w:rsid w:val="00CC0DF9"/>
    <w:rsid w:val="00CC196C"/>
    <w:rsid w:val="00CC1CBB"/>
    <w:rsid w:val="00CC1D5D"/>
    <w:rsid w:val="00CC2E72"/>
    <w:rsid w:val="00CC3218"/>
    <w:rsid w:val="00CC3865"/>
    <w:rsid w:val="00CC4986"/>
    <w:rsid w:val="00CC5A58"/>
    <w:rsid w:val="00CC5AD2"/>
    <w:rsid w:val="00CC5B46"/>
    <w:rsid w:val="00CC6538"/>
    <w:rsid w:val="00CC7058"/>
    <w:rsid w:val="00CC732A"/>
    <w:rsid w:val="00CC7C2D"/>
    <w:rsid w:val="00CC7D77"/>
    <w:rsid w:val="00CD00E6"/>
    <w:rsid w:val="00CD01BB"/>
    <w:rsid w:val="00CD094E"/>
    <w:rsid w:val="00CD10D6"/>
    <w:rsid w:val="00CD1DC2"/>
    <w:rsid w:val="00CD22D1"/>
    <w:rsid w:val="00CD2384"/>
    <w:rsid w:val="00CD268E"/>
    <w:rsid w:val="00CD3CD1"/>
    <w:rsid w:val="00CD43E8"/>
    <w:rsid w:val="00CD44B7"/>
    <w:rsid w:val="00CD5698"/>
    <w:rsid w:val="00CD63E9"/>
    <w:rsid w:val="00CD67F5"/>
    <w:rsid w:val="00CD69F3"/>
    <w:rsid w:val="00CD6B8F"/>
    <w:rsid w:val="00CD6D82"/>
    <w:rsid w:val="00CD7136"/>
    <w:rsid w:val="00CD7CF5"/>
    <w:rsid w:val="00CD7E8A"/>
    <w:rsid w:val="00CE0812"/>
    <w:rsid w:val="00CE0C21"/>
    <w:rsid w:val="00CE21C0"/>
    <w:rsid w:val="00CE2325"/>
    <w:rsid w:val="00CE2705"/>
    <w:rsid w:val="00CE2738"/>
    <w:rsid w:val="00CE2D91"/>
    <w:rsid w:val="00CE3C38"/>
    <w:rsid w:val="00CE5598"/>
    <w:rsid w:val="00CE6611"/>
    <w:rsid w:val="00CE72E8"/>
    <w:rsid w:val="00CE7ABC"/>
    <w:rsid w:val="00CF13D9"/>
    <w:rsid w:val="00CF1AC3"/>
    <w:rsid w:val="00CF22B7"/>
    <w:rsid w:val="00CF2438"/>
    <w:rsid w:val="00CF4406"/>
    <w:rsid w:val="00CF5687"/>
    <w:rsid w:val="00CF5D3D"/>
    <w:rsid w:val="00CF7325"/>
    <w:rsid w:val="00CF74C3"/>
    <w:rsid w:val="00CF7962"/>
    <w:rsid w:val="00D01132"/>
    <w:rsid w:val="00D01404"/>
    <w:rsid w:val="00D01DE3"/>
    <w:rsid w:val="00D0228B"/>
    <w:rsid w:val="00D02A53"/>
    <w:rsid w:val="00D02A7E"/>
    <w:rsid w:val="00D02B00"/>
    <w:rsid w:val="00D02EC5"/>
    <w:rsid w:val="00D0384D"/>
    <w:rsid w:val="00D04215"/>
    <w:rsid w:val="00D05899"/>
    <w:rsid w:val="00D05CCA"/>
    <w:rsid w:val="00D05E1B"/>
    <w:rsid w:val="00D06F22"/>
    <w:rsid w:val="00D102B0"/>
    <w:rsid w:val="00D1037D"/>
    <w:rsid w:val="00D110B8"/>
    <w:rsid w:val="00D1187C"/>
    <w:rsid w:val="00D12929"/>
    <w:rsid w:val="00D14909"/>
    <w:rsid w:val="00D15276"/>
    <w:rsid w:val="00D15723"/>
    <w:rsid w:val="00D15DDD"/>
    <w:rsid w:val="00D20895"/>
    <w:rsid w:val="00D20950"/>
    <w:rsid w:val="00D20F59"/>
    <w:rsid w:val="00D20FDA"/>
    <w:rsid w:val="00D2204E"/>
    <w:rsid w:val="00D22DD9"/>
    <w:rsid w:val="00D22E07"/>
    <w:rsid w:val="00D2356B"/>
    <w:rsid w:val="00D243AA"/>
    <w:rsid w:val="00D245E1"/>
    <w:rsid w:val="00D275F9"/>
    <w:rsid w:val="00D30C6D"/>
    <w:rsid w:val="00D31E80"/>
    <w:rsid w:val="00D31EBF"/>
    <w:rsid w:val="00D3453C"/>
    <w:rsid w:val="00D34891"/>
    <w:rsid w:val="00D358C1"/>
    <w:rsid w:val="00D36A90"/>
    <w:rsid w:val="00D415B8"/>
    <w:rsid w:val="00D41788"/>
    <w:rsid w:val="00D4213F"/>
    <w:rsid w:val="00D424CA"/>
    <w:rsid w:val="00D424D4"/>
    <w:rsid w:val="00D445A6"/>
    <w:rsid w:val="00D446A7"/>
    <w:rsid w:val="00D45266"/>
    <w:rsid w:val="00D46D43"/>
    <w:rsid w:val="00D46EDA"/>
    <w:rsid w:val="00D47A7C"/>
    <w:rsid w:val="00D47CE6"/>
    <w:rsid w:val="00D50AD5"/>
    <w:rsid w:val="00D51333"/>
    <w:rsid w:val="00D51ACC"/>
    <w:rsid w:val="00D5348C"/>
    <w:rsid w:val="00D5383E"/>
    <w:rsid w:val="00D54E71"/>
    <w:rsid w:val="00D55EF8"/>
    <w:rsid w:val="00D5602E"/>
    <w:rsid w:val="00D569E8"/>
    <w:rsid w:val="00D5768A"/>
    <w:rsid w:val="00D57F4A"/>
    <w:rsid w:val="00D57F74"/>
    <w:rsid w:val="00D60998"/>
    <w:rsid w:val="00D613E8"/>
    <w:rsid w:val="00D645FE"/>
    <w:rsid w:val="00D66C7C"/>
    <w:rsid w:val="00D672D6"/>
    <w:rsid w:val="00D674A9"/>
    <w:rsid w:val="00D67B4E"/>
    <w:rsid w:val="00D70382"/>
    <w:rsid w:val="00D705CC"/>
    <w:rsid w:val="00D711AC"/>
    <w:rsid w:val="00D73519"/>
    <w:rsid w:val="00D73835"/>
    <w:rsid w:val="00D7547A"/>
    <w:rsid w:val="00D75EE3"/>
    <w:rsid w:val="00D7696D"/>
    <w:rsid w:val="00D772AD"/>
    <w:rsid w:val="00D77D36"/>
    <w:rsid w:val="00D80F77"/>
    <w:rsid w:val="00D812D9"/>
    <w:rsid w:val="00D84ABB"/>
    <w:rsid w:val="00D85CC1"/>
    <w:rsid w:val="00D86A1F"/>
    <w:rsid w:val="00D86B99"/>
    <w:rsid w:val="00D86D73"/>
    <w:rsid w:val="00D87125"/>
    <w:rsid w:val="00D92200"/>
    <w:rsid w:val="00D92B78"/>
    <w:rsid w:val="00D932E7"/>
    <w:rsid w:val="00D9374D"/>
    <w:rsid w:val="00D9383D"/>
    <w:rsid w:val="00D94570"/>
    <w:rsid w:val="00D95312"/>
    <w:rsid w:val="00D95D48"/>
    <w:rsid w:val="00D9640F"/>
    <w:rsid w:val="00DA1364"/>
    <w:rsid w:val="00DA234F"/>
    <w:rsid w:val="00DA2E06"/>
    <w:rsid w:val="00DA2F62"/>
    <w:rsid w:val="00DA3A23"/>
    <w:rsid w:val="00DA44A5"/>
    <w:rsid w:val="00DA5D5F"/>
    <w:rsid w:val="00DA6E02"/>
    <w:rsid w:val="00DA71BB"/>
    <w:rsid w:val="00DA7821"/>
    <w:rsid w:val="00DA7C61"/>
    <w:rsid w:val="00DA7D57"/>
    <w:rsid w:val="00DB09F2"/>
    <w:rsid w:val="00DB17D7"/>
    <w:rsid w:val="00DB1A31"/>
    <w:rsid w:val="00DB2545"/>
    <w:rsid w:val="00DB2CA8"/>
    <w:rsid w:val="00DB2D18"/>
    <w:rsid w:val="00DB31FE"/>
    <w:rsid w:val="00DB33ED"/>
    <w:rsid w:val="00DB3846"/>
    <w:rsid w:val="00DB3913"/>
    <w:rsid w:val="00DB39E4"/>
    <w:rsid w:val="00DB4077"/>
    <w:rsid w:val="00DB4148"/>
    <w:rsid w:val="00DB551D"/>
    <w:rsid w:val="00DC04A2"/>
    <w:rsid w:val="00DC0594"/>
    <w:rsid w:val="00DC15E6"/>
    <w:rsid w:val="00DC2409"/>
    <w:rsid w:val="00DC250E"/>
    <w:rsid w:val="00DC2665"/>
    <w:rsid w:val="00DC2E38"/>
    <w:rsid w:val="00DC31CF"/>
    <w:rsid w:val="00DC4540"/>
    <w:rsid w:val="00DC4623"/>
    <w:rsid w:val="00DC4C3F"/>
    <w:rsid w:val="00DC5868"/>
    <w:rsid w:val="00DC6A6E"/>
    <w:rsid w:val="00DC6C46"/>
    <w:rsid w:val="00DC7A19"/>
    <w:rsid w:val="00DC7F12"/>
    <w:rsid w:val="00DD0685"/>
    <w:rsid w:val="00DD2CDB"/>
    <w:rsid w:val="00DD4DFE"/>
    <w:rsid w:val="00DD66DD"/>
    <w:rsid w:val="00DD7C55"/>
    <w:rsid w:val="00DE2042"/>
    <w:rsid w:val="00DE25B1"/>
    <w:rsid w:val="00DE2E9B"/>
    <w:rsid w:val="00DE32A2"/>
    <w:rsid w:val="00DE572B"/>
    <w:rsid w:val="00DE5C9F"/>
    <w:rsid w:val="00DE60A8"/>
    <w:rsid w:val="00DE74EB"/>
    <w:rsid w:val="00DE7B5D"/>
    <w:rsid w:val="00DF088E"/>
    <w:rsid w:val="00DF140E"/>
    <w:rsid w:val="00DF172F"/>
    <w:rsid w:val="00DF1DF0"/>
    <w:rsid w:val="00DF250A"/>
    <w:rsid w:val="00DF252D"/>
    <w:rsid w:val="00DF32FD"/>
    <w:rsid w:val="00DF5535"/>
    <w:rsid w:val="00DF558E"/>
    <w:rsid w:val="00DF5980"/>
    <w:rsid w:val="00DF6AA7"/>
    <w:rsid w:val="00DF6D76"/>
    <w:rsid w:val="00DF738E"/>
    <w:rsid w:val="00DF7A27"/>
    <w:rsid w:val="00E0177A"/>
    <w:rsid w:val="00E023B1"/>
    <w:rsid w:val="00E029CA"/>
    <w:rsid w:val="00E048D6"/>
    <w:rsid w:val="00E04A20"/>
    <w:rsid w:val="00E06626"/>
    <w:rsid w:val="00E07111"/>
    <w:rsid w:val="00E07A79"/>
    <w:rsid w:val="00E07CDC"/>
    <w:rsid w:val="00E106FB"/>
    <w:rsid w:val="00E12C71"/>
    <w:rsid w:val="00E131AE"/>
    <w:rsid w:val="00E13357"/>
    <w:rsid w:val="00E1430A"/>
    <w:rsid w:val="00E14625"/>
    <w:rsid w:val="00E149AD"/>
    <w:rsid w:val="00E15FA9"/>
    <w:rsid w:val="00E16818"/>
    <w:rsid w:val="00E220C6"/>
    <w:rsid w:val="00E24298"/>
    <w:rsid w:val="00E24A45"/>
    <w:rsid w:val="00E26155"/>
    <w:rsid w:val="00E26704"/>
    <w:rsid w:val="00E27320"/>
    <w:rsid w:val="00E305C3"/>
    <w:rsid w:val="00E30D6B"/>
    <w:rsid w:val="00E316A0"/>
    <w:rsid w:val="00E3199F"/>
    <w:rsid w:val="00E32EDE"/>
    <w:rsid w:val="00E330C0"/>
    <w:rsid w:val="00E332D2"/>
    <w:rsid w:val="00E33D62"/>
    <w:rsid w:val="00E35194"/>
    <w:rsid w:val="00E3620B"/>
    <w:rsid w:val="00E36AA0"/>
    <w:rsid w:val="00E36F3B"/>
    <w:rsid w:val="00E37310"/>
    <w:rsid w:val="00E37513"/>
    <w:rsid w:val="00E4033B"/>
    <w:rsid w:val="00E4093A"/>
    <w:rsid w:val="00E40A3A"/>
    <w:rsid w:val="00E414CC"/>
    <w:rsid w:val="00E41F84"/>
    <w:rsid w:val="00E42003"/>
    <w:rsid w:val="00E42661"/>
    <w:rsid w:val="00E4295B"/>
    <w:rsid w:val="00E42E99"/>
    <w:rsid w:val="00E43E50"/>
    <w:rsid w:val="00E44766"/>
    <w:rsid w:val="00E4535F"/>
    <w:rsid w:val="00E45693"/>
    <w:rsid w:val="00E45C85"/>
    <w:rsid w:val="00E463B1"/>
    <w:rsid w:val="00E471C0"/>
    <w:rsid w:val="00E5013C"/>
    <w:rsid w:val="00E503CD"/>
    <w:rsid w:val="00E50447"/>
    <w:rsid w:val="00E51406"/>
    <w:rsid w:val="00E517CD"/>
    <w:rsid w:val="00E5187C"/>
    <w:rsid w:val="00E51AC0"/>
    <w:rsid w:val="00E52EEC"/>
    <w:rsid w:val="00E57B00"/>
    <w:rsid w:val="00E57C64"/>
    <w:rsid w:val="00E61CC1"/>
    <w:rsid w:val="00E62322"/>
    <w:rsid w:val="00E62566"/>
    <w:rsid w:val="00E6282F"/>
    <w:rsid w:val="00E64610"/>
    <w:rsid w:val="00E64D97"/>
    <w:rsid w:val="00E65955"/>
    <w:rsid w:val="00E66C04"/>
    <w:rsid w:val="00E670DC"/>
    <w:rsid w:val="00E70AEC"/>
    <w:rsid w:val="00E71C38"/>
    <w:rsid w:val="00E71D4B"/>
    <w:rsid w:val="00E7254B"/>
    <w:rsid w:val="00E74356"/>
    <w:rsid w:val="00E74730"/>
    <w:rsid w:val="00E75631"/>
    <w:rsid w:val="00E7572B"/>
    <w:rsid w:val="00E75944"/>
    <w:rsid w:val="00E75F62"/>
    <w:rsid w:val="00E768EE"/>
    <w:rsid w:val="00E76FCA"/>
    <w:rsid w:val="00E80757"/>
    <w:rsid w:val="00E80A6B"/>
    <w:rsid w:val="00E81F9D"/>
    <w:rsid w:val="00E82521"/>
    <w:rsid w:val="00E8271E"/>
    <w:rsid w:val="00E82A3A"/>
    <w:rsid w:val="00E850E1"/>
    <w:rsid w:val="00E85180"/>
    <w:rsid w:val="00E868C7"/>
    <w:rsid w:val="00E87446"/>
    <w:rsid w:val="00E87D98"/>
    <w:rsid w:val="00E90796"/>
    <w:rsid w:val="00E90B04"/>
    <w:rsid w:val="00E91DF0"/>
    <w:rsid w:val="00E92AEC"/>
    <w:rsid w:val="00E935C7"/>
    <w:rsid w:val="00E947D5"/>
    <w:rsid w:val="00E9508C"/>
    <w:rsid w:val="00E96F3D"/>
    <w:rsid w:val="00E973B5"/>
    <w:rsid w:val="00EA0A46"/>
    <w:rsid w:val="00EA177D"/>
    <w:rsid w:val="00EA31C1"/>
    <w:rsid w:val="00EA35AF"/>
    <w:rsid w:val="00EA40F7"/>
    <w:rsid w:val="00EA442B"/>
    <w:rsid w:val="00EA4563"/>
    <w:rsid w:val="00EA45DA"/>
    <w:rsid w:val="00EA4F7B"/>
    <w:rsid w:val="00EA6732"/>
    <w:rsid w:val="00EA7616"/>
    <w:rsid w:val="00EA7C6F"/>
    <w:rsid w:val="00EB01C7"/>
    <w:rsid w:val="00EB1BB1"/>
    <w:rsid w:val="00EB2322"/>
    <w:rsid w:val="00EB23A7"/>
    <w:rsid w:val="00EB2460"/>
    <w:rsid w:val="00EB27EF"/>
    <w:rsid w:val="00EB2897"/>
    <w:rsid w:val="00EB293E"/>
    <w:rsid w:val="00EB312C"/>
    <w:rsid w:val="00EB382E"/>
    <w:rsid w:val="00EB445C"/>
    <w:rsid w:val="00EB448E"/>
    <w:rsid w:val="00EB4E57"/>
    <w:rsid w:val="00EB612D"/>
    <w:rsid w:val="00EB6BE0"/>
    <w:rsid w:val="00EB7201"/>
    <w:rsid w:val="00EB7446"/>
    <w:rsid w:val="00EC0340"/>
    <w:rsid w:val="00EC05B5"/>
    <w:rsid w:val="00EC07BC"/>
    <w:rsid w:val="00EC11E2"/>
    <w:rsid w:val="00EC17B8"/>
    <w:rsid w:val="00EC193B"/>
    <w:rsid w:val="00EC1C5A"/>
    <w:rsid w:val="00EC32D0"/>
    <w:rsid w:val="00EC3309"/>
    <w:rsid w:val="00EC35B6"/>
    <w:rsid w:val="00EC37AE"/>
    <w:rsid w:val="00EC40B4"/>
    <w:rsid w:val="00EC495C"/>
    <w:rsid w:val="00EC4CB7"/>
    <w:rsid w:val="00EC6185"/>
    <w:rsid w:val="00EC6903"/>
    <w:rsid w:val="00EC69B3"/>
    <w:rsid w:val="00ED0899"/>
    <w:rsid w:val="00ED0FB5"/>
    <w:rsid w:val="00ED1DA8"/>
    <w:rsid w:val="00ED2BB1"/>
    <w:rsid w:val="00ED2E27"/>
    <w:rsid w:val="00ED50C1"/>
    <w:rsid w:val="00ED5768"/>
    <w:rsid w:val="00ED61C6"/>
    <w:rsid w:val="00ED716F"/>
    <w:rsid w:val="00ED739D"/>
    <w:rsid w:val="00ED7FA6"/>
    <w:rsid w:val="00EE0518"/>
    <w:rsid w:val="00EE06AF"/>
    <w:rsid w:val="00EE0754"/>
    <w:rsid w:val="00EE0E08"/>
    <w:rsid w:val="00EE2CA8"/>
    <w:rsid w:val="00EE2FEC"/>
    <w:rsid w:val="00EE3798"/>
    <w:rsid w:val="00EE3BC1"/>
    <w:rsid w:val="00EE4F8B"/>
    <w:rsid w:val="00EE682A"/>
    <w:rsid w:val="00EE6D33"/>
    <w:rsid w:val="00EF190F"/>
    <w:rsid w:val="00EF22A7"/>
    <w:rsid w:val="00EF2EDA"/>
    <w:rsid w:val="00EF327E"/>
    <w:rsid w:val="00EF32D2"/>
    <w:rsid w:val="00EF4044"/>
    <w:rsid w:val="00EF43FB"/>
    <w:rsid w:val="00EF4BCA"/>
    <w:rsid w:val="00EF4E8C"/>
    <w:rsid w:val="00EF5DA5"/>
    <w:rsid w:val="00EF6AD9"/>
    <w:rsid w:val="00EF6CF4"/>
    <w:rsid w:val="00EF7078"/>
    <w:rsid w:val="00EF7874"/>
    <w:rsid w:val="00EF7F26"/>
    <w:rsid w:val="00F00F86"/>
    <w:rsid w:val="00F01355"/>
    <w:rsid w:val="00F01A25"/>
    <w:rsid w:val="00F03423"/>
    <w:rsid w:val="00F034F9"/>
    <w:rsid w:val="00F043F5"/>
    <w:rsid w:val="00F04EC2"/>
    <w:rsid w:val="00F05834"/>
    <w:rsid w:val="00F05F12"/>
    <w:rsid w:val="00F07318"/>
    <w:rsid w:val="00F074E2"/>
    <w:rsid w:val="00F12259"/>
    <w:rsid w:val="00F13921"/>
    <w:rsid w:val="00F13E91"/>
    <w:rsid w:val="00F164A4"/>
    <w:rsid w:val="00F1658F"/>
    <w:rsid w:val="00F1695A"/>
    <w:rsid w:val="00F169B5"/>
    <w:rsid w:val="00F216A3"/>
    <w:rsid w:val="00F21F3E"/>
    <w:rsid w:val="00F236C9"/>
    <w:rsid w:val="00F237EE"/>
    <w:rsid w:val="00F2441B"/>
    <w:rsid w:val="00F2455A"/>
    <w:rsid w:val="00F25E3F"/>
    <w:rsid w:val="00F25EF1"/>
    <w:rsid w:val="00F25F19"/>
    <w:rsid w:val="00F26EBE"/>
    <w:rsid w:val="00F27224"/>
    <w:rsid w:val="00F30A9C"/>
    <w:rsid w:val="00F30E65"/>
    <w:rsid w:val="00F316DF"/>
    <w:rsid w:val="00F323F1"/>
    <w:rsid w:val="00F3330D"/>
    <w:rsid w:val="00F34586"/>
    <w:rsid w:val="00F34782"/>
    <w:rsid w:val="00F351D6"/>
    <w:rsid w:val="00F353B5"/>
    <w:rsid w:val="00F35E60"/>
    <w:rsid w:val="00F36F36"/>
    <w:rsid w:val="00F37739"/>
    <w:rsid w:val="00F378F0"/>
    <w:rsid w:val="00F3797F"/>
    <w:rsid w:val="00F37B4B"/>
    <w:rsid w:val="00F4281A"/>
    <w:rsid w:val="00F429FA"/>
    <w:rsid w:val="00F42B25"/>
    <w:rsid w:val="00F43AAA"/>
    <w:rsid w:val="00F44A51"/>
    <w:rsid w:val="00F44C07"/>
    <w:rsid w:val="00F4515B"/>
    <w:rsid w:val="00F45DFB"/>
    <w:rsid w:val="00F46071"/>
    <w:rsid w:val="00F46BA9"/>
    <w:rsid w:val="00F46C21"/>
    <w:rsid w:val="00F5060A"/>
    <w:rsid w:val="00F5198B"/>
    <w:rsid w:val="00F52251"/>
    <w:rsid w:val="00F522D5"/>
    <w:rsid w:val="00F523B3"/>
    <w:rsid w:val="00F523C3"/>
    <w:rsid w:val="00F52A7E"/>
    <w:rsid w:val="00F5314C"/>
    <w:rsid w:val="00F53909"/>
    <w:rsid w:val="00F5423C"/>
    <w:rsid w:val="00F55235"/>
    <w:rsid w:val="00F575D6"/>
    <w:rsid w:val="00F60CEC"/>
    <w:rsid w:val="00F62C87"/>
    <w:rsid w:val="00F6311E"/>
    <w:rsid w:val="00F63613"/>
    <w:rsid w:val="00F639EF"/>
    <w:rsid w:val="00F664EF"/>
    <w:rsid w:val="00F67371"/>
    <w:rsid w:val="00F7074F"/>
    <w:rsid w:val="00F71EF2"/>
    <w:rsid w:val="00F72A3D"/>
    <w:rsid w:val="00F73976"/>
    <w:rsid w:val="00F74934"/>
    <w:rsid w:val="00F751A1"/>
    <w:rsid w:val="00F75F49"/>
    <w:rsid w:val="00F7628B"/>
    <w:rsid w:val="00F771F5"/>
    <w:rsid w:val="00F77356"/>
    <w:rsid w:val="00F7769C"/>
    <w:rsid w:val="00F812DC"/>
    <w:rsid w:val="00F817DD"/>
    <w:rsid w:val="00F8209A"/>
    <w:rsid w:val="00F82223"/>
    <w:rsid w:val="00F837EC"/>
    <w:rsid w:val="00F83E68"/>
    <w:rsid w:val="00F84803"/>
    <w:rsid w:val="00F8489D"/>
    <w:rsid w:val="00F84EA7"/>
    <w:rsid w:val="00F85390"/>
    <w:rsid w:val="00F85517"/>
    <w:rsid w:val="00F87B99"/>
    <w:rsid w:val="00F91B31"/>
    <w:rsid w:val="00F9264D"/>
    <w:rsid w:val="00F926E8"/>
    <w:rsid w:val="00F934D7"/>
    <w:rsid w:val="00F94369"/>
    <w:rsid w:val="00F94B93"/>
    <w:rsid w:val="00F9629C"/>
    <w:rsid w:val="00F96E5A"/>
    <w:rsid w:val="00FA0BD2"/>
    <w:rsid w:val="00FA0EF8"/>
    <w:rsid w:val="00FA1113"/>
    <w:rsid w:val="00FA1301"/>
    <w:rsid w:val="00FA1901"/>
    <w:rsid w:val="00FA1C87"/>
    <w:rsid w:val="00FA270E"/>
    <w:rsid w:val="00FA301B"/>
    <w:rsid w:val="00FA3F21"/>
    <w:rsid w:val="00FA45E0"/>
    <w:rsid w:val="00FA46DD"/>
    <w:rsid w:val="00FA475D"/>
    <w:rsid w:val="00FA4F73"/>
    <w:rsid w:val="00FA61B3"/>
    <w:rsid w:val="00FA634B"/>
    <w:rsid w:val="00FA6EB4"/>
    <w:rsid w:val="00FA6FC9"/>
    <w:rsid w:val="00FA7015"/>
    <w:rsid w:val="00FA7AF2"/>
    <w:rsid w:val="00FB094F"/>
    <w:rsid w:val="00FB0A97"/>
    <w:rsid w:val="00FB0C7B"/>
    <w:rsid w:val="00FB0EEF"/>
    <w:rsid w:val="00FB11B4"/>
    <w:rsid w:val="00FB1238"/>
    <w:rsid w:val="00FB1907"/>
    <w:rsid w:val="00FB48C1"/>
    <w:rsid w:val="00FB4C89"/>
    <w:rsid w:val="00FB565F"/>
    <w:rsid w:val="00FB6340"/>
    <w:rsid w:val="00FB63E5"/>
    <w:rsid w:val="00FB69EB"/>
    <w:rsid w:val="00FB7553"/>
    <w:rsid w:val="00FB7AD0"/>
    <w:rsid w:val="00FB7B6E"/>
    <w:rsid w:val="00FB7E17"/>
    <w:rsid w:val="00FC08BF"/>
    <w:rsid w:val="00FC161A"/>
    <w:rsid w:val="00FC2965"/>
    <w:rsid w:val="00FC2B1B"/>
    <w:rsid w:val="00FC2C49"/>
    <w:rsid w:val="00FC2E32"/>
    <w:rsid w:val="00FC32D5"/>
    <w:rsid w:val="00FC3ABB"/>
    <w:rsid w:val="00FC5199"/>
    <w:rsid w:val="00FC6CF6"/>
    <w:rsid w:val="00FC6F68"/>
    <w:rsid w:val="00FC7775"/>
    <w:rsid w:val="00FD0B79"/>
    <w:rsid w:val="00FD100A"/>
    <w:rsid w:val="00FD1027"/>
    <w:rsid w:val="00FD175B"/>
    <w:rsid w:val="00FD2F3D"/>
    <w:rsid w:val="00FD33FF"/>
    <w:rsid w:val="00FD39A6"/>
    <w:rsid w:val="00FD5999"/>
    <w:rsid w:val="00FD59C7"/>
    <w:rsid w:val="00FD704A"/>
    <w:rsid w:val="00FE0646"/>
    <w:rsid w:val="00FE1747"/>
    <w:rsid w:val="00FE2512"/>
    <w:rsid w:val="00FE257B"/>
    <w:rsid w:val="00FE3892"/>
    <w:rsid w:val="00FE3D34"/>
    <w:rsid w:val="00FE3F3C"/>
    <w:rsid w:val="00FE4E85"/>
    <w:rsid w:val="00FE54E0"/>
    <w:rsid w:val="00FE575E"/>
    <w:rsid w:val="00FE6A4E"/>
    <w:rsid w:val="00FE7148"/>
    <w:rsid w:val="00FE7E4B"/>
    <w:rsid w:val="00FF1267"/>
    <w:rsid w:val="00FF1359"/>
    <w:rsid w:val="00FF34B9"/>
    <w:rsid w:val="00FF5388"/>
    <w:rsid w:val="00FF5DDE"/>
    <w:rsid w:val="00FF6158"/>
    <w:rsid w:val="00FF6397"/>
    <w:rsid w:val="00FF69B5"/>
    <w:rsid w:val="00FF7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50">
      <o:colormru v:ext="edit" colors="blue,#ff9,#ccf,#6f6,#9f6,#9f3"/>
    </o:shapedefaults>
    <o:shapelayout v:ext="edit">
      <o:idmap v:ext="edit" data="2"/>
    </o:shapelayout>
  </w:shapeDefaults>
  <w:decimalSymbol w:val="."/>
  <w:listSeparator w:val=","/>
  <w14:docId w14:val="06F5C7EF"/>
  <w15:docId w15:val="{3789100C-8F8B-46F1-9E38-C8C5997A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F2"/>
    <w:pPr>
      <w:spacing w:before="120" w:after="120"/>
      <w:jc w:val="both"/>
    </w:pPr>
    <w:rPr>
      <w:rFonts w:ascii="Arial" w:hAnsi="Arial"/>
      <w:lang w:val="en-US" w:eastAsia="en-US"/>
    </w:rPr>
  </w:style>
  <w:style w:type="paragraph" w:styleId="Heading1">
    <w:name w:val="heading 1"/>
    <w:basedOn w:val="Normal"/>
    <w:next w:val="Normal"/>
    <w:link w:val="Heading1Char"/>
    <w:qFormat/>
    <w:rsid w:val="00E42E99"/>
    <w:pPr>
      <w:keepNext/>
      <w:numPr>
        <w:numId w:val="3"/>
      </w:numPr>
      <w:spacing w:before="240"/>
      <w:outlineLvl w:val="0"/>
    </w:pPr>
    <w:rPr>
      <w:b/>
      <w:kern w:val="28"/>
      <w:sz w:val="28"/>
    </w:rPr>
  </w:style>
  <w:style w:type="paragraph" w:styleId="Heading2">
    <w:name w:val="heading 2"/>
    <w:aliases w:val="TSBTWO"/>
    <w:basedOn w:val="Normal"/>
    <w:next w:val="Normal"/>
    <w:qFormat/>
    <w:rsid w:val="000F31A4"/>
    <w:pPr>
      <w:keepNext/>
      <w:numPr>
        <w:ilvl w:val="1"/>
        <w:numId w:val="3"/>
      </w:numPr>
      <w:tabs>
        <w:tab w:val="clear" w:pos="2560"/>
      </w:tabs>
      <w:spacing w:before="480"/>
      <w:ind w:left="540"/>
      <w:outlineLvl w:val="1"/>
    </w:pPr>
    <w:rPr>
      <w:b/>
      <w:bCs/>
      <w:iCs/>
      <w:sz w:val="24"/>
      <w:lang w:val="en-GB"/>
    </w:rPr>
  </w:style>
  <w:style w:type="paragraph" w:styleId="Heading3">
    <w:name w:val="heading 3"/>
    <w:aliases w:val="TSBTHREE"/>
    <w:basedOn w:val="Normal"/>
    <w:next w:val="Normal"/>
    <w:link w:val="Heading3Char"/>
    <w:qFormat/>
    <w:rsid w:val="00EF4044"/>
    <w:pPr>
      <w:keepNext/>
      <w:numPr>
        <w:ilvl w:val="2"/>
        <w:numId w:val="3"/>
      </w:numPr>
      <w:tabs>
        <w:tab w:val="left" w:pos="720"/>
      </w:tabs>
      <w:spacing w:before="360"/>
      <w:outlineLvl w:val="2"/>
    </w:pPr>
    <w:rPr>
      <w:b/>
      <w:sz w:val="22"/>
    </w:rPr>
  </w:style>
  <w:style w:type="paragraph" w:styleId="Heading4">
    <w:name w:val="heading 4"/>
    <w:aliases w:val="TSBFOUR"/>
    <w:basedOn w:val="Normal"/>
    <w:next w:val="Normal"/>
    <w:qFormat/>
    <w:rsid w:val="00EE2CA8"/>
    <w:pPr>
      <w:keepNext/>
      <w:numPr>
        <w:ilvl w:val="3"/>
        <w:numId w:val="3"/>
      </w:numPr>
      <w:spacing w:before="240" w:after="60"/>
      <w:outlineLvl w:val="3"/>
    </w:pPr>
    <w:rPr>
      <w:b/>
    </w:rPr>
  </w:style>
  <w:style w:type="paragraph" w:styleId="Heading5">
    <w:name w:val="heading 5"/>
    <w:basedOn w:val="Normal"/>
    <w:next w:val="Normal"/>
    <w:qFormat/>
    <w:rsid w:val="00FF6397"/>
    <w:pPr>
      <w:spacing w:before="240" w:after="60"/>
      <w:outlineLvl w:val="4"/>
    </w:pPr>
    <w:rPr>
      <w:color w:val="0000FF"/>
      <w:sz w:val="22"/>
    </w:rPr>
  </w:style>
  <w:style w:type="paragraph" w:styleId="Heading6">
    <w:name w:val="heading 6"/>
    <w:basedOn w:val="Normal"/>
    <w:next w:val="Normal"/>
    <w:qFormat/>
    <w:rsid w:val="00FF6397"/>
    <w:pPr>
      <w:numPr>
        <w:ilvl w:val="5"/>
        <w:numId w:val="3"/>
      </w:numPr>
      <w:spacing w:before="240" w:after="60"/>
      <w:outlineLvl w:val="5"/>
    </w:pPr>
    <w:rPr>
      <w:i/>
      <w:sz w:val="22"/>
    </w:rPr>
  </w:style>
  <w:style w:type="paragraph" w:styleId="Heading7">
    <w:name w:val="heading 7"/>
    <w:basedOn w:val="Normal"/>
    <w:next w:val="Normal"/>
    <w:qFormat/>
    <w:rsid w:val="00FF6397"/>
    <w:pPr>
      <w:numPr>
        <w:ilvl w:val="6"/>
        <w:numId w:val="3"/>
      </w:numPr>
      <w:spacing w:before="240" w:after="60"/>
      <w:outlineLvl w:val="6"/>
    </w:pPr>
  </w:style>
  <w:style w:type="paragraph" w:styleId="Heading8">
    <w:name w:val="heading 8"/>
    <w:basedOn w:val="Normal"/>
    <w:next w:val="Normal"/>
    <w:qFormat/>
    <w:rsid w:val="00FF6397"/>
    <w:pPr>
      <w:numPr>
        <w:ilvl w:val="7"/>
        <w:numId w:val="3"/>
      </w:numPr>
      <w:spacing w:before="240" w:after="60"/>
      <w:outlineLvl w:val="7"/>
    </w:pPr>
    <w:rPr>
      <w:i/>
    </w:rPr>
  </w:style>
  <w:style w:type="paragraph" w:styleId="Heading9">
    <w:name w:val="heading 9"/>
    <w:basedOn w:val="Normal"/>
    <w:next w:val="Normal"/>
    <w:qFormat/>
    <w:rsid w:val="00FF6397"/>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FF6397"/>
    <w:rPr>
      <w:b/>
    </w:rPr>
  </w:style>
  <w:style w:type="paragraph" w:styleId="BodyText">
    <w:name w:val="Body Text"/>
    <w:basedOn w:val="Normal"/>
    <w:rsid w:val="00FF6397"/>
    <w:rPr>
      <w:sz w:val="24"/>
      <w:lang w:val="en-GB"/>
    </w:rPr>
  </w:style>
  <w:style w:type="paragraph" w:customStyle="1" w:styleId="Liste2">
    <w:name w:val="Liste 2"/>
    <w:basedOn w:val="Normal"/>
    <w:rsid w:val="00FF6397"/>
    <w:pPr>
      <w:numPr>
        <w:numId w:val="2"/>
      </w:numPr>
    </w:pPr>
  </w:style>
  <w:style w:type="paragraph" w:styleId="Header">
    <w:name w:val="header"/>
    <w:basedOn w:val="Normal"/>
    <w:rsid w:val="00FF6397"/>
    <w:pPr>
      <w:tabs>
        <w:tab w:val="center" w:pos="4320"/>
        <w:tab w:val="right" w:pos="8640"/>
      </w:tabs>
    </w:pPr>
  </w:style>
  <w:style w:type="paragraph" w:styleId="Footer">
    <w:name w:val="footer"/>
    <w:basedOn w:val="Normal"/>
    <w:link w:val="FooterChar"/>
    <w:uiPriority w:val="99"/>
    <w:rsid w:val="00FF6397"/>
    <w:pPr>
      <w:tabs>
        <w:tab w:val="center" w:pos="4320"/>
        <w:tab w:val="right" w:pos="8640"/>
      </w:tabs>
    </w:pPr>
  </w:style>
  <w:style w:type="character" w:styleId="PageNumber">
    <w:name w:val="page number"/>
    <w:basedOn w:val="DefaultParagraphFont"/>
    <w:rsid w:val="00FF6397"/>
  </w:style>
  <w:style w:type="paragraph" w:customStyle="1" w:styleId="Tabletext">
    <w:name w:val="Table text"/>
    <w:rsid w:val="00FF6397"/>
    <w:rPr>
      <w:lang w:eastAsia="en-US"/>
    </w:rPr>
  </w:style>
  <w:style w:type="paragraph" w:styleId="TOC1">
    <w:name w:val="toc 1"/>
    <w:basedOn w:val="Normal"/>
    <w:next w:val="Normal"/>
    <w:autoRedefine/>
    <w:uiPriority w:val="39"/>
    <w:rsid w:val="005326D9"/>
    <w:pPr>
      <w:tabs>
        <w:tab w:val="left" w:pos="400"/>
        <w:tab w:val="right" w:leader="dot" w:pos="9823"/>
      </w:tabs>
      <w:spacing w:before="40"/>
    </w:pPr>
    <w:rPr>
      <w:b/>
      <w:sz w:val="22"/>
      <w:lang w:val="en-GB"/>
    </w:rPr>
  </w:style>
  <w:style w:type="paragraph" w:customStyle="1" w:styleId="Body">
    <w:name w:val="Body"/>
    <w:basedOn w:val="Normal"/>
    <w:rsid w:val="00FF6397"/>
  </w:style>
  <w:style w:type="paragraph" w:customStyle="1" w:styleId="CellBody">
    <w:name w:val="CellBody"/>
    <w:basedOn w:val="Normal"/>
    <w:rsid w:val="00FF6397"/>
  </w:style>
  <w:style w:type="character" w:styleId="CommentReference">
    <w:name w:val="annotation reference"/>
    <w:basedOn w:val="DefaultParagraphFont"/>
    <w:uiPriority w:val="99"/>
    <w:semiHidden/>
    <w:rsid w:val="00FF6397"/>
    <w:rPr>
      <w:sz w:val="16"/>
    </w:rPr>
  </w:style>
  <w:style w:type="paragraph" w:styleId="CommentText">
    <w:name w:val="annotation text"/>
    <w:basedOn w:val="Normal"/>
    <w:link w:val="CommentTextChar"/>
    <w:uiPriority w:val="99"/>
    <w:semiHidden/>
    <w:rsid w:val="00FF6397"/>
  </w:style>
  <w:style w:type="character" w:styleId="Hyperlink">
    <w:name w:val="Hyperlink"/>
    <w:basedOn w:val="DefaultParagraphFont"/>
    <w:uiPriority w:val="99"/>
    <w:rsid w:val="00FF6397"/>
    <w:rPr>
      <w:color w:val="0000FF"/>
      <w:u w:val="single"/>
    </w:rPr>
  </w:style>
  <w:style w:type="paragraph" w:styleId="TOC2">
    <w:name w:val="toc 2"/>
    <w:basedOn w:val="Normal"/>
    <w:next w:val="Normal"/>
    <w:autoRedefine/>
    <w:uiPriority w:val="39"/>
    <w:rsid w:val="005B7A6D"/>
    <w:pPr>
      <w:tabs>
        <w:tab w:val="left" w:pos="990"/>
        <w:tab w:val="right" w:leader="dot" w:pos="9823"/>
      </w:tabs>
      <w:ind w:left="432"/>
    </w:pPr>
    <w:rPr>
      <w:noProof/>
      <w:lang w:val="en-GB"/>
    </w:rPr>
  </w:style>
  <w:style w:type="paragraph" w:styleId="TOC3">
    <w:name w:val="toc 3"/>
    <w:basedOn w:val="Normal"/>
    <w:next w:val="Normal"/>
    <w:autoRedefine/>
    <w:uiPriority w:val="39"/>
    <w:rsid w:val="00633C2C"/>
    <w:pPr>
      <w:tabs>
        <w:tab w:val="left" w:pos="1728"/>
        <w:tab w:val="right" w:leader="dot" w:pos="9823"/>
      </w:tabs>
      <w:ind w:left="1008"/>
    </w:pPr>
    <w:rPr>
      <w:noProof/>
      <w:sz w:val="18"/>
      <w:lang w:val="en-GB"/>
    </w:rPr>
  </w:style>
  <w:style w:type="paragraph" w:styleId="TOC4">
    <w:name w:val="toc 4"/>
    <w:basedOn w:val="Normal"/>
    <w:next w:val="Normal"/>
    <w:autoRedefine/>
    <w:uiPriority w:val="39"/>
    <w:rsid w:val="00FF6397"/>
    <w:pPr>
      <w:ind w:left="600"/>
    </w:pPr>
  </w:style>
  <w:style w:type="paragraph" w:styleId="TOC5">
    <w:name w:val="toc 5"/>
    <w:basedOn w:val="Normal"/>
    <w:next w:val="Normal"/>
    <w:autoRedefine/>
    <w:uiPriority w:val="39"/>
    <w:rsid w:val="00FF6397"/>
    <w:pPr>
      <w:ind w:left="800"/>
    </w:pPr>
  </w:style>
  <w:style w:type="paragraph" w:styleId="TOC6">
    <w:name w:val="toc 6"/>
    <w:basedOn w:val="Normal"/>
    <w:next w:val="Normal"/>
    <w:autoRedefine/>
    <w:uiPriority w:val="39"/>
    <w:rsid w:val="00FF6397"/>
    <w:pPr>
      <w:ind w:left="1000"/>
    </w:pPr>
  </w:style>
  <w:style w:type="paragraph" w:styleId="TOC7">
    <w:name w:val="toc 7"/>
    <w:basedOn w:val="Normal"/>
    <w:next w:val="Normal"/>
    <w:autoRedefine/>
    <w:uiPriority w:val="39"/>
    <w:rsid w:val="00FF6397"/>
    <w:pPr>
      <w:ind w:left="1200"/>
    </w:pPr>
  </w:style>
  <w:style w:type="paragraph" w:styleId="TOC8">
    <w:name w:val="toc 8"/>
    <w:basedOn w:val="Normal"/>
    <w:next w:val="Normal"/>
    <w:autoRedefine/>
    <w:uiPriority w:val="39"/>
    <w:rsid w:val="00FF6397"/>
    <w:pPr>
      <w:ind w:left="1400"/>
    </w:pPr>
  </w:style>
  <w:style w:type="paragraph" w:styleId="TOC9">
    <w:name w:val="toc 9"/>
    <w:basedOn w:val="Normal"/>
    <w:next w:val="Normal"/>
    <w:autoRedefine/>
    <w:uiPriority w:val="39"/>
    <w:rsid w:val="00FF6397"/>
    <w:pPr>
      <w:ind w:left="1600"/>
    </w:pPr>
  </w:style>
  <w:style w:type="paragraph" w:styleId="FootnoteText">
    <w:name w:val="footnote text"/>
    <w:basedOn w:val="Normal"/>
    <w:link w:val="FootnoteTextChar"/>
    <w:uiPriority w:val="99"/>
    <w:semiHidden/>
    <w:rsid w:val="00FF6397"/>
  </w:style>
  <w:style w:type="character" w:styleId="FootnoteReference">
    <w:name w:val="footnote reference"/>
    <w:basedOn w:val="DefaultParagraphFont"/>
    <w:uiPriority w:val="99"/>
    <w:semiHidden/>
    <w:rsid w:val="00FF6397"/>
    <w:rPr>
      <w:vertAlign w:val="superscript"/>
    </w:rPr>
  </w:style>
  <w:style w:type="paragraph" w:styleId="BodyText2">
    <w:name w:val="Body Text 2"/>
    <w:basedOn w:val="Normal"/>
    <w:rsid w:val="00FF6397"/>
  </w:style>
  <w:style w:type="paragraph" w:styleId="ListBullet">
    <w:name w:val="List Bullet"/>
    <w:basedOn w:val="Normal"/>
    <w:autoRedefine/>
    <w:rsid w:val="008C7974"/>
    <w:pPr>
      <w:suppressAutoHyphens/>
      <w:spacing w:before="60" w:after="60"/>
    </w:pPr>
  </w:style>
  <w:style w:type="paragraph" w:styleId="ListBullet2">
    <w:name w:val="List Bullet 2"/>
    <w:autoRedefine/>
    <w:rsid w:val="00FF6397"/>
    <w:pPr>
      <w:numPr>
        <w:numId w:val="7"/>
      </w:numPr>
      <w:tabs>
        <w:tab w:val="clear" w:pos="720"/>
        <w:tab w:val="num" w:pos="810"/>
      </w:tabs>
      <w:spacing w:before="60" w:after="20"/>
      <w:ind w:left="806"/>
    </w:pPr>
    <w:rPr>
      <w:rFonts w:eastAsia="Times"/>
      <w:noProof/>
      <w:sz w:val="24"/>
      <w:lang w:val="en-US" w:eastAsia="en-US"/>
    </w:rPr>
  </w:style>
  <w:style w:type="paragraph" w:styleId="ListNumber">
    <w:name w:val="List Number"/>
    <w:rsid w:val="00FF6397"/>
    <w:pPr>
      <w:numPr>
        <w:numId w:val="8"/>
      </w:numPr>
      <w:spacing w:before="60" w:after="20"/>
    </w:pPr>
    <w:rPr>
      <w:rFonts w:eastAsia="Times"/>
      <w:noProof/>
      <w:sz w:val="24"/>
      <w:lang w:val="en-US" w:eastAsia="en-US"/>
    </w:rPr>
  </w:style>
  <w:style w:type="paragraph" w:styleId="BodyText3">
    <w:name w:val="Body Text 3"/>
    <w:basedOn w:val="Normal"/>
    <w:rsid w:val="00FF6397"/>
  </w:style>
  <w:style w:type="paragraph" w:styleId="BlockText">
    <w:name w:val="Block Text"/>
    <w:basedOn w:val="Normal"/>
    <w:rsid w:val="00FF6397"/>
    <w:pPr>
      <w:spacing w:before="40"/>
    </w:pPr>
    <w:rPr>
      <w:sz w:val="22"/>
    </w:rPr>
  </w:style>
  <w:style w:type="paragraph" w:styleId="BalloonText">
    <w:name w:val="Balloon Text"/>
    <w:basedOn w:val="Normal"/>
    <w:semiHidden/>
    <w:rsid w:val="00FF6397"/>
    <w:rPr>
      <w:rFonts w:ascii="Tahoma" w:hAnsi="Tahoma" w:cs="Tahoma"/>
      <w:sz w:val="16"/>
      <w:szCs w:val="16"/>
    </w:rPr>
  </w:style>
  <w:style w:type="character" w:customStyle="1" w:styleId="inserted1">
    <w:name w:val="inserted1"/>
    <w:basedOn w:val="DefaultParagraphFont"/>
    <w:rsid w:val="00FF6397"/>
    <w:rPr>
      <w:color w:val="FF0000"/>
    </w:rPr>
  </w:style>
  <w:style w:type="paragraph" w:customStyle="1" w:styleId="StyleHeading5Underline">
    <w:name w:val="Style Heading 5 + Underline"/>
    <w:basedOn w:val="Heading5"/>
    <w:rsid w:val="00FF6397"/>
    <w:pPr>
      <w:numPr>
        <w:numId w:val="35"/>
      </w:numPr>
    </w:pPr>
    <w:rPr>
      <w:u w:val="single"/>
    </w:rPr>
  </w:style>
  <w:style w:type="paragraph" w:styleId="NormalWeb">
    <w:name w:val="Normal (Web)"/>
    <w:basedOn w:val="Normal"/>
    <w:uiPriority w:val="99"/>
    <w:rsid w:val="00FF6397"/>
    <w:pPr>
      <w:spacing w:before="100" w:beforeAutospacing="1" w:after="100" w:afterAutospacing="1"/>
      <w:jc w:val="left"/>
    </w:pPr>
    <w:rPr>
      <w:rFonts w:cs="Arial"/>
      <w:color w:val="000000"/>
      <w:sz w:val="24"/>
      <w:szCs w:val="24"/>
    </w:rPr>
  </w:style>
  <w:style w:type="paragraph" w:customStyle="1" w:styleId="StyleHeading2Gray-40">
    <w:name w:val="Style Heading 2 + Gray-40%"/>
    <w:basedOn w:val="Heading2"/>
    <w:rsid w:val="00FF6397"/>
    <w:pPr>
      <w:numPr>
        <w:ilvl w:val="0"/>
        <w:numId w:val="0"/>
      </w:numPr>
      <w:pBdr>
        <w:top w:val="single" w:sz="4" w:space="1" w:color="C0C0C0"/>
        <w:bottom w:val="single" w:sz="4" w:space="1" w:color="C0C0C0"/>
      </w:pBdr>
      <w:spacing w:after="60"/>
    </w:pPr>
    <w:rPr>
      <w:color w:val="999999"/>
    </w:rPr>
  </w:style>
  <w:style w:type="character" w:customStyle="1" w:styleId="FooterChar">
    <w:name w:val="Footer Char"/>
    <w:basedOn w:val="DefaultParagraphFont"/>
    <w:link w:val="Footer"/>
    <w:uiPriority w:val="99"/>
    <w:rsid w:val="00C2019C"/>
    <w:rPr>
      <w:lang w:val="en-US" w:eastAsia="en-US"/>
    </w:rPr>
  </w:style>
  <w:style w:type="paragraph" w:styleId="CommentSubject">
    <w:name w:val="annotation subject"/>
    <w:basedOn w:val="CommentText"/>
    <w:next w:val="CommentText"/>
    <w:semiHidden/>
    <w:rsid w:val="00ED5768"/>
    <w:rPr>
      <w:b/>
      <w:bCs/>
    </w:rPr>
  </w:style>
  <w:style w:type="character" w:styleId="HTMLTypewriter">
    <w:name w:val="HTML Typewriter"/>
    <w:basedOn w:val="DefaultParagraphFont"/>
    <w:uiPriority w:val="99"/>
    <w:semiHidden/>
    <w:unhideWhenUsed/>
    <w:rsid w:val="004F5305"/>
    <w:rPr>
      <w:rFonts w:ascii="Courier New" w:eastAsia="Calibri" w:hAnsi="Courier New" w:cs="Courier New" w:hint="default"/>
      <w:sz w:val="20"/>
      <w:szCs w:val="20"/>
    </w:rPr>
  </w:style>
  <w:style w:type="paragraph" w:customStyle="1" w:styleId="StyleHeading2TSBTWOPatternClear">
    <w:name w:val="Style Heading 2TSBTWO + Pattern: Clear"/>
    <w:basedOn w:val="Heading2"/>
    <w:next w:val="Normal"/>
    <w:rsid w:val="005C27F4"/>
    <w:rPr>
      <w:bCs w:val="0"/>
      <w:iCs w:val="0"/>
    </w:rPr>
  </w:style>
  <w:style w:type="paragraph" w:customStyle="1" w:styleId="StyleHeading3TSBTHREE11ptBold">
    <w:name w:val="Style Heading 3TSBTHREE + 11 pt Bold"/>
    <w:basedOn w:val="Heading3"/>
    <w:rsid w:val="00234C18"/>
    <w:rPr>
      <w:b w:val="0"/>
      <w:bCs/>
    </w:rPr>
  </w:style>
  <w:style w:type="paragraph" w:customStyle="1" w:styleId="StyleHeading4TSBFOUR11ptNotBold">
    <w:name w:val="Style Heading 4TSBFOUR + 11 pt Not Bold"/>
    <w:basedOn w:val="Heading4"/>
    <w:rsid w:val="00234C18"/>
    <w:rPr>
      <w:b w:val="0"/>
      <w:sz w:val="22"/>
      <w:u w:val="single"/>
    </w:rPr>
  </w:style>
  <w:style w:type="paragraph" w:customStyle="1" w:styleId="Decisions">
    <w:name w:val="Decisions"/>
    <w:basedOn w:val="BlockText"/>
    <w:link w:val="DecisionsChar"/>
    <w:qFormat/>
    <w:rsid w:val="000C5E18"/>
    <w:pPr>
      <w:spacing w:before="0" w:after="60"/>
    </w:pPr>
    <w:rPr>
      <w:rFonts w:cs="Arial"/>
      <w:color w:val="008000"/>
    </w:rPr>
  </w:style>
  <w:style w:type="character" w:customStyle="1" w:styleId="DecisionsChar">
    <w:name w:val="Decisions Char"/>
    <w:basedOn w:val="DefaultParagraphFont"/>
    <w:link w:val="Decisions"/>
    <w:rsid w:val="000C5E18"/>
    <w:rPr>
      <w:rFonts w:ascii="Arial" w:hAnsi="Arial" w:cs="Arial"/>
      <w:color w:val="008000"/>
      <w:sz w:val="22"/>
      <w:lang w:val="en-US" w:eastAsia="en-US"/>
    </w:rPr>
  </w:style>
  <w:style w:type="paragraph" w:styleId="Revision">
    <w:name w:val="Revision"/>
    <w:hidden/>
    <w:uiPriority w:val="99"/>
    <w:semiHidden/>
    <w:rsid w:val="00EB23A7"/>
    <w:rPr>
      <w:rFonts w:ascii="Arial" w:hAnsi="Arial"/>
      <w:lang w:val="en-US" w:eastAsia="en-US"/>
    </w:rPr>
  </w:style>
  <w:style w:type="paragraph" w:styleId="PlainText">
    <w:name w:val="Plain Text"/>
    <w:basedOn w:val="Normal"/>
    <w:link w:val="PlainTextChar"/>
    <w:uiPriority w:val="99"/>
    <w:unhideWhenUsed/>
    <w:rsid w:val="0083556C"/>
    <w:pPr>
      <w:spacing w:after="0"/>
      <w:jc w:val="left"/>
    </w:pPr>
    <w:rPr>
      <w:rFonts w:eastAsia="Calibri"/>
      <w:szCs w:val="21"/>
      <w:lang w:val="en-GB"/>
    </w:rPr>
  </w:style>
  <w:style w:type="character" w:customStyle="1" w:styleId="PlainTextChar">
    <w:name w:val="Plain Text Char"/>
    <w:basedOn w:val="DefaultParagraphFont"/>
    <w:link w:val="PlainText"/>
    <w:uiPriority w:val="99"/>
    <w:rsid w:val="0083556C"/>
    <w:rPr>
      <w:rFonts w:ascii="Arial" w:eastAsia="Calibri" w:hAnsi="Arial" w:cs="Times New Roman"/>
      <w:szCs w:val="21"/>
      <w:lang w:eastAsia="en-US"/>
    </w:rPr>
  </w:style>
  <w:style w:type="paragraph" w:customStyle="1" w:styleId="Default">
    <w:name w:val="Default"/>
    <w:rsid w:val="00A15BC1"/>
    <w:pPr>
      <w:autoSpaceDE w:val="0"/>
      <w:autoSpaceDN w:val="0"/>
      <w:adjustRightInd w:val="0"/>
    </w:pPr>
    <w:rPr>
      <w:color w:val="000000"/>
      <w:sz w:val="24"/>
      <w:szCs w:val="24"/>
    </w:rPr>
  </w:style>
  <w:style w:type="paragraph" w:customStyle="1" w:styleId="Note">
    <w:name w:val="Note"/>
    <w:basedOn w:val="Normal"/>
    <w:next w:val="Normal"/>
    <w:rsid w:val="00011924"/>
    <w:pPr>
      <w:keepLines/>
      <w:numPr>
        <w:numId w:val="53"/>
      </w:numPr>
      <w:pBdr>
        <w:top w:val="single" w:sz="2" w:space="4" w:color="333333"/>
        <w:bottom w:val="single" w:sz="2" w:space="4" w:color="333333"/>
      </w:pBdr>
      <w:suppressAutoHyphens/>
      <w:jc w:val="left"/>
    </w:pPr>
    <w:rPr>
      <w:rFonts w:eastAsia="Times"/>
      <w:sz w:val="19"/>
      <w:lang w:val="en-GB"/>
    </w:rPr>
  </w:style>
  <w:style w:type="paragraph" w:customStyle="1" w:styleId="TableText0">
    <w:name w:val="Table Text"/>
    <w:basedOn w:val="Normal"/>
    <w:rsid w:val="00011924"/>
    <w:pPr>
      <w:suppressAutoHyphens/>
      <w:spacing w:before="60"/>
      <w:jc w:val="left"/>
    </w:pPr>
    <w:rPr>
      <w:rFonts w:eastAsia="Times"/>
      <w:iCs/>
      <w:sz w:val="18"/>
      <w:lang w:val="en-GB"/>
    </w:rPr>
  </w:style>
  <w:style w:type="paragraph" w:customStyle="1" w:styleId="BlockLabel">
    <w:name w:val="Block Label"/>
    <w:basedOn w:val="Normal"/>
    <w:next w:val="Normal"/>
    <w:rsid w:val="00011924"/>
    <w:pPr>
      <w:keepNext/>
      <w:suppressAutoHyphens/>
      <w:spacing w:before="160"/>
      <w:ind w:left="567"/>
      <w:jc w:val="left"/>
    </w:pPr>
    <w:rPr>
      <w:rFonts w:eastAsia="Times"/>
      <w:b/>
      <w:snapToGrid w:val="0"/>
      <w:lang w:val="en-GB"/>
    </w:rPr>
  </w:style>
  <w:style w:type="paragraph" w:customStyle="1" w:styleId="TableHeading">
    <w:name w:val="Table Heading"/>
    <w:basedOn w:val="TableText0"/>
    <w:next w:val="TableText0"/>
    <w:rsid w:val="00011924"/>
    <w:pPr>
      <w:spacing w:before="80" w:after="60"/>
    </w:pPr>
    <w:rPr>
      <w:b/>
      <w:iCs w:val="0"/>
      <w:snapToGrid w:val="0"/>
      <w:kern w:val="28"/>
    </w:rPr>
  </w:style>
  <w:style w:type="character" w:customStyle="1" w:styleId="Bold">
    <w:name w:val="Bold"/>
    <w:basedOn w:val="DefaultParagraphFont"/>
    <w:rsid w:val="00011924"/>
    <w:rPr>
      <w:b/>
    </w:rPr>
  </w:style>
  <w:style w:type="numbering" w:styleId="111111">
    <w:name w:val="Outline List 2"/>
    <w:basedOn w:val="NoList"/>
    <w:semiHidden/>
    <w:rsid w:val="00011924"/>
    <w:pPr>
      <w:numPr>
        <w:numId w:val="52"/>
      </w:numPr>
    </w:pPr>
  </w:style>
  <w:style w:type="paragraph" w:styleId="ListParagraph">
    <w:name w:val="List Paragraph"/>
    <w:basedOn w:val="Normal"/>
    <w:link w:val="ListParagraphChar"/>
    <w:uiPriority w:val="34"/>
    <w:qFormat/>
    <w:rsid w:val="0033087C"/>
    <w:pPr>
      <w:ind w:left="720"/>
      <w:contextualSpacing/>
    </w:pPr>
  </w:style>
  <w:style w:type="table" w:styleId="TableGrid">
    <w:name w:val="Table Grid"/>
    <w:basedOn w:val="TableNormal"/>
    <w:uiPriority w:val="59"/>
    <w:rsid w:val="007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479D1"/>
    <w:rPr>
      <w:b/>
      <w:bCs/>
      <w:smallCaps/>
      <w:color w:val="C0504D" w:themeColor="accent2"/>
      <w:spacing w:val="5"/>
      <w:u w:val="single"/>
    </w:rPr>
  </w:style>
  <w:style w:type="character" w:customStyle="1" w:styleId="CommentTextChar">
    <w:name w:val="Comment Text Char"/>
    <w:link w:val="CommentText"/>
    <w:uiPriority w:val="99"/>
    <w:semiHidden/>
    <w:rsid w:val="00B50A5E"/>
    <w:rPr>
      <w:rFonts w:ascii="Arial" w:hAnsi="Arial"/>
      <w:lang w:val="en-US" w:eastAsia="en-US"/>
    </w:rPr>
  </w:style>
  <w:style w:type="character" w:customStyle="1" w:styleId="Heading1Char">
    <w:name w:val="Heading 1 Char"/>
    <w:basedOn w:val="DefaultParagraphFont"/>
    <w:link w:val="Heading1"/>
    <w:rsid w:val="00B272CF"/>
    <w:rPr>
      <w:rFonts w:ascii="Arial" w:hAnsi="Arial"/>
      <w:b/>
      <w:kern w:val="28"/>
      <w:sz w:val="28"/>
      <w:lang w:val="en-US" w:eastAsia="en-US"/>
    </w:rPr>
  </w:style>
  <w:style w:type="character" w:customStyle="1" w:styleId="Heading3Char">
    <w:name w:val="Heading 3 Char"/>
    <w:aliases w:val="TSBTHREE Char"/>
    <w:basedOn w:val="DefaultParagraphFont"/>
    <w:link w:val="Heading3"/>
    <w:rsid w:val="00EF4044"/>
    <w:rPr>
      <w:rFonts w:ascii="Arial" w:hAnsi="Arial"/>
      <w:b/>
      <w:sz w:val="22"/>
      <w:lang w:val="en-US" w:eastAsia="en-US"/>
    </w:rPr>
  </w:style>
  <w:style w:type="character" w:customStyle="1" w:styleId="FootnoteTextChar">
    <w:name w:val="Footnote Text Char"/>
    <w:basedOn w:val="DefaultParagraphFont"/>
    <w:link w:val="FootnoteText"/>
    <w:uiPriority w:val="99"/>
    <w:semiHidden/>
    <w:rsid w:val="00B272CF"/>
    <w:rPr>
      <w:rFonts w:ascii="Arial" w:hAnsi="Arial"/>
      <w:lang w:val="en-US" w:eastAsia="en-US"/>
    </w:rPr>
  </w:style>
  <w:style w:type="table" w:customStyle="1" w:styleId="Style1Swift">
    <w:name w:val="Style1_Swift"/>
    <w:basedOn w:val="TableNormal"/>
    <w:uiPriority w:val="99"/>
    <w:qFormat/>
    <w:rsid w:val="00B1234E"/>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NoSpacing">
    <w:name w:val="No Spacing"/>
    <w:uiPriority w:val="1"/>
    <w:qFormat/>
    <w:rsid w:val="00DB1A31"/>
    <w:rPr>
      <w:rFonts w:asciiTheme="minorHAnsi" w:eastAsiaTheme="minorEastAsia" w:hAnsiTheme="minorHAnsi" w:cstheme="minorBidi"/>
      <w:sz w:val="22"/>
      <w:szCs w:val="22"/>
      <w:lang w:eastAsia="zh-CN"/>
    </w:rPr>
  </w:style>
  <w:style w:type="paragraph" w:customStyle="1" w:styleId="DocumentSubtitle">
    <w:name w:val="Document Subtitle"/>
    <w:basedOn w:val="Normal"/>
    <w:rsid w:val="00E87446"/>
    <w:pPr>
      <w:suppressAutoHyphens/>
      <w:spacing w:before="240"/>
      <w:jc w:val="left"/>
    </w:pPr>
    <w:rPr>
      <w:sz w:val="32"/>
      <w:szCs w:val="48"/>
      <w:lang w:val="en-GB"/>
    </w:rPr>
  </w:style>
  <w:style w:type="paragraph" w:customStyle="1" w:styleId="StyleHeading3TSBTHREEBefore6pt">
    <w:name w:val="Style Heading 3TSBTHREE + Before:  6 pt"/>
    <w:basedOn w:val="Heading3"/>
    <w:rsid w:val="00EF4044"/>
    <w:rPr>
      <w:bCs/>
    </w:rPr>
  </w:style>
  <w:style w:type="paragraph" w:customStyle="1" w:styleId="ExampleBullet">
    <w:name w:val="Example Bullet"/>
    <w:basedOn w:val="Normal"/>
    <w:rsid w:val="00165496"/>
    <w:pPr>
      <w:numPr>
        <w:numId w:val="87"/>
      </w:numPr>
      <w:pBdr>
        <w:top w:val="double" w:sz="4" w:space="4" w:color="333399"/>
        <w:left w:val="double" w:sz="4" w:space="4" w:color="333399"/>
        <w:bottom w:val="double" w:sz="4" w:space="7" w:color="333399"/>
        <w:right w:val="double" w:sz="4" w:space="4" w:color="333399"/>
      </w:pBdr>
      <w:shd w:val="clear" w:color="auto" w:fill="FFF8DB"/>
      <w:spacing w:before="260" w:after="260" w:line="300" w:lineRule="atLeast"/>
      <w:ind w:right="360"/>
    </w:pPr>
    <w:rPr>
      <w:rFonts w:ascii="Verdana" w:hAnsi="Verdana"/>
      <w:color w:val="333399"/>
      <w:sz w:val="16"/>
      <w:szCs w:val="24"/>
      <w:lang w:val="en-GB" w:eastAsia="en-GB"/>
    </w:rPr>
  </w:style>
  <w:style w:type="character" w:customStyle="1" w:styleId="ListParagraphChar">
    <w:name w:val="List Paragraph Char"/>
    <w:basedOn w:val="DefaultParagraphFont"/>
    <w:link w:val="ListParagraph"/>
    <w:uiPriority w:val="34"/>
    <w:rsid w:val="00165496"/>
    <w:rPr>
      <w:rFonts w:ascii="Arial" w:hAnsi="Arial"/>
      <w:lang w:val="en-US" w:eastAsia="en-US"/>
    </w:rPr>
  </w:style>
  <w:style w:type="paragraph" w:customStyle="1" w:styleId="ISITCBulletList">
    <w:name w:val="ISITC Bullet List"/>
    <w:basedOn w:val="ListBullet"/>
    <w:link w:val="ISITCBulletListChar"/>
    <w:qFormat/>
    <w:rsid w:val="00165496"/>
    <w:pPr>
      <w:tabs>
        <w:tab w:val="num" w:pos="576"/>
      </w:tabs>
      <w:spacing w:before="0" w:line="276" w:lineRule="auto"/>
      <w:ind w:left="576"/>
    </w:pPr>
    <w:rPr>
      <w:rFonts w:ascii="Verdana" w:hAnsi="Verdana"/>
      <w:sz w:val="18"/>
      <w:szCs w:val="24"/>
    </w:rPr>
  </w:style>
  <w:style w:type="character" w:customStyle="1" w:styleId="ISITCBulletListChar">
    <w:name w:val="ISITC Bullet List Char"/>
    <w:basedOn w:val="DefaultParagraphFont"/>
    <w:link w:val="ISITCBulletList"/>
    <w:rsid w:val="00165496"/>
    <w:rPr>
      <w:rFonts w:ascii="Verdana" w:hAnsi="Verdana"/>
      <w:sz w:val="18"/>
      <w:szCs w:val="24"/>
      <w:lang w:val="en-US" w:eastAsia="en-US"/>
    </w:rPr>
  </w:style>
  <w:style w:type="character" w:styleId="Emphasis">
    <w:name w:val="Emphasis"/>
    <w:qFormat/>
    <w:rsid w:val="00E106FB"/>
    <w:rPr>
      <w:i/>
      <w:iCs/>
    </w:rPr>
  </w:style>
  <w:style w:type="character" w:customStyle="1" w:styleId="cf01">
    <w:name w:val="cf01"/>
    <w:basedOn w:val="DefaultParagraphFont"/>
    <w:rsid w:val="00373AFC"/>
    <w:rPr>
      <w:rFonts w:ascii="Segoe UI" w:hAnsi="Segoe UI" w:cs="Segoe UI" w:hint="default"/>
      <w:sz w:val="18"/>
      <w:szCs w:val="18"/>
    </w:rPr>
  </w:style>
  <w:style w:type="paragraph" w:styleId="Caption">
    <w:name w:val="caption"/>
    <w:basedOn w:val="Normal"/>
    <w:next w:val="Normal"/>
    <w:uiPriority w:val="35"/>
    <w:unhideWhenUsed/>
    <w:qFormat/>
    <w:rsid w:val="00C16386"/>
    <w:pPr>
      <w:spacing w:before="0" w:after="200"/>
    </w:pPr>
    <w:rPr>
      <w:i/>
      <w:iCs/>
      <w:color w:val="1F497D" w:themeColor="text2"/>
      <w:sz w:val="18"/>
      <w:szCs w:val="18"/>
    </w:rPr>
  </w:style>
  <w:style w:type="paragraph" w:customStyle="1" w:styleId="StyleHeading2">
    <w:name w:val="Style Heading 2"/>
    <w:aliases w:val="TSBTWO + Not Italic Left Pattern: Clear"/>
    <w:basedOn w:val="Heading2"/>
    <w:next w:val="Normal"/>
    <w:rsid w:val="00FA61B3"/>
    <w:pPr>
      <w:ind w:left="578" w:hanging="578"/>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336">
      <w:bodyDiv w:val="1"/>
      <w:marLeft w:val="0"/>
      <w:marRight w:val="0"/>
      <w:marTop w:val="0"/>
      <w:marBottom w:val="0"/>
      <w:divBdr>
        <w:top w:val="none" w:sz="0" w:space="0" w:color="auto"/>
        <w:left w:val="none" w:sz="0" w:space="0" w:color="auto"/>
        <w:bottom w:val="none" w:sz="0" w:space="0" w:color="auto"/>
        <w:right w:val="none" w:sz="0" w:space="0" w:color="auto"/>
      </w:divBdr>
    </w:div>
    <w:div w:id="65342788">
      <w:bodyDiv w:val="1"/>
      <w:marLeft w:val="0"/>
      <w:marRight w:val="0"/>
      <w:marTop w:val="0"/>
      <w:marBottom w:val="0"/>
      <w:divBdr>
        <w:top w:val="none" w:sz="0" w:space="0" w:color="auto"/>
        <w:left w:val="none" w:sz="0" w:space="0" w:color="auto"/>
        <w:bottom w:val="none" w:sz="0" w:space="0" w:color="auto"/>
        <w:right w:val="none" w:sz="0" w:space="0" w:color="auto"/>
      </w:divBdr>
    </w:div>
    <w:div w:id="207569402">
      <w:bodyDiv w:val="1"/>
      <w:marLeft w:val="0"/>
      <w:marRight w:val="0"/>
      <w:marTop w:val="0"/>
      <w:marBottom w:val="0"/>
      <w:divBdr>
        <w:top w:val="none" w:sz="0" w:space="0" w:color="auto"/>
        <w:left w:val="none" w:sz="0" w:space="0" w:color="auto"/>
        <w:bottom w:val="none" w:sz="0" w:space="0" w:color="auto"/>
        <w:right w:val="none" w:sz="0" w:space="0" w:color="auto"/>
      </w:divBdr>
    </w:div>
    <w:div w:id="250087268">
      <w:bodyDiv w:val="1"/>
      <w:marLeft w:val="0"/>
      <w:marRight w:val="0"/>
      <w:marTop w:val="0"/>
      <w:marBottom w:val="0"/>
      <w:divBdr>
        <w:top w:val="none" w:sz="0" w:space="0" w:color="auto"/>
        <w:left w:val="none" w:sz="0" w:space="0" w:color="auto"/>
        <w:bottom w:val="none" w:sz="0" w:space="0" w:color="auto"/>
        <w:right w:val="none" w:sz="0" w:space="0" w:color="auto"/>
      </w:divBdr>
    </w:div>
    <w:div w:id="259484347">
      <w:bodyDiv w:val="1"/>
      <w:marLeft w:val="0"/>
      <w:marRight w:val="0"/>
      <w:marTop w:val="0"/>
      <w:marBottom w:val="0"/>
      <w:divBdr>
        <w:top w:val="none" w:sz="0" w:space="0" w:color="auto"/>
        <w:left w:val="none" w:sz="0" w:space="0" w:color="auto"/>
        <w:bottom w:val="none" w:sz="0" w:space="0" w:color="auto"/>
        <w:right w:val="none" w:sz="0" w:space="0" w:color="auto"/>
      </w:divBdr>
    </w:div>
    <w:div w:id="307634740">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437943547">
      <w:bodyDiv w:val="1"/>
      <w:marLeft w:val="0"/>
      <w:marRight w:val="0"/>
      <w:marTop w:val="0"/>
      <w:marBottom w:val="0"/>
      <w:divBdr>
        <w:top w:val="none" w:sz="0" w:space="0" w:color="auto"/>
        <w:left w:val="none" w:sz="0" w:space="0" w:color="auto"/>
        <w:bottom w:val="none" w:sz="0" w:space="0" w:color="auto"/>
        <w:right w:val="none" w:sz="0" w:space="0" w:color="auto"/>
      </w:divBdr>
    </w:div>
    <w:div w:id="582573647">
      <w:bodyDiv w:val="1"/>
      <w:marLeft w:val="0"/>
      <w:marRight w:val="0"/>
      <w:marTop w:val="0"/>
      <w:marBottom w:val="0"/>
      <w:divBdr>
        <w:top w:val="none" w:sz="0" w:space="0" w:color="auto"/>
        <w:left w:val="none" w:sz="0" w:space="0" w:color="auto"/>
        <w:bottom w:val="none" w:sz="0" w:space="0" w:color="auto"/>
        <w:right w:val="none" w:sz="0" w:space="0" w:color="auto"/>
      </w:divBdr>
    </w:div>
    <w:div w:id="631594317">
      <w:bodyDiv w:val="1"/>
      <w:marLeft w:val="0"/>
      <w:marRight w:val="0"/>
      <w:marTop w:val="0"/>
      <w:marBottom w:val="0"/>
      <w:divBdr>
        <w:top w:val="none" w:sz="0" w:space="0" w:color="auto"/>
        <w:left w:val="none" w:sz="0" w:space="0" w:color="auto"/>
        <w:bottom w:val="none" w:sz="0" w:space="0" w:color="auto"/>
        <w:right w:val="none" w:sz="0" w:space="0" w:color="auto"/>
      </w:divBdr>
    </w:div>
    <w:div w:id="673462249">
      <w:bodyDiv w:val="1"/>
      <w:marLeft w:val="0"/>
      <w:marRight w:val="0"/>
      <w:marTop w:val="0"/>
      <w:marBottom w:val="0"/>
      <w:divBdr>
        <w:top w:val="none" w:sz="0" w:space="0" w:color="auto"/>
        <w:left w:val="none" w:sz="0" w:space="0" w:color="auto"/>
        <w:bottom w:val="none" w:sz="0" w:space="0" w:color="auto"/>
        <w:right w:val="none" w:sz="0" w:space="0" w:color="auto"/>
      </w:divBdr>
      <w:divsChild>
        <w:div w:id="21246892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7897744">
      <w:bodyDiv w:val="1"/>
      <w:marLeft w:val="0"/>
      <w:marRight w:val="0"/>
      <w:marTop w:val="0"/>
      <w:marBottom w:val="0"/>
      <w:divBdr>
        <w:top w:val="none" w:sz="0" w:space="0" w:color="auto"/>
        <w:left w:val="none" w:sz="0" w:space="0" w:color="auto"/>
        <w:bottom w:val="none" w:sz="0" w:space="0" w:color="auto"/>
        <w:right w:val="none" w:sz="0" w:space="0" w:color="auto"/>
      </w:divBdr>
    </w:div>
    <w:div w:id="1044796536">
      <w:bodyDiv w:val="1"/>
      <w:marLeft w:val="0"/>
      <w:marRight w:val="0"/>
      <w:marTop w:val="0"/>
      <w:marBottom w:val="0"/>
      <w:divBdr>
        <w:top w:val="none" w:sz="0" w:space="0" w:color="auto"/>
        <w:left w:val="none" w:sz="0" w:space="0" w:color="auto"/>
        <w:bottom w:val="none" w:sz="0" w:space="0" w:color="auto"/>
        <w:right w:val="none" w:sz="0" w:space="0" w:color="auto"/>
      </w:divBdr>
    </w:div>
    <w:div w:id="1077945803">
      <w:bodyDiv w:val="1"/>
      <w:marLeft w:val="0"/>
      <w:marRight w:val="0"/>
      <w:marTop w:val="0"/>
      <w:marBottom w:val="0"/>
      <w:divBdr>
        <w:top w:val="none" w:sz="0" w:space="0" w:color="auto"/>
        <w:left w:val="none" w:sz="0" w:space="0" w:color="auto"/>
        <w:bottom w:val="none" w:sz="0" w:space="0" w:color="auto"/>
        <w:right w:val="none" w:sz="0" w:space="0" w:color="auto"/>
      </w:divBdr>
    </w:div>
    <w:div w:id="1084108094">
      <w:bodyDiv w:val="1"/>
      <w:marLeft w:val="0"/>
      <w:marRight w:val="0"/>
      <w:marTop w:val="0"/>
      <w:marBottom w:val="0"/>
      <w:divBdr>
        <w:top w:val="none" w:sz="0" w:space="0" w:color="auto"/>
        <w:left w:val="none" w:sz="0" w:space="0" w:color="auto"/>
        <w:bottom w:val="none" w:sz="0" w:space="0" w:color="auto"/>
        <w:right w:val="none" w:sz="0" w:space="0" w:color="auto"/>
      </w:divBdr>
    </w:div>
    <w:div w:id="1088620282">
      <w:bodyDiv w:val="1"/>
      <w:marLeft w:val="0"/>
      <w:marRight w:val="0"/>
      <w:marTop w:val="0"/>
      <w:marBottom w:val="0"/>
      <w:divBdr>
        <w:top w:val="none" w:sz="0" w:space="0" w:color="auto"/>
        <w:left w:val="none" w:sz="0" w:space="0" w:color="auto"/>
        <w:bottom w:val="none" w:sz="0" w:space="0" w:color="auto"/>
        <w:right w:val="none" w:sz="0" w:space="0" w:color="auto"/>
      </w:divBdr>
    </w:div>
    <w:div w:id="1225944191">
      <w:bodyDiv w:val="1"/>
      <w:marLeft w:val="0"/>
      <w:marRight w:val="0"/>
      <w:marTop w:val="0"/>
      <w:marBottom w:val="0"/>
      <w:divBdr>
        <w:top w:val="none" w:sz="0" w:space="0" w:color="auto"/>
        <w:left w:val="none" w:sz="0" w:space="0" w:color="auto"/>
        <w:bottom w:val="none" w:sz="0" w:space="0" w:color="auto"/>
        <w:right w:val="none" w:sz="0" w:space="0" w:color="auto"/>
      </w:divBdr>
    </w:div>
    <w:div w:id="1270351087">
      <w:bodyDiv w:val="1"/>
      <w:marLeft w:val="0"/>
      <w:marRight w:val="0"/>
      <w:marTop w:val="0"/>
      <w:marBottom w:val="0"/>
      <w:divBdr>
        <w:top w:val="none" w:sz="0" w:space="0" w:color="auto"/>
        <w:left w:val="none" w:sz="0" w:space="0" w:color="auto"/>
        <w:bottom w:val="none" w:sz="0" w:space="0" w:color="auto"/>
        <w:right w:val="none" w:sz="0" w:space="0" w:color="auto"/>
      </w:divBdr>
    </w:div>
    <w:div w:id="1304505661">
      <w:bodyDiv w:val="1"/>
      <w:marLeft w:val="0"/>
      <w:marRight w:val="0"/>
      <w:marTop w:val="0"/>
      <w:marBottom w:val="0"/>
      <w:divBdr>
        <w:top w:val="none" w:sz="0" w:space="0" w:color="auto"/>
        <w:left w:val="none" w:sz="0" w:space="0" w:color="auto"/>
        <w:bottom w:val="none" w:sz="0" w:space="0" w:color="auto"/>
        <w:right w:val="none" w:sz="0" w:space="0" w:color="auto"/>
      </w:divBdr>
    </w:div>
    <w:div w:id="1325158847">
      <w:bodyDiv w:val="1"/>
      <w:marLeft w:val="0"/>
      <w:marRight w:val="0"/>
      <w:marTop w:val="0"/>
      <w:marBottom w:val="0"/>
      <w:divBdr>
        <w:top w:val="none" w:sz="0" w:space="0" w:color="auto"/>
        <w:left w:val="none" w:sz="0" w:space="0" w:color="auto"/>
        <w:bottom w:val="none" w:sz="0" w:space="0" w:color="auto"/>
        <w:right w:val="none" w:sz="0" w:space="0" w:color="auto"/>
      </w:divBdr>
    </w:div>
    <w:div w:id="1373916185">
      <w:bodyDiv w:val="1"/>
      <w:marLeft w:val="0"/>
      <w:marRight w:val="0"/>
      <w:marTop w:val="0"/>
      <w:marBottom w:val="0"/>
      <w:divBdr>
        <w:top w:val="none" w:sz="0" w:space="0" w:color="auto"/>
        <w:left w:val="none" w:sz="0" w:space="0" w:color="auto"/>
        <w:bottom w:val="none" w:sz="0" w:space="0" w:color="auto"/>
        <w:right w:val="none" w:sz="0" w:space="0" w:color="auto"/>
      </w:divBdr>
    </w:div>
    <w:div w:id="1395010308">
      <w:bodyDiv w:val="1"/>
      <w:marLeft w:val="0"/>
      <w:marRight w:val="0"/>
      <w:marTop w:val="0"/>
      <w:marBottom w:val="0"/>
      <w:divBdr>
        <w:top w:val="none" w:sz="0" w:space="0" w:color="auto"/>
        <w:left w:val="none" w:sz="0" w:space="0" w:color="auto"/>
        <w:bottom w:val="none" w:sz="0" w:space="0" w:color="auto"/>
        <w:right w:val="none" w:sz="0" w:space="0" w:color="auto"/>
      </w:divBdr>
    </w:div>
    <w:div w:id="1520780154">
      <w:bodyDiv w:val="1"/>
      <w:marLeft w:val="1"/>
      <w:marRight w:val="1"/>
      <w:marTop w:val="1"/>
      <w:marBottom w:val="1"/>
      <w:divBdr>
        <w:top w:val="none" w:sz="0" w:space="0" w:color="auto"/>
        <w:left w:val="none" w:sz="0" w:space="0" w:color="auto"/>
        <w:bottom w:val="none" w:sz="0" w:space="0" w:color="auto"/>
        <w:right w:val="none" w:sz="0" w:space="0" w:color="auto"/>
      </w:divBdr>
    </w:div>
    <w:div w:id="1586957711">
      <w:bodyDiv w:val="1"/>
      <w:marLeft w:val="0"/>
      <w:marRight w:val="0"/>
      <w:marTop w:val="0"/>
      <w:marBottom w:val="0"/>
      <w:divBdr>
        <w:top w:val="none" w:sz="0" w:space="0" w:color="auto"/>
        <w:left w:val="none" w:sz="0" w:space="0" w:color="auto"/>
        <w:bottom w:val="none" w:sz="0" w:space="0" w:color="auto"/>
        <w:right w:val="none" w:sz="0" w:space="0" w:color="auto"/>
      </w:divBdr>
    </w:div>
    <w:div w:id="1609922143">
      <w:bodyDiv w:val="1"/>
      <w:marLeft w:val="0"/>
      <w:marRight w:val="0"/>
      <w:marTop w:val="0"/>
      <w:marBottom w:val="0"/>
      <w:divBdr>
        <w:top w:val="none" w:sz="0" w:space="0" w:color="auto"/>
        <w:left w:val="none" w:sz="0" w:space="0" w:color="auto"/>
        <w:bottom w:val="none" w:sz="0" w:space="0" w:color="auto"/>
        <w:right w:val="none" w:sz="0" w:space="0" w:color="auto"/>
      </w:divBdr>
    </w:div>
    <w:div w:id="1637027834">
      <w:bodyDiv w:val="1"/>
      <w:marLeft w:val="0"/>
      <w:marRight w:val="0"/>
      <w:marTop w:val="0"/>
      <w:marBottom w:val="0"/>
      <w:divBdr>
        <w:top w:val="none" w:sz="0" w:space="0" w:color="auto"/>
        <w:left w:val="none" w:sz="0" w:space="0" w:color="auto"/>
        <w:bottom w:val="none" w:sz="0" w:space="0" w:color="auto"/>
        <w:right w:val="none" w:sz="0" w:space="0" w:color="auto"/>
      </w:divBdr>
    </w:div>
    <w:div w:id="1761372060">
      <w:bodyDiv w:val="1"/>
      <w:marLeft w:val="0"/>
      <w:marRight w:val="0"/>
      <w:marTop w:val="0"/>
      <w:marBottom w:val="0"/>
      <w:divBdr>
        <w:top w:val="none" w:sz="0" w:space="0" w:color="auto"/>
        <w:left w:val="none" w:sz="0" w:space="0" w:color="auto"/>
        <w:bottom w:val="none" w:sz="0" w:space="0" w:color="auto"/>
        <w:right w:val="none" w:sz="0" w:space="0" w:color="auto"/>
      </w:divBdr>
    </w:div>
    <w:div w:id="1863008531">
      <w:bodyDiv w:val="1"/>
      <w:marLeft w:val="0"/>
      <w:marRight w:val="0"/>
      <w:marTop w:val="0"/>
      <w:marBottom w:val="0"/>
      <w:divBdr>
        <w:top w:val="none" w:sz="0" w:space="0" w:color="auto"/>
        <w:left w:val="none" w:sz="0" w:space="0" w:color="auto"/>
        <w:bottom w:val="none" w:sz="0" w:space="0" w:color="auto"/>
        <w:right w:val="none" w:sz="0" w:space="0" w:color="auto"/>
      </w:divBdr>
    </w:div>
    <w:div w:id="1930962186">
      <w:bodyDiv w:val="1"/>
      <w:marLeft w:val="0"/>
      <w:marRight w:val="0"/>
      <w:marTop w:val="0"/>
      <w:marBottom w:val="0"/>
      <w:divBdr>
        <w:top w:val="none" w:sz="0" w:space="0" w:color="auto"/>
        <w:left w:val="none" w:sz="0" w:space="0" w:color="auto"/>
        <w:bottom w:val="none" w:sz="0" w:space="0" w:color="auto"/>
        <w:right w:val="none" w:sz="0" w:space="0" w:color="auto"/>
      </w:divBdr>
    </w:div>
    <w:div w:id="1934245891">
      <w:bodyDiv w:val="1"/>
      <w:marLeft w:val="0"/>
      <w:marRight w:val="0"/>
      <w:marTop w:val="0"/>
      <w:marBottom w:val="0"/>
      <w:divBdr>
        <w:top w:val="none" w:sz="0" w:space="0" w:color="auto"/>
        <w:left w:val="none" w:sz="0" w:space="0" w:color="auto"/>
        <w:bottom w:val="none" w:sz="0" w:space="0" w:color="auto"/>
        <w:right w:val="none" w:sz="0" w:space="0" w:color="auto"/>
      </w:divBdr>
    </w:div>
    <w:div w:id="1963609948">
      <w:bodyDiv w:val="1"/>
      <w:marLeft w:val="0"/>
      <w:marRight w:val="0"/>
      <w:marTop w:val="0"/>
      <w:marBottom w:val="0"/>
      <w:divBdr>
        <w:top w:val="none" w:sz="0" w:space="0" w:color="auto"/>
        <w:left w:val="none" w:sz="0" w:space="0" w:color="auto"/>
        <w:bottom w:val="none" w:sz="0" w:space="0" w:color="auto"/>
        <w:right w:val="none" w:sz="0" w:space="0" w:color="auto"/>
      </w:divBdr>
    </w:div>
    <w:div w:id="1981109300">
      <w:bodyDiv w:val="1"/>
      <w:marLeft w:val="0"/>
      <w:marRight w:val="0"/>
      <w:marTop w:val="0"/>
      <w:marBottom w:val="0"/>
      <w:divBdr>
        <w:top w:val="none" w:sz="0" w:space="0" w:color="auto"/>
        <w:left w:val="none" w:sz="0" w:space="0" w:color="auto"/>
        <w:bottom w:val="none" w:sz="0" w:space="0" w:color="auto"/>
        <w:right w:val="none" w:sz="0" w:space="0" w:color="auto"/>
      </w:divBdr>
    </w:div>
    <w:div w:id="2031638766">
      <w:bodyDiv w:val="1"/>
      <w:marLeft w:val="0"/>
      <w:marRight w:val="0"/>
      <w:marTop w:val="0"/>
      <w:marBottom w:val="0"/>
      <w:divBdr>
        <w:top w:val="none" w:sz="0" w:space="0" w:color="auto"/>
        <w:left w:val="none" w:sz="0" w:space="0" w:color="auto"/>
        <w:bottom w:val="none" w:sz="0" w:space="0" w:color="auto"/>
        <w:right w:val="none" w:sz="0" w:space="0" w:color="auto"/>
      </w:divBdr>
    </w:div>
    <w:div w:id="20837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2.png"/><Relationship Id="rId42" Type="http://schemas.openxmlformats.org/officeDocument/2006/relationships/oleObject" Target="embeddings/Microsoft_Visio_2003-2010_Drawing7.vsd"/><Relationship Id="rId47" Type="http://schemas.openxmlformats.org/officeDocument/2006/relationships/image" Target="media/image18.emf"/><Relationship Id="rId63" Type="http://schemas.openxmlformats.org/officeDocument/2006/relationships/hyperlink" Target="http://www.smpg.info" TargetMode="External"/><Relationship Id="rId68" Type="http://schemas.openxmlformats.org/officeDocument/2006/relationships/image" Target="media/image27.png"/><Relationship Id="rId16" Type="http://schemas.openxmlformats.org/officeDocument/2006/relationships/hyperlink" Target="http://www.smpg.info" TargetMode="Externa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oleObject" Target="embeddings/Microsoft_Visio_2003-2010_Drawing3.vsd"/><Relationship Id="rId37" Type="http://schemas.openxmlformats.org/officeDocument/2006/relationships/oleObject" Target="embeddings/Microsoft_Visio_2003-2010_Drawing5.vsd"/><Relationship Id="rId40" Type="http://schemas.openxmlformats.org/officeDocument/2006/relationships/image" Target="media/image14.jpg"/><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Microsoft_Visio_2003-2010_Drawing15.vsd"/><Relationship Id="rId66" Type="http://schemas.openxmlformats.org/officeDocument/2006/relationships/image" Target="media/image25.png"/><Relationship Id="rId74" Type="http://schemas.openxmlformats.org/officeDocument/2006/relationships/header" Target="header3.xm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smpg.info" TargetMode="External"/><Relationship Id="rId19" Type="http://schemas.microsoft.com/office/2016/09/relationships/commentsIds" Target="commentsId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oleObject" Target="embeddings/Microsoft_Visio_2003-2010_Drawing1.vsd"/><Relationship Id="rId30" Type="http://schemas.openxmlformats.org/officeDocument/2006/relationships/image" Target="media/image8.JPG"/><Relationship Id="rId35" Type="http://schemas.openxmlformats.org/officeDocument/2006/relationships/oleObject" Target="embeddings/Microsoft_Visio_2003-2010_Drawing4.vsd"/><Relationship Id="rId43" Type="http://schemas.openxmlformats.org/officeDocument/2006/relationships/image" Target="media/image16.emf"/><Relationship Id="rId48" Type="http://schemas.openxmlformats.org/officeDocument/2006/relationships/oleObject" Target="embeddings/Microsoft_Visio_2003-2010_Drawing10.vsd"/><Relationship Id="rId56" Type="http://schemas.openxmlformats.org/officeDocument/2006/relationships/oleObject" Target="embeddings/Microsoft_Visio_2003-2010_Drawing14.vsd"/><Relationship Id="rId64" Type="http://schemas.openxmlformats.org/officeDocument/2006/relationships/hyperlink" Target="http://www.smpg.info" TargetMode="External"/><Relationship Id="rId69" Type="http://schemas.openxmlformats.org/officeDocument/2006/relationships/image" Target="media/image28.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oleObject" Target="embeddings/Microsoft_Visio_2003-2010_Drawing.vsd"/><Relationship Id="rId33" Type="http://schemas.openxmlformats.org/officeDocument/2006/relationships/image" Target="media/image10.JPG"/><Relationship Id="rId38" Type="http://schemas.openxmlformats.org/officeDocument/2006/relationships/image" Target="media/image13.emf"/><Relationship Id="rId46" Type="http://schemas.openxmlformats.org/officeDocument/2006/relationships/oleObject" Target="embeddings/Microsoft_Visio_2003-2010_Drawing9.vsd"/><Relationship Id="rId59" Type="http://schemas.openxmlformats.org/officeDocument/2006/relationships/hyperlink" Target="http://www.smpg.info" TargetMode="External"/><Relationship Id="rId67" Type="http://schemas.openxmlformats.org/officeDocument/2006/relationships/image" Target="media/image26.jpeg"/><Relationship Id="rId20" Type="http://schemas.microsoft.com/office/2018/08/relationships/commentsExtensible" Target="commentsExtensible.xml"/><Relationship Id="rId41" Type="http://schemas.openxmlformats.org/officeDocument/2006/relationships/image" Target="media/image15.emf"/><Relationship Id="rId54" Type="http://schemas.openxmlformats.org/officeDocument/2006/relationships/oleObject" Target="embeddings/Microsoft_Visio_2003-2010_Drawing13.vsd"/><Relationship Id="rId62" Type="http://schemas.openxmlformats.org/officeDocument/2006/relationships/hyperlink" Target="http://www.smpg.info" TargetMode="External"/><Relationship Id="rId70" Type="http://schemas.openxmlformats.org/officeDocument/2006/relationships/image" Target="media/image29.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Microsoft_Visio_2003-2010_Drawing8.vsd"/><Relationship Id="rId52" Type="http://schemas.openxmlformats.org/officeDocument/2006/relationships/oleObject" Target="embeddings/Microsoft_Visio_2003-2010_Drawing12.vsd"/><Relationship Id="rId60" Type="http://schemas.openxmlformats.org/officeDocument/2006/relationships/hyperlink" Target="http://www.smpg.info" TargetMode="External"/><Relationship Id="rId65" Type="http://schemas.openxmlformats.org/officeDocument/2006/relationships/image" Target="media/image24.jpeg"/><Relationship Id="rId73" Type="http://schemas.openxmlformats.org/officeDocument/2006/relationships/oleObject" Target="embeddings/Microsoft_Visio_2003-2010_Drawing17.vsd"/><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oleObject" Target="embeddings/Microsoft_Visio_2003-2010_Drawing6.vsd"/><Relationship Id="rId34" Type="http://schemas.openxmlformats.org/officeDocument/2006/relationships/image" Target="media/image11.emf"/><Relationship Id="rId50" Type="http://schemas.openxmlformats.org/officeDocument/2006/relationships/oleObject" Target="embeddings/Microsoft_Visio_2003-2010_Drawing11.vsd"/><Relationship Id="rId55" Type="http://schemas.openxmlformats.org/officeDocument/2006/relationships/image" Target="media/image22.emf"/><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oleObject" Target="embeddings/Microsoft_Visio_2003-2010_Drawing16.vsd"/><Relationship Id="rId2" Type="http://schemas.openxmlformats.org/officeDocument/2006/relationships/customXml" Target="../customXml/item2.xml"/><Relationship Id="rId29" Type="http://schemas.openxmlformats.org/officeDocument/2006/relationships/oleObject" Target="embeddings/Microsoft_Visio_2003-2010_Drawing2.vsd"/></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DDADA2-683F-4231-8D37-F8BE105B59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AD9745-E95E-4C16-B0A0-C8ADCF4701C8}">
  <ds:schemaRefs>
    <ds:schemaRef ds:uri="http://schemas.openxmlformats.org/officeDocument/2006/bibliography"/>
  </ds:schemaRefs>
</ds:datastoreItem>
</file>

<file path=customXml/itemProps3.xml><?xml version="1.0" encoding="utf-8"?>
<ds:datastoreItem xmlns:ds="http://schemas.openxmlformats.org/officeDocument/2006/customXml" ds:itemID="{31CEA57E-8BA3-430E-96F5-1FC2A8C135A1}">
  <ds:schemaRefs>
    <ds:schemaRef ds:uri="http://schemas.microsoft.com/sharepoint/v3/contenttype/forms"/>
  </ds:schemaRefs>
</ds:datastoreItem>
</file>

<file path=customXml/itemProps4.xml><?xml version="1.0" encoding="utf-8"?>
<ds:datastoreItem xmlns:ds="http://schemas.openxmlformats.org/officeDocument/2006/customXml" ds:itemID="{B68F9724-5393-49A7-8B93-982A6AD6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 id="{64522a4d-f12f-4888-8028-d80fdde3b7d9}" enabled="1" method="Privileged" siteId="{9a8ff9e3-0e35-4620-a724-e9834dc50b51}" removed="0"/>
</clbl:labelList>
</file>

<file path=docProps/app.xml><?xml version="1.0" encoding="utf-8"?>
<Properties xmlns="http://schemas.openxmlformats.org/officeDocument/2006/extended-properties" xmlns:vt="http://schemas.openxmlformats.org/officeDocument/2006/docPropsVTypes">
  <Template>normal</Template>
  <TotalTime>22</TotalTime>
  <Pages>93</Pages>
  <Words>46602</Words>
  <Characters>265633</Characters>
  <Application>Microsoft Office Word</Application>
  <DocSecurity>0</DocSecurity>
  <Lines>2213</Lines>
  <Paragraphs>623</Paragraphs>
  <ScaleCrop>false</ScaleCrop>
  <HeadingPairs>
    <vt:vector size="2" baseType="variant">
      <vt:variant>
        <vt:lpstr>Title</vt:lpstr>
      </vt:variant>
      <vt:variant>
        <vt:i4>1</vt:i4>
      </vt:variant>
    </vt:vector>
  </HeadingPairs>
  <TitlesOfParts>
    <vt:vector size="1" baseType="lpstr">
      <vt:lpstr>Securities Market Practice - Corporate Actions</vt:lpstr>
    </vt:vector>
  </TitlesOfParts>
  <Company>S.W.I.F.T.</Company>
  <LinksUpToDate>false</LinksUpToDate>
  <CharactersWithSpaces>311612</CharactersWithSpaces>
  <SharedDoc>false</SharedDoc>
  <HLinks>
    <vt:vector size="36" baseType="variant">
      <vt:variant>
        <vt:i4>458837</vt:i4>
      </vt:variant>
      <vt:variant>
        <vt:i4>564</vt:i4>
      </vt:variant>
      <vt:variant>
        <vt:i4>0</vt:i4>
      </vt:variant>
      <vt:variant>
        <vt:i4>5</vt:i4>
      </vt:variant>
      <vt:variant>
        <vt:lpwstr>http://www.smpg.info/</vt:lpwstr>
      </vt:variant>
      <vt:variant>
        <vt:lpwstr/>
      </vt:variant>
      <vt:variant>
        <vt:i4>458837</vt:i4>
      </vt:variant>
      <vt:variant>
        <vt:i4>561</vt:i4>
      </vt:variant>
      <vt:variant>
        <vt:i4>0</vt:i4>
      </vt:variant>
      <vt:variant>
        <vt:i4>5</vt:i4>
      </vt:variant>
      <vt:variant>
        <vt:lpwstr>http://www.smpg.info/</vt:lpwstr>
      </vt:variant>
      <vt:variant>
        <vt:lpwstr/>
      </vt:variant>
      <vt:variant>
        <vt:i4>458837</vt:i4>
      </vt:variant>
      <vt:variant>
        <vt:i4>558</vt:i4>
      </vt:variant>
      <vt:variant>
        <vt:i4>0</vt:i4>
      </vt:variant>
      <vt:variant>
        <vt:i4>5</vt:i4>
      </vt:variant>
      <vt:variant>
        <vt:lpwstr>http://www.smpg.info/</vt:lpwstr>
      </vt:variant>
      <vt:variant>
        <vt:lpwstr/>
      </vt:variant>
      <vt:variant>
        <vt:i4>458837</vt:i4>
      </vt:variant>
      <vt:variant>
        <vt:i4>555</vt:i4>
      </vt:variant>
      <vt:variant>
        <vt:i4>0</vt:i4>
      </vt:variant>
      <vt:variant>
        <vt:i4>5</vt:i4>
      </vt:variant>
      <vt:variant>
        <vt:lpwstr>http://www.smpg.info/</vt:lpwstr>
      </vt:variant>
      <vt:variant>
        <vt:lpwstr/>
      </vt:variant>
      <vt:variant>
        <vt:i4>4194315</vt:i4>
      </vt:variant>
      <vt:variant>
        <vt:i4>552</vt:i4>
      </vt:variant>
      <vt:variant>
        <vt:i4>0</vt:i4>
      </vt:variant>
      <vt:variant>
        <vt:i4>5</vt:i4>
      </vt:variant>
      <vt:variant>
        <vt:lpwstr>http://www.isitc.org/</vt:lpwstr>
      </vt:variant>
      <vt:variant>
        <vt:lpwstr/>
      </vt:variant>
      <vt:variant>
        <vt:i4>458837</vt:i4>
      </vt:variant>
      <vt:variant>
        <vt:i4>534</vt:i4>
      </vt:variant>
      <vt:variant>
        <vt:i4>0</vt:i4>
      </vt:variant>
      <vt:variant>
        <vt:i4>5</vt:i4>
      </vt:variant>
      <vt:variant>
        <vt:lpwstr>http://www.smpg.info/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Securities Market Practice - Corporate Actions</dc:title>
  <dc:creator>CA SMPG</dc:creator>
  <cp:lastModifiedBy>LITTRE Jacques</cp:lastModifiedBy>
  <cp:revision>37</cp:revision>
  <cp:lastPrinted>2023-07-13T15:33:00Z</cp:lastPrinted>
  <dcterms:created xsi:type="dcterms:W3CDTF">2024-01-21T12:36:00Z</dcterms:created>
  <dcterms:modified xsi:type="dcterms:W3CDTF">2024-03-22T15:45:00Z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2021-10-04T10:33:39Z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4d554519-2da1-4ad9-bfd3-37ae578c28c6</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y fmtid="{D5CDD505-2E9C-101B-9397-08002B2CF9AE}" pid="11" name="MSIP_Label_8ffbc0b8-e97b-47d1-beac-cb0955d66f3b_Enabled">
    <vt:lpwstr>true</vt:lpwstr>
  </property>
  <property fmtid="{D5CDD505-2E9C-101B-9397-08002B2CF9AE}" pid="12" name="MSIP_Label_8ffbc0b8-e97b-47d1-beac-cb0955d66f3b_SetDate">
    <vt:lpwstr>2023-11-16T18:03:13Z</vt:lpwstr>
  </property>
  <property fmtid="{D5CDD505-2E9C-101B-9397-08002B2CF9AE}" pid="13" name="MSIP_Label_8ffbc0b8-e97b-47d1-beac-cb0955d66f3b_Method">
    <vt:lpwstr>Privileged</vt:lpwstr>
  </property>
  <property fmtid="{D5CDD505-2E9C-101B-9397-08002B2CF9AE}" pid="14" name="MSIP_Label_8ffbc0b8-e97b-47d1-beac-cb0955d66f3b_Name">
    <vt:lpwstr>8ffbc0b8-e97b-47d1-beac-cb0955d66f3b</vt:lpwstr>
  </property>
  <property fmtid="{D5CDD505-2E9C-101B-9397-08002B2CF9AE}" pid="15" name="MSIP_Label_8ffbc0b8-e97b-47d1-beac-cb0955d66f3b_SiteId">
    <vt:lpwstr>614f9c25-bffa-42c7-86d8-964101f55fa2</vt:lpwstr>
  </property>
  <property fmtid="{D5CDD505-2E9C-101B-9397-08002B2CF9AE}" pid="16" name="MSIP_Label_8ffbc0b8-e97b-47d1-beac-cb0955d66f3b_ActionId">
    <vt:lpwstr>59c1cd14-180f-4710-82b1-e5bf411650e9</vt:lpwstr>
  </property>
  <property fmtid="{D5CDD505-2E9C-101B-9397-08002B2CF9AE}" pid="17" name="MSIP_Label_8ffbc0b8-e97b-47d1-beac-cb0955d66f3b_ContentBits">
    <vt:lpwstr>2</vt:lpwstr>
  </property>
</Properties>
</file>