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C2F" w:rsidRPr="00865C2F" w:rsidRDefault="00DD37B4" w:rsidP="00865C2F">
      <w:pPr>
        <w:jc w:val="center"/>
        <w:rPr>
          <w:b/>
          <w:smallCaps/>
          <w:szCs w:val="24"/>
          <w:lang w:val="en-GB"/>
        </w:rPr>
      </w:pPr>
      <w:r>
        <w:rPr>
          <w:b/>
          <w:smallCaps/>
          <w:szCs w:val="24"/>
          <w:lang w:val="en-GB"/>
        </w:rPr>
        <w:t>Maintenance Change Request</w:t>
      </w:r>
    </w:p>
    <w:p w:rsidR="00F91F93" w:rsidRDefault="00324C6F" w:rsidP="00865C2F">
      <w:pPr>
        <w:jc w:val="center"/>
        <w:rPr>
          <w:b/>
          <w:smallCaps/>
          <w:szCs w:val="24"/>
          <w:lang w:val="en-GB"/>
        </w:rPr>
      </w:pPr>
      <w:r>
        <w:rPr>
          <w:b/>
          <w:smallCaps/>
          <w:szCs w:val="24"/>
          <w:lang w:val="en-GB"/>
        </w:rPr>
        <w:t xml:space="preserve">for the update of </w:t>
      </w:r>
      <w:r w:rsidR="00865C2F" w:rsidRPr="00865C2F">
        <w:rPr>
          <w:b/>
          <w:smallCaps/>
          <w:szCs w:val="24"/>
          <w:lang w:val="en-GB"/>
        </w:rPr>
        <w:t>ISO 20022 financial repository</w:t>
      </w:r>
      <w:r w:rsidR="00DD37B4">
        <w:rPr>
          <w:b/>
          <w:smallCaps/>
          <w:szCs w:val="24"/>
          <w:lang w:val="en-GB"/>
        </w:rPr>
        <w:t xml:space="preserve"> items</w:t>
      </w:r>
    </w:p>
    <w:p w:rsidR="00B87DDB" w:rsidRDefault="00B87DDB" w:rsidP="00B87DDB">
      <w:pPr>
        <w:rPr>
          <w:i/>
          <w:szCs w:val="24"/>
          <w:lang w:val="en-GB"/>
        </w:rPr>
      </w:pPr>
      <w:r>
        <w:rPr>
          <w:i/>
          <w:szCs w:val="24"/>
          <w:lang w:val="en-GB"/>
        </w:rPr>
        <w:t xml:space="preserve">Note: the purpose of this document is to give guidelines to submitting organisations that will develop a new version of existing ISO 20022 messages based on change requests screened by the Standards Evaluation Group(s). Such development is subject to the approval of a Maintenance Change Request which must include a detailed description of the impact of each change on the related messages. The Maintenance Change Request must start with a general chapter covering topics related to the whole maintenance effort and a specific chapter for each change request, as described below. Please consult the iso20022.org website for additional details on the </w:t>
      </w:r>
      <w:hyperlink r:id="rId9" w:history="1">
        <w:r>
          <w:rPr>
            <w:rStyle w:val="Hyperlink"/>
            <w:i/>
            <w:szCs w:val="24"/>
            <w:lang w:val="en-GB"/>
          </w:rPr>
          <w:t>maintenance</w:t>
        </w:r>
        <w:r w:rsidRPr="001F7DFF">
          <w:rPr>
            <w:rStyle w:val="Hyperlink"/>
            <w:i/>
            <w:szCs w:val="24"/>
            <w:lang w:val="en-GB"/>
          </w:rPr>
          <w:t xml:space="preserve"> process</w:t>
        </w:r>
      </w:hyperlink>
      <w:r w:rsidRPr="001F7DFF">
        <w:rPr>
          <w:i/>
          <w:szCs w:val="24"/>
          <w:lang w:val="en-GB"/>
        </w:rPr>
        <w:t>.</w:t>
      </w:r>
      <w:r>
        <w:rPr>
          <w:i/>
          <w:szCs w:val="24"/>
          <w:lang w:val="en-GB"/>
        </w:rPr>
        <w:t xml:space="preserve"> </w:t>
      </w:r>
    </w:p>
    <w:p w:rsidR="00B87DDB" w:rsidRDefault="00B87DDB" w:rsidP="00B87DDB">
      <w:pPr>
        <w:rPr>
          <w:i/>
          <w:szCs w:val="24"/>
          <w:lang w:val="en-GB"/>
        </w:rPr>
      </w:pPr>
      <w:r>
        <w:rPr>
          <w:i/>
          <w:szCs w:val="24"/>
          <w:lang w:val="en-GB"/>
        </w:rPr>
        <w:t>The Maintenance Change Requests for this ISO 20022 maintenance will f</w:t>
      </w:r>
      <w:r w:rsidR="00F74ADF">
        <w:rPr>
          <w:i/>
          <w:szCs w:val="24"/>
          <w:lang w:val="en-GB"/>
        </w:rPr>
        <w:t>ollow the fast track process and</w:t>
      </w:r>
      <w:r>
        <w:rPr>
          <w:i/>
          <w:szCs w:val="24"/>
          <w:lang w:val="en-GB"/>
        </w:rPr>
        <w:t xml:space="preserve"> will be sent to </w:t>
      </w:r>
      <w:hyperlink r:id="rId10" w:history="1">
        <w:r w:rsidRPr="00AB6B4F">
          <w:rPr>
            <w:rStyle w:val="Hyperlink"/>
            <w:i/>
            <w:szCs w:val="24"/>
            <w:lang w:val="en-GB"/>
          </w:rPr>
          <w:t>iso20022ra@iso20022.org</w:t>
        </w:r>
      </w:hyperlink>
      <w:r>
        <w:rPr>
          <w:i/>
          <w:szCs w:val="24"/>
          <w:lang w:val="en-GB"/>
        </w:rPr>
        <w:t xml:space="preserve"> by </w:t>
      </w:r>
      <w:r w:rsidRPr="009E608E">
        <w:rPr>
          <w:i/>
          <w:color w:val="FF0000"/>
          <w:szCs w:val="24"/>
          <w:lang w:val="en-GB"/>
        </w:rPr>
        <w:t>May 1</w:t>
      </w:r>
      <w:r w:rsidRPr="009E608E">
        <w:rPr>
          <w:i/>
          <w:color w:val="FF0000"/>
          <w:szCs w:val="24"/>
          <w:vertAlign w:val="superscript"/>
          <w:lang w:val="en-GB"/>
        </w:rPr>
        <w:t>st</w:t>
      </w:r>
      <w:r w:rsidRPr="009E608E">
        <w:rPr>
          <w:i/>
          <w:color w:val="FF0000"/>
          <w:szCs w:val="24"/>
          <w:lang w:val="en-GB"/>
        </w:rPr>
        <w:t xml:space="preserve"> 2019</w:t>
      </w:r>
      <w:r>
        <w:rPr>
          <w:i/>
          <w:szCs w:val="24"/>
          <w:lang w:val="en-GB"/>
        </w:rPr>
        <w:t>.</w:t>
      </w:r>
    </w:p>
    <w:p w:rsidR="00FD5F7D" w:rsidRDefault="00FD5F7D" w:rsidP="00B87DDB">
      <w:pPr>
        <w:rPr>
          <w:b/>
          <w:smallCaps/>
          <w:szCs w:val="24"/>
          <w:lang w:val="en-GB"/>
        </w:rPr>
      </w:pPr>
    </w:p>
    <w:p w:rsidR="00865C2F" w:rsidRDefault="00D123C1" w:rsidP="009931A0">
      <w:pPr>
        <w:pStyle w:val="Heading2"/>
      </w:pPr>
      <w:r>
        <w:t>Name of the request:</w:t>
      </w:r>
    </w:p>
    <w:p w:rsidR="00577BCC" w:rsidRDefault="00FD5F7D" w:rsidP="00865C2F">
      <w:pPr>
        <w:rPr>
          <w:szCs w:val="24"/>
          <w:lang w:val="en-GB"/>
        </w:rPr>
      </w:pPr>
      <w:r>
        <w:rPr>
          <w:szCs w:val="24"/>
          <w:lang w:val="en-GB"/>
        </w:rPr>
        <w:t xml:space="preserve">Proxy Voting Messages </w:t>
      </w:r>
      <w:r w:rsidR="00766D7B">
        <w:rPr>
          <w:szCs w:val="24"/>
          <w:lang w:val="en-GB"/>
        </w:rPr>
        <w:t xml:space="preserve">Maintenance for year </w:t>
      </w:r>
      <w:r w:rsidR="00B87DDB">
        <w:rPr>
          <w:szCs w:val="24"/>
          <w:lang w:val="en-GB"/>
        </w:rPr>
        <w:t>2019/2020</w:t>
      </w:r>
      <w:r w:rsidR="00D56571">
        <w:rPr>
          <w:szCs w:val="24"/>
          <w:lang w:val="en-GB"/>
        </w:rPr>
        <w:t xml:space="preserve"> </w:t>
      </w:r>
    </w:p>
    <w:p w:rsidR="00577BCC" w:rsidRPr="00F30A29" w:rsidRDefault="00577BCC" w:rsidP="000358D4">
      <w:pPr>
        <w:numPr>
          <w:ilvl w:val="0"/>
          <w:numId w:val="5"/>
        </w:numPr>
        <w:rPr>
          <w:b/>
          <w:szCs w:val="24"/>
          <w:lang w:val="en-GB"/>
        </w:rPr>
      </w:pPr>
      <w:r w:rsidRPr="00F30A29">
        <w:rPr>
          <w:b/>
          <w:szCs w:val="24"/>
          <w:lang w:val="en-GB"/>
        </w:rPr>
        <w:t>Submitting organi</w:t>
      </w:r>
      <w:r w:rsidR="003E67E5">
        <w:rPr>
          <w:b/>
          <w:szCs w:val="24"/>
          <w:lang w:val="en-GB"/>
        </w:rPr>
        <w:t>z</w:t>
      </w:r>
      <w:r w:rsidRPr="00F30A29">
        <w:rPr>
          <w:b/>
          <w:szCs w:val="24"/>
          <w:lang w:val="en-GB"/>
        </w:rPr>
        <w:t>ation</w:t>
      </w:r>
      <w:r w:rsidR="00F56866">
        <w:rPr>
          <w:b/>
          <w:szCs w:val="24"/>
          <w:lang w:val="en-GB"/>
        </w:rPr>
        <w:t>(s)</w:t>
      </w:r>
      <w:r w:rsidRPr="00F30A29">
        <w:rPr>
          <w:b/>
          <w:szCs w:val="24"/>
          <w:lang w:val="en-GB"/>
        </w:rPr>
        <w:t>:</w:t>
      </w:r>
    </w:p>
    <w:p w:rsidR="00577BCC" w:rsidRDefault="00FD5F7D" w:rsidP="00577BCC">
      <w:pPr>
        <w:rPr>
          <w:szCs w:val="24"/>
          <w:lang w:val="en-GB"/>
        </w:rPr>
      </w:pPr>
      <w:r>
        <w:rPr>
          <w:szCs w:val="24"/>
          <w:lang w:val="en-GB"/>
        </w:rPr>
        <w:t>SWIFT</w:t>
      </w:r>
      <w:r w:rsidR="00E36556">
        <w:rPr>
          <w:szCs w:val="24"/>
          <w:lang w:val="en-GB"/>
        </w:rPr>
        <w:t>, SMPG</w:t>
      </w:r>
    </w:p>
    <w:p w:rsidR="00865C2F" w:rsidRDefault="00766D7B" w:rsidP="000358D4">
      <w:pPr>
        <w:numPr>
          <w:ilvl w:val="0"/>
          <w:numId w:val="5"/>
        </w:numPr>
        <w:rPr>
          <w:szCs w:val="24"/>
          <w:lang w:val="en-GB"/>
        </w:rPr>
      </w:pPr>
      <w:r>
        <w:rPr>
          <w:b/>
          <w:szCs w:val="24"/>
          <w:lang w:val="en-GB"/>
        </w:rPr>
        <w:t xml:space="preserve">Related </w:t>
      </w:r>
      <w:r w:rsidR="00225243">
        <w:rPr>
          <w:b/>
          <w:szCs w:val="24"/>
          <w:lang w:val="en-GB"/>
        </w:rPr>
        <w:t>messages</w:t>
      </w:r>
      <w:r w:rsidR="00865C2F">
        <w:rPr>
          <w:b/>
          <w:szCs w:val="24"/>
          <w:lang w:val="en-GB"/>
        </w:rPr>
        <w:t>:</w:t>
      </w:r>
    </w:p>
    <w:p w:rsidR="00FD5F7D" w:rsidRDefault="00FD5F7D" w:rsidP="00FD5F7D">
      <w:pPr>
        <w:rPr>
          <w:rStyle w:val="PageNumber"/>
        </w:rPr>
      </w:pPr>
      <w:r w:rsidRPr="00FD5F7D">
        <w:rPr>
          <w:rStyle w:val="PageNumber"/>
        </w:rPr>
        <w:t xml:space="preserve">Under this project, all </w:t>
      </w:r>
      <w:r w:rsidR="00E25F5D">
        <w:rPr>
          <w:rStyle w:val="PageNumber"/>
        </w:rPr>
        <w:t xml:space="preserve">the following </w:t>
      </w:r>
      <w:r w:rsidRPr="00FD5F7D">
        <w:rPr>
          <w:rStyle w:val="PageNumber"/>
        </w:rPr>
        <w:t>ISO 20022 Proxy Voting messages would be maintained: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4904"/>
        <w:gridCol w:w="2185"/>
      </w:tblGrid>
      <w:tr w:rsidR="00FD5F7D" w:rsidRPr="00A26FCB" w:rsidTr="00A26FCB">
        <w:tc>
          <w:tcPr>
            <w:tcW w:w="378" w:type="dxa"/>
            <w:shd w:val="clear" w:color="auto" w:fill="auto"/>
          </w:tcPr>
          <w:p w:rsidR="00FD5F7D" w:rsidRPr="00A26FCB" w:rsidRDefault="00FD5F7D" w:rsidP="00A26FCB">
            <w:pPr>
              <w:spacing w:before="0"/>
              <w:jc w:val="center"/>
              <w:rPr>
                <w:rStyle w:val="PageNumber"/>
                <w:b/>
              </w:rPr>
            </w:pPr>
          </w:p>
        </w:tc>
        <w:tc>
          <w:tcPr>
            <w:tcW w:w="4904" w:type="dxa"/>
            <w:shd w:val="clear" w:color="auto" w:fill="auto"/>
          </w:tcPr>
          <w:p w:rsidR="00FD5F7D" w:rsidRPr="00A26FCB" w:rsidRDefault="00FD5F7D" w:rsidP="00A26FCB">
            <w:pPr>
              <w:spacing w:before="0"/>
              <w:jc w:val="center"/>
              <w:rPr>
                <w:rStyle w:val="PageNumber"/>
                <w:b/>
              </w:rPr>
            </w:pPr>
            <w:r w:rsidRPr="00A26FCB">
              <w:rPr>
                <w:rStyle w:val="PageNumber"/>
                <w:b/>
              </w:rPr>
              <w:t>Message Name</w:t>
            </w:r>
          </w:p>
        </w:tc>
        <w:tc>
          <w:tcPr>
            <w:tcW w:w="2185" w:type="dxa"/>
            <w:shd w:val="clear" w:color="auto" w:fill="auto"/>
          </w:tcPr>
          <w:p w:rsidR="00FD5F7D" w:rsidRPr="00A26FCB" w:rsidRDefault="00FD5F7D" w:rsidP="00A26FCB">
            <w:pPr>
              <w:spacing w:before="0"/>
              <w:jc w:val="center"/>
              <w:rPr>
                <w:rStyle w:val="PageNumber"/>
                <w:b/>
              </w:rPr>
            </w:pPr>
            <w:r w:rsidRPr="00A26FCB">
              <w:rPr>
                <w:rStyle w:val="PageNumber"/>
                <w:b/>
              </w:rPr>
              <w:t>Identifier</w:t>
            </w:r>
          </w:p>
        </w:tc>
      </w:tr>
      <w:tr w:rsidR="00FD5F7D" w:rsidRPr="00A26FCB" w:rsidTr="00A26FCB">
        <w:tc>
          <w:tcPr>
            <w:tcW w:w="378" w:type="dxa"/>
            <w:shd w:val="clear" w:color="auto" w:fill="auto"/>
          </w:tcPr>
          <w:p w:rsidR="00FD5F7D" w:rsidRPr="00FD5F7D" w:rsidRDefault="00FD5F7D" w:rsidP="00A26FCB">
            <w:pPr>
              <w:spacing w:before="0"/>
              <w:rPr>
                <w:rStyle w:val="PageNumber"/>
              </w:rPr>
            </w:pPr>
            <w:r>
              <w:rPr>
                <w:rStyle w:val="PageNumber"/>
              </w:rPr>
              <w:t>1</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MeetingNotification</w:t>
            </w:r>
            <w:r w:rsidR="00E36556">
              <w:rPr>
                <w:rStyle w:val="PageNumber"/>
              </w:rPr>
              <w:t>V05</w:t>
            </w:r>
          </w:p>
        </w:tc>
        <w:tc>
          <w:tcPr>
            <w:tcW w:w="2185" w:type="dxa"/>
            <w:shd w:val="clear" w:color="auto" w:fill="auto"/>
          </w:tcPr>
          <w:p w:rsidR="00FD5F7D" w:rsidRPr="00A26FCB" w:rsidRDefault="00FD5F7D" w:rsidP="00A26FCB">
            <w:pPr>
              <w:spacing w:before="0"/>
              <w:rPr>
                <w:rStyle w:val="PageNumber"/>
                <w:lang w:val="en-GB"/>
              </w:rPr>
            </w:pPr>
            <w:r w:rsidRPr="00FD5F7D">
              <w:rPr>
                <w:rStyle w:val="PageNumber"/>
              </w:rPr>
              <w:t>seev.001.001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2</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MeetingCancellation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seev.002.001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3</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MeetingEntitlementNotification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seev.003.001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4</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MeetingInstruction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seev.004.001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5</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MeetingInstructionCancellationRequest</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seev.005.001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6</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MeetingInstructionStatus</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seev.006.001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7</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MeetingVoteExecutionConfirmation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seev.007.001</w:t>
            </w:r>
            <w:r w:rsidR="00E36556">
              <w:rPr>
                <w:rStyle w:val="PageNumber"/>
              </w:rPr>
              <w:t>.05</w:t>
            </w:r>
          </w:p>
        </w:tc>
      </w:tr>
      <w:tr w:rsidR="00FD5F7D" w:rsidRPr="00FD5F7D" w:rsidTr="00A26FCB">
        <w:tc>
          <w:tcPr>
            <w:tcW w:w="378" w:type="dxa"/>
            <w:shd w:val="clear" w:color="auto" w:fill="auto"/>
          </w:tcPr>
          <w:p w:rsidR="00FD5F7D" w:rsidRPr="00FD5F7D" w:rsidRDefault="00FD5F7D" w:rsidP="00A26FCB">
            <w:pPr>
              <w:spacing w:before="0"/>
              <w:rPr>
                <w:rStyle w:val="PageNumber"/>
              </w:rPr>
            </w:pPr>
            <w:r>
              <w:rPr>
                <w:rStyle w:val="PageNumber"/>
              </w:rPr>
              <w:t>8</w:t>
            </w:r>
          </w:p>
        </w:tc>
        <w:tc>
          <w:tcPr>
            <w:tcW w:w="4904" w:type="dxa"/>
            <w:shd w:val="clear" w:color="auto" w:fill="auto"/>
          </w:tcPr>
          <w:p w:rsidR="00FD5F7D" w:rsidRPr="00FD5F7D" w:rsidRDefault="00FD5F7D" w:rsidP="00A26FCB">
            <w:pPr>
              <w:spacing w:before="0"/>
              <w:rPr>
                <w:rStyle w:val="PageNumber"/>
              </w:rPr>
            </w:pPr>
            <w:r w:rsidRPr="00FD5F7D">
              <w:rPr>
                <w:rStyle w:val="PageNumber"/>
              </w:rPr>
              <w:t>MeetingResultDissemination</w:t>
            </w:r>
            <w:r w:rsidR="00E36556">
              <w:rPr>
                <w:rStyle w:val="PageNumber"/>
              </w:rPr>
              <w:t>V05</w:t>
            </w:r>
          </w:p>
        </w:tc>
        <w:tc>
          <w:tcPr>
            <w:tcW w:w="2185" w:type="dxa"/>
            <w:shd w:val="clear" w:color="auto" w:fill="auto"/>
          </w:tcPr>
          <w:p w:rsidR="00FD5F7D" w:rsidRPr="00FD5F7D" w:rsidRDefault="00FD5F7D" w:rsidP="00A26FCB">
            <w:pPr>
              <w:spacing w:before="0"/>
              <w:rPr>
                <w:rStyle w:val="PageNumber"/>
              </w:rPr>
            </w:pPr>
            <w:r w:rsidRPr="00FD5F7D">
              <w:rPr>
                <w:rStyle w:val="PageNumber"/>
              </w:rPr>
              <w:t>seev.008.001</w:t>
            </w:r>
            <w:r w:rsidR="00E36556">
              <w:rPr>
                <w:rStyle w:val="PageNumber"/>
              </w:rPr>
              <w:t>.05</w:t>
            </w:r>
          </w:p>
        </w:tc>
      </w:tr>
    </w:tbl>
    <w:p w:rsidR="00783891" w:rsidRDefault="00783891" w:rsidP="000358D4">
      <w:pPr>
        <w:numPr>
          <w:ilvl w:val="0"/>
          <w:numId w:val="5"/>
        </w:numPr>
        <w:rPr>
          <w:b/>
          <w:szCs w:val="24"/>
          <w:lang w:val="en-GB"/>
        </w:rPr>
      </w:pPr>
      <w:r>
        <w:rPr>
          <w:b/>
          <w:szCs w:val="24"/>
          <w:lang w:val="en-GB"/>
        </w:rPr>
        <w:t>Commitments of the submitting organization:</w:t>
      </w:r>
    </w:p>
    <w:p w:rsidR="00783891" w:rsidRDefault="00E25F5D" w:rsidP="00153ED1">
      <w:pPr>
        <w:rPr>
          <w:szCs w:val="24"/>
          <w:lang w:val="en-GB"/>
        </w:rPr>
      </w:pPr>
      <w:r>
        <w:rPr>
          <w:szCs w:val="24"/>
          <w:lang w:val="en-GB"/>
        </w:rPr>
        <w:t>SWIFT</w:t>
      </w:r>
      <w:r w:rsidR="00783891">
        <w:rPr>
          <w:szCs w:val="24"/>
          <w:lang w:val="en-GB"/>
        </w:rPr>
        <w:t xml:space="preserve"> </w:t>
      </w:r>
      <w:r w:rsidR="009E608E">
        <w:rPr>
          <w:szCs w:val="24"/>
          <w:lang w:val="en-GB"/>
        </w:rPr>
        <w:t xml:space="preserve">and SMPG </w:t>
      </w:r>
      <w:proofErr w:type="gramStart"/>
      <w:r w:rsidR="00783891">
        <w:rPr>
          <w:szCs w:val="24"/>
          <w:lang w:val="en-GB"/>
        </w:rPr>
        <w:t>confirm</w:t>
      </w:r>
      <w:r w:rsidR="00983BC2">
        <w:rPr>
          <w:szCs w:val="24"/>
          <w:lang w:val="en-GB"/>
        </w:rPr>
        <w:t>s</w:t>
      </w:r>
      <w:proofErr w:type="gramEnd"/>
      <w:r w:rsidR="00783891">
        <w:rPr>
          <w:szCs w:val="24"/>
          <w:lang w:val="en-GB"/>
        </w:rPr>
        <w:t xml:space="preserve"> that it can and will:</w:t>
      </w:r>
    </w:p>
    <w:p w:rsidR="006631EA" w:rsidRDefault="00783891" w:rsidP="000358D4">
      <w:pPr>
        <w:numPr>
          <w:ilvl w:val="0"/>
          <w:numId w:val="4"/>
        </w:numPr>
        <w:rPr>
          <w:szCs w:val="24"/>
          <w:lang w:val="en-GB"/>
        </w:rPr>
      </w:pPr>
      <w:proofErr w:type="gramStart"/>
      <w:r>
        <w:rPr>
          <w:szCs w:val="24"/>
          <w:lang w:val="en-GB"/>
        </w:rPr>
        <w:t>undertake</w:t>
      </w:r>
      <w:proofErr w:type="gramEnd"/>
      <w:r>
        <w:rPr>
          <w:szCs w:val="24"/>
          <w:lang w:val="en-GB"/>
        </w:rPr>
        <w:t xml:space="preserve"> the development of the new </w:t>
      </w:r>
      <w:r w:rsidR="00743342">
        <w:rPr>
          <w:szCs w:val="24"/>
          <w:lang w:val="en-GB"/>
        </w:rPr>
        <w:t xml:space="preserve">version of the </w:t>
      </w:r>
      <w:r>
        <w:rPr>
          <w:szCs w:val="24"/>
          <w:lang w:val="en-GB"/>
        </w:rPr>
        <w:t xml:space="preserve">candidate </w:t>
      </w:r>
      <w:r w:rsidR="00324C6F">
        <w:rPr>
          <w:szCs w:val="24"/>
          <w:lang w:val="en-GB"/>
        </w:rPr>
        <w:t>ISO 20022</w:t>
      </w:r>
      <w:r>
        <w:rPr>
          <w:szCs w:val="24"/>
          <w:lang w:val="en-GB"/>
        </w:rPr>
        <w:t xml:space="preserve"> message models that it will submit to the RA for compliance r</w:t>
      </w:r>
      <w:r w:rsidR="003C0213">
        <w:rPr>
          <w:szCs w:val="24"/>
          <w:lang w:val="en-GB"/>
        </w:rPr>
        <w:t>eview and evaluation</w:t>
      </w:r>
      <w:r w:rsidR="00E91778">
        <w:rPr>
          <w:szCs w:val="24"/>
          <w:lang w:val="en-GB"/>
        </w:rPr>
        <w:t xml:space="preserve"> </w:t>
      </w:r>
      <w:r w:rsidR="00E91778" w:rsidRPr="009E608E">
        <w:rPr>
          <w:color w:val="FF0000"/>
          <w:szCs w:val="24"/>
          <w:lang w:val="en-GB"/>
        </w:rPr>
        <w:t xml:space="preserve">by </w:t>
      </w:r>
      <w:r w:rsidR="009E608E" w:rsidRPr="009E608E">
        <w:rPr>
          <w:color w:val="FF0000"/>
          <w:szCs w:val="24"/>
          <w:lang w:val="en-GB"/>
        </w:rPr>
        <w:t>July 1</w:t>
      </w:r>
      <w:r w:rsidR="009E608E">
        <w:rPr>
          <w:color w:val="FF0000"/>
          <w:szCs w:val="24"/>
          <w:lang w:val="en-GB"/>
        </w:rPr>
        <w:t>5, 2019</w:t>
      </w:r>
      <w:r w:rsidR="00E91778">
        <w:rPr>
          <w:szCs w:val="24"/>
          <w:lang w:val="en-GB"/>
        </w:rPr>
        <w:t>.</w:t>
      </w:r>
      <w:r w:rsidR="00743342">
        <w:rPr>
          <w:szCs w:val="24"/>
          <w:lang w:val="en-GB"/>
        </w:rPr>
        <w:t xml:space="preserve"> </w:t>
      </w:r>
      <w:r w:rsidR="00E91778">
        <w:rPr>
          <w:szCs w:val="24"/>
          <w:lang w:val="en-GB"/>
        </w:rPr>
        <w:t xml:space="preserve"> </w:t>
      </w:r>
      <w:r w:rsidR="006631EA">
        <w:rPr>
          <w:szCs w:val="24"/>
          <w:lang w:val="en-GB"/>
        </w:rPr>
        <w:t xml:space="preserve"> </w:t>
      </w:r>
    </w:p>
    <w:p w:rsidR="00783891" w:rsidRDefault="0035042B" w:rsidP="000358D4">
      <w:pPr>
        <w:numPr>
          <w:ilvl w:val="0"/>
          <w:numId w:val="4"/>
        </w:numPr>
        <w:rPr>
          <w:szCs w:val="24"/>
          <w:lang w:val="en-GB"/>
        </w:rPr>
      </w:pPr>
      <w:proofErr w:type="gramStart"/>
      <w:r>
        <w:rPr>
          <w:szCs w:val="24"/>
          <w:lang w:val="en-GB"/>
        </w:rPr>
        <w:t>p</w:t>
      </w:r>
      <w:r w:rsidR="006631EA">
        <w:rPr>
          <w:szCs w:val="24"/>
          <w:lang w:val="en-GB"/>
        </w:rPr>
        <w:t>rovide</w:t>
      </w:r>
      <w:proofErr w:type="gramEnd"/>
      <w:r w:rsidR="006631EA">
        <w:rPr>
          <w:szCs w:val="24"/>
          <w:lang w:val="en-GB"/>
        </w:rPr>
        <w:t xml:space="preserve"> </w:t>
      </w:r>
      <w:r w:rsidR="003A3CBC">
        <w:rPr>
          <w:szCs w:val="24"/>
          <w:lang w:val="en-GB"/>
        </w:rPr>
        <w:t>a new version of part 1 of the Message Definition Report (MDR)</w:t>
      </w:r>
      <w:r w:rsidR="00E7537D">
        <w:rPr>
          <w:szCs w:val="24"/>
        </w:rPr>
        <w:t xml:space="preserve">  </w:t>
      </w:r>
      <w:r w:rsidR="003A3CBC">
        <w:rPr>
          <w:szCs w:val="24"/>
        </w:rPr>
        <w:t xml:space="preserve">by </w:t>
      </w:r>
      <w:r w:rsidR="009E608E" w:rsidRPr="009E608E">
        <w:rPr>
          <w:color w:val="FF0000"/>
          <w:szCs w:val="24"/>
        </w:rPr>
        <w:t>October</w:t>
      </w:r>
      <w:r w:rsidR="003A3CBC" w:rsidRPr="009E608E">
        <w:rPr>
          <w:color w:val="FF0000"/>
          <w:szCs w:val="24"/>
        </w:rPr>
        <w:t xml:space="preserve"> 1,</w:t>
      </w:r>
      <w:r w:rsidR="009E608E" w:rsidRPr="009E608E">
        <w:rPr>
          <w:color w:val="FF0000"/>
          <w:szCs w:val="24"/>
        </w:rPr>
        <w:t xml:space="preserve"> 2019</w:t>
      </w:r>
      <w:r w:rsidR="003A3CBC" w:rsidRPr="009E608E">
        <w:rPr>
          <w:color w:val="FF0000"/>
          <w:szCs w:val="24"/>
        </w:rPr>
        <w:t xml:space="preserve"> </w:t>
      </w:r>
      <w:r w:rsidR="00E845AB" w:rsidRPr="00782E65">
        <w:rPr>
          <w:szCs w:val="24"/>
        </w:rPr>
        <w:t xml:space="preserve">and </w:t>
      </w:r>
      <w:r w:rsidR="00E845AB">
        <w:rPr>
          <w:szCs w:val="24"/>
        </w:rPr>
        <w:t xml:space="preserve">new </w:t>
      </w:r>
      <w:r w:rsidR="00E845AB" w:rsidRPr="00782E65">
        <w:rPr>
          <w:szCs w:val="24"/>
        </w:rPr>
        <w:t xml:space="preserve">examples of valid </w:t>
      </w:r>
      <w:r w:rsidR="003A3CBC">
        <w:rPr>
          <w:szCs w:val="24"/>
        </w:rPr>
        <w:t>message</w:t>
      </w:r>
      <w:r w:rsidR="00E845AB" w:rsidRPr="00782E65">
        <w:rPr>
          <w:szCs w:val="24"/>
        </w:rPr>
        <w:t xml:space="preserve"> instances of each message </w:t>
      </w:r>
      <w:r w:rsidR="00E91778">
        <w:rPr>
          <w:szCs w:val="24"/>
        </w:rPr>
        <w:t xml:space="preserve">by </w:t>
      </w:r>
      <w:r w:rsidR="009E608E" w:rsidRPr="009E608E">
        <w:rPr>
          <w:color w:val="FF0000"/>
          <w:szCs w:val="24"/>
        </w:rPr>
        <w:t>October</w:t>
      </w:r>
      <w:r w:rsidR="00A40FA6" w:rsidRPr="009E608E">
        <w:rPr>
          <w:color w:val="FF0000"/>
          <w:szCs w:val="24"/>
        </w:rPr>
        <w:t xml:space="preserve"> </w:t>
      </w:r>
      <w:r w:rsidR="00176660" w:rsidRPr="009E608E">
        <w:rPr>
          <w:color w:val="FF0000"/>
          <w:szCs w:val="24"/>
        </w:rPr>
        <w:t>1</w:t>
      </w:r>
      <w:r w:rsidR="00A40FA6">
        <w:rPr>
          <w:szCs w:val="24"/>
        </w:rPr>
        <w:t xml:space="preserve"> at the latest</w:t>
      </w:r>
      <w:r w:rsidR="00E91778">
        <w:rPr>
          <w:szCs w:val="24"/>
        </w:rPr>
        <w:t>.</w:t>
      </w:r>
    </w:p>
    <w:p w:rsidR="00783891" w:rsidRDefault="00783891" w:rsidP="000358D4">
      <w:pPr>
        <w:numPr>
          <w:ilvl w:val="0"/>
          <w:numId w:val="4"/>
        </w:numPr>
        <w:rPr>
          <w:szCs w:val="24"/>
          <w:lang w:val="en-GB"/>
        </w:rPr>
      </w:pPr>
      <w:proofErr w:type="gramStart"/>
      <w:r>
        <w:rPr>
          <w:szCs w:val="24"/>
          <w:lang w:val="en-GB"/>
        </w:rPr>
        <w:t>address</w:t>
      </w:r>
      <w:proofErr w:type="gramEnd"/>
      <w:r>
        <w:rPr>
          <w:szCs w:val="24"/>
          <w:lang w:val="en-GB"/>
        </w:rPr>
        <w:t xml:space="preserve"> any queries related to the description of the </w:t>
      </w:r>
      <w:r w:rsidR="006A7B96">
        <w:rPr>
          <w:szCs w:val="24"/>
          <w:lang w:val="en-GB"/>
        </w:rPr>
        <w:t xml:space="preserve">new </w:t>
      </w:r>
      <w:r>
        <w:rPr>
          <w:szCs w:val="24"/>
          <w:lang w:val="en-GB"/>
        </w:rPr>
        <w:t xml:space="preserve">models and messages as published by the RA on the </w:t>
      </w:r>
      <w:r w:rsidR="00324C6F">
        <w:rPr>
          <w:szCs w:val="24"/>
          <w:lang w:val="en-GB"/>
        </w:rPr>
        <w:t>ISO 20022</w:t>
      </w:r>
      <w:r>
        <w:rPr>
          <w:szCs w:val="24"/>
          <w:lang w:val="en-GB"/>
        </w:rPr>
        <w:t xml:space="preserve"> website.</w:t>
      </w:r>
    </w:p>
    <w:p w:rsidR="003C0213" w:rsidRDefault="00E25F5D" w:rsidP="00153ED1">
      <w:pPr>
        <w:rPr>
          <w:szCs w:val="24"/>
          <w:lang w:val="en-GB"/>
        </w:rPr>
      </w:pPr>
      <w:r>
        <w:rPr>
          <w:szCs w:val="24"/>
          <w:lang w:val="en-GB"/>
        </w:rPr>
        <w:t xml:space="preserve">SWIFT confirms that it </w:t>
      </w:r>
      <w:r w:rsidR="003C0213">
        <w:rPr>
          <w:szCs w:val="24"/>
          <w:lang w:val="en-GB"/>
        </w:rPr>
        <w:t xml:space="preserve">intends to organize </w:t>
      </w:r>
      <w:r w:rsidR="00BF465F">
        <w:rPr>
          <w:szCs w:val="24"/>
          <w:lang w:val="en-GB"/>
        </w:rPr>
        <w:t>the</w:t>
      </w:r>
      <w:r w:rsidR="003C0213">
        <w:rPr>
          <w:szCs w:val="24"/>
          <w:lang w:val="en-GB"/>
        </w:rPr>
        <w:t xml:space="preserve"> actual implementation of the new version of the messages </w:t>
      </w:r>
      <w:r w:rsidR="009E608E" w:rsidRPr="00E20DE5">
        <w:t xml:space="preserve">on its </w:t>
      </w:r>
      <w:proofErr w:type="spellStart"/>
      <w:r w:rsidR="009E608E" w:rsidRPr="00E20DE5">
        <w:t>SWIFTNet</w:t>
      </w:r>
      <w:proofErr w:type="spellEnd"/>
      <w:r w:rsidR="009E608E" w:rsidRPr="00E20DE5">
        <w:t xml:space="preserve"> network</w:t>
      </w:r>
      <w:r w:rsidR="009E608E" w:rsidRPr="00B73EA1">
        <w:t xml:space="preserve"> </w:t>
      </w:r>
      <w:r w:rsidR="003C0213">
        <w:rPr>
          <w:szCs w:val="24"/>
          <w:lang w:val="en-GB"/>
        </w:rPr>
        <w:t xml:space="preserve">once the related documentation has been published by the RA. </w:t>
      </w:r>
    </w:p>
    <w:p w:rsidR="009E608E" w:rsidRDefault="009E608E" w:rsidP="00153ED1">
      <w:pPr>
        <w:rPr>
          <w:szCs w:val="24"/>
          <w:lang w:val="en-GB"/>
        </w:rPr>
      </w:pPr>
    </w:p>
    <w:p w:rsidR="009E608E" w:rsidRPr="005D1B4C" w:rsidRDefault="009E608E" w:rsidP="009E608E">
      <w:pPr>
        <w:spacing w:before="0"/>
        <w:rPr>
          <w:szCs w:val="24"/>
          <w:lang w:val="en-GB"/>
        </w:rPr>
      </w:pPr>
      <w:r>
        <w:rPr>
          <w:szCs w:val="24"/>
          <w:lang w:val="en-GB"/>
        </w:rPr>
        <w:lastRenderedPageBreak/>
        <w:t>The submitting organisations</w:t>
      </w:r>
      <w:r w:rsidRPr="005D1B4C">
        <w:rPr>
          <w:szCs w:val="24"/>
          <w:lang w:val="en-GB"/>
        </w:rPr>
        <w:t xml:space="preserve"> confirm</w:t>
      </w:r>
      <w:r>
        <w:rPr>
          <w:szCs w:val="24"/>
          <w:lang w:val="en-GB"/>
        </w:rPr>
        <w:t xml:space="preserve"> their</w:t>
      </w:r>
      <w:r w:rsidRPr="005D1B4C">
        <w:rPr>
          <w:szCs w:val="24"/>
          <w:lang w:val="en-GB"/>
        </w:rPr>
        <w:t xml:space="preserve"> knowledge and acceptance of the ISO 20022 Intellectual Property Rights policy for contributing </w:t>
      </w:r>
      <w:r>
        <w:rPr>
          <w:szCs w:val="24"/>
          <w:lang w:val="en-GB"/>
        </w:rPr>
        <w:t>organisation</w:t>
      </w:r>
      <w:r w:rsidRPr="005D1B4C">
        <w:rPr>
          <w:szCs w:val="24"/>
          <w:lang w:val="en-GB"/>
        </w:rPr>
        <w:t>s, as follows.</w:t>
      </w:r>
    </w:p>
    <w:p w:rsidR="009E608E" w:rsidRPr="005D1B4C" w:rsidRDefault="009E608E" w:rsidP="009E608E">
      <w:pPr>
        <w:spacing w:before="0"/>
        <w:rPr>
          <w:szCs w:val="24"/>
          <w:lang w:val="en-GB"/>
        </w:rPr>
      </w:pPr>
      <w:r w:rsidRPr="005D1B4C">
        <w:rPr>
          <w:i/>
          <w:snapToGrid w:val="0"/>
        </w:rPr>
        <w:t>“</w:t>
      </w:r>
      <w:proofErr w:type="spellStart"/>
      <w:r>
        <w:rPr>
          <w:i/>
          <w:snapToGrid w:val="0"/>
        </w:rPr>
        <w:t>Organisation</w:t>
      </w:r>
      <w:r w:rsidRPr="005D1B4C">
        <w:rPr>
          <w:i/>
          <w:snapToGrid w:val="0"/>
        </w:rPr>
        <w:t>s</w:t>
      </w:r>
      <w:proofErr w:type="spellEnd"/>
      <w:r w:rsidRPr="005D1B4C">
        <w:rPr>
          <w:i/>
          <w:snapToGrid w:val="0"/>
        </w:rPr>
        <w:t xml:space="preserve"> that contribute information to be incorporated into the ISO 20022 Repository shall keep any Intellectual Property Rights (IPR) they have on this information. A contributing </w:t>
      </w:r>
      <w:proofErr w:type="spellStart"/>
      <w:r>
        <w:rPr>
          <w:i/>
          <w:snapToGrid w:val="0"/>
        </w:rPr>
        <w:t>organisation</w:t>
      </w:r>
      <w:proofErr w:type="spellEnd"/>
      <w:r w:rsidRPr="005D1B4C">
        <w:rPr>
          <w:i/>
          <w:snapToGrid w:val="0"/>
        </w:rPr>
        <w:t xml:space="preserve"> warrants that it has sufficient rights on the contributed information to have it published in the ISO 20022 Repository through the ISO 20022 Registration Authority </w:t>
      </w:r>
      <w:r w:rsidRPr="005D1B4C">
        <w:rPr>
          <w:i/>
        </w:rPr>
        <w:t>in accordance with the rules set in ISO 20022</w:t>
      </w:r>
      <w:r w:rsidRPr="005D1B4C">
        <w:rPr>
          <w:i/>
          <w:snapToGrid w:val="0"/>
        </w:rPr>
        <w:t>. T</w:t>
      </w:r>
      <w:r w:rsidRPr="005D1B4C">
        <w:rPr>
          <w:i/>
        </w:rPr>
        <w:t>o ascertain a widespread, public and uniform use of the ISO 20022 Repository information, t</w:t>
      </w:r>
      <w:r w:rsidRPr="005D1B4C">
        <w:rPr>
          <w:i/>
          <w:snapToGrid w:val="0"/>
        </w:rPr>
        <w:t xml:space="preserve">he contributing </w:t>
      </w:r>
      <w:proofErr w:type="spellStart"/>
      <w:r>
        <w:rPr>
          <w:i/>
          <w:snapToGrid w:val="0"/>
        </w:rPr>
        <w:t>organisation</w:t>
      </w:r>
      <w:proofErr w:type="spellEnd"/>
      <w:r w:rsidRPr="005D1B4C">
        <w:rPr>
          <w:i/>
          <w:snapToGrid w:val="0"/>
        </w:rPr>
        <w:t xml:space="preserve"> </w:t>
      </w:r>
      <w:r w:rsidRPr="005D1B4C">
        <w:rPr>
          <w:i/>
        </w:rPr>
        <w:t>grants third parties a non-exclusive, royalty-free license to use the published information”</w:t>
      </w:r>
      <w:r w:rsidRPr="005D1B4C">
        <w:rPr>
          <w:i/>
          <w:snapToGrid w:val="0"/>
        </w:rPr>
        <w:t>.</w:t>
      </w:r>
      <w:r w:rsidRPr="005D1B4C">
        <w:rPr>
          <w:szCs w:val="24"/>
          <w:lang w:val="en-GB"/>
        </w:rPr>
        <w:t xml:space="preserve"> </w:t>
      </w:r>
    </w:p>
    <w:p w:rsidR="00783891" w:rsidRDefault="00783891" w:rsidP="00783891">
      <w:pPr>
        <w:rPr>
          <w:szCs w:val="24"/>
          <w:lang w:val="en-GB"/>
        </w:rPr>
      </w:pPr>
      <w:r>
        <w:rPr>
          <w:szCs w:val="24"/>
          <w:lang w:val="en-GB"/>
        </w:rPr>
        <w:t xml:space="preserve"> </w:t>
      </w:r>
    </w:p>
    <w:p w:rsidR="00783891" w:rsidRDefault="00783891" w:rsidP="00783891">
      <w:pPr>
        <w:rPr>
          <w:b/>
          <w:szCs w:val="24"/>
          <w:lang w:val="en-GB"/>
        </w:rPr>
      </w:pPr>
    </w:p>
    <w:p w:rsidR="00783891" w:rsidRPr="009E608E" w:rsidRDefault="00783891" w:rsidP="000358D4">
      <w:pPr>
        <w:numPr>
          <w:ilvl w:val="0"/>
          <w:numId w:val="5"/>
        </w:numPr>
        <w:rPr>
          <w:szCs w:val="24"/>
          <w:lang w:val="en-GB"/>
        </w:rPr>
      </w:pPr>
      <w:r>
        <w:rPr>
          <w:b/>
          <w:szCs w:val="24"/>
          <w:lang w:val="en-GB"/>
        </w:rPr>
        <w:t>Contact persons:</w:t>
      </w:r>
    </w:p>
    <w:p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1"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2"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6D55C2" w:rsidRPr="006D55C2" w:rsidRDefault="006D55C2" w:rsidP="006D55C2">
      <w:pPr>
        <w:spacing w:before="120" w:after="120"/>
        <w:jc w:val="both"/>
        <w:rPr>
          <w:rFonts w:eastAsia="Times New Roman"/>
          <w:szCs w:val="24"/>
          <w:lang w:val="fr-FR"/>
        </w:rPr>
      </w:pPr>
      <w:r w:rsidRPr="006D55C2">
        <w:rPr>
          <w:rFonts w:eastAsia="Times New Roman"/>
          <w:szCs w:val="24"/>
          <w:lang w:val="fr-FR"/>
        </w:rPr>
        <w:t xml:space="preserve">Jacques Littré – </w:t>
      </w:r>
      <w:hyperlink r:id="rId13"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A31987" w:rsidRDefault="00A31987" w:rsidP="00A31987">
      <w:pPr>
        <w:jc w:val="center"/>
        <w:rPr>
          <w:b/>
          <w:sz w:val="28"/>
          <w:szCs w:val="28"/>
        </w:rPr>
      </w:pPr>
      <w:r w:rsidRPr="00F85202">
        <w:rPr>
          <w:szCs w:val="24"/>
          <w:lang w:val="en-GB"/>
        </w:rPr>
        <w:br w:type="page"/>
      </w:r>
      <w:r>
        <w:rPr>
          <w:b/>
          <w:sz w:val="28"/>
          <w:szCs w:val="28"/>
        </w:rPr>
        <w:lastRenderedPageBreak/>
        <w:t>ISO 20022 Proxy Voting Messages Maintenance 201</w:t>
      </w:r>
      <w:r w:rsidR="00F70690">
        <w:rPr>
          <w:b/>
          <w:sz w:val="28"/>
          <w:szCs w:val="28"/>
        </w:rPr>
        <w:t>9/2020</w:t>
      </w:r>
    </w:p>
    <w:p w:rsidR="00A31987" w:rsidRDefault="00A31987" w:rsidP="00A31987">
      <w:pPr>
        <w:jc w:val="center"/>
        <w:rPr>
          <w:b/>
          <w:sz w:val="28"/>
          <w:szCs w:val="28"/>
        </w:rPr>
      </w:pPr>
    </w:p>
    <w:p w:rsidR="00A31987" w:rsidRDefault="00A31987" w:rsidP="00A31987">
      <w:pPr>
        <w:jc w:val="center"/>
        <w:rPr>
          <w:b/>
          <w:sz w:val="28"/>
          <w:szCs w:val="28"/>
        </w:rPr>
      </w:pPr>
      <w:r>
        <w:rPr>
          <w:b/>
          <w:sz w:val="28"/>
          <w:szCs w:val="28"/>
        </w:rPr>
        <w:t>Table of Contents</w:t>
      </w:r>
    </w:p>
    <w:p w:rsidR="00A26FCB" w:rsidRPr="00A26FCB" w:rsidRDefault="00A26FCB" w:rsidP="00A26FCB"/>
    <w:p w:rsidR="00C543EC" w:rsidRDefault="00B81680">
      <w:pPr>
        <w:pStyle w:val="TOC1"/>
        <w:rPr>
          <w:rFonts w:asciiTheme="minorHAnsi" w:eastAsiaTheme="minorEastAsia" w:hAnsiTheme="minorHAnsi" w:cstheme="minorBidi"/>
          <w:b w:val="0"/>
          <w:sz w:val="22"/>
          <w:lang w:val="en-GB" w:eastAsia="en-GB"/>
        </w:rPr>
      </w:pPr>
      <w:r w:rsidRPr="00983BC2">
        <w:rPr>
          <w:szCs w:val="20"/>
        </w:rPr>
        <w:fldChar w:fldCharType="begin"/>
      </w:r>
      <w:r w:rsidRPr="00983BC2">
        <w:rPr>
          <w:szCs w:val="20"/>
        </w:rPr>
        <w:instrText xml:space="preserve"> TOC \o "1-1" \h \z \u </w:instrText>
      </w:r>
      <w:r w:rsidRPr="00983BC2">
        <w:rPr>
          <w:szCs w:val="20"/>
        </w:rPr>
        <w:fldChar w:fldCharType="separate"/>
      </w:r>
      <w:hyperlink w:anchor="_Toc5975425" w:history="1">
        <w:r w:rsidR="00C543EC" w:rsidRPr="00080ED3">
          <w:rPr>
            <w:rStyle w:val="Hyperlink"/>
          </w:rPr>
          <w:t>1</w:t>
        </w:r>
        <w:r w:rsidR="00C543EC">
          <w:rPr>
            <w:rFonts w:asciiTheme="minorHAnsi" w:eastAsiaTheme="minorEastAsia" w:hAnsiTheme="minorHAnsi" w:cstheme="minorBidi"/>
            <w:b w:val="0"/>
            <w:sz w:val="22"/>
            <w:lang w:val="en-GB" w:eastAsia="en-GB"/>
          </w:rPr>
          <w:tab/>
        </w:r>
        <w:r w:rsidR="00C543EC" w:rsidRPr="00080ED3">
          <w:rPr>
            <w:rStyle w:val="Hyperlink"/>
          </w:rPr>
          <w:t>CR1:  Add new elements required by the SRD2  Directive in the Meeting Notification</w:t>
        </w:r>
        <w:r w:rsidR="00C543EC">
          <w:rPr>
            <w:webHidden/>
          </w:rPr>
          <w:tab/>
        </w:r>
        <w:r w:rsidR="00C543EC">
          <w:rPr>
            <w:webHidden/>
          </w:rPr>
          <w:fldChar w:fldCharType="begin"/>
        </w:r>
        <w:r w:rsidR="00C543EC">
          <w:rPr>
            <w:webHidden/>
          </w:rPr>
          <w:instrText xml:space="preserve"> PAGEREF _Toc5975425 \h </w:instrText>
        </w:r>
        <w:r w:rsidR="00C543EC">
          <w:rPr>
            <w:webHidden/>
          </w:rPr>
        </w:r>
        <w:r w:rsidR="00C543EC">
          <w:rPr>
            <w:webHidden/>
          </w:rPr>
          <w:fldChar w:fldCharType="separate"/>
        </w:r>
        <w:r w:rsidR="00C543EC">
          <w:rPr>
            <w:webHidden/>
          </w:rPr>
          <w:t>4</w:t>
        </w:r>
        <w:r w:rsidR="00C543EC">
          <w:rPr>
            <w:webHidden/>
          </w:rPr>
          <w:fldChar w:fldCharType="end"/>
        </w:r>
      </w:hyperlink>
    </w:p>
    <w:p w:rsidR="00C543EC" w:rsidRDefault="00E921C2">
      <w:pPr>
        <w:pStyle w:val="TOC1"/>
        <w:rPr>
          <w:rFonts w:asciiTheme="minorHAnsi" w:eastAsiaTheme="minorEastAsia" w:hAnsiTheme="minorHAnsi" w:cstheme="minorBidi"/>
          <w:b w:val="0"/>
          <w:sz w:val="22"/>
          <w:lang w:val="en-GB" w:eastAsia="en-GB"/>
        </w:rPr>
      </w:pPr>
      <w:hyperlink w:anchor="_Toc5975426" w:history="1">
        <w:r w:rsidR="00C543EC" w:rsidRPr="00080ED3">
          <w:rPr>
            <w:rStyle w:val="Hyperlink"/>
          </w:rPr>
          <w:t>2</w:t>
        </w:r>
        <w:r w:rsidR="00C543EC">
          <w:rPr>
            <w:rFonts w:asciiTheme="minorHAnsi" w:eastAsiaTheme="minorEastAsia" w:hAnsiTheme="minorHAnsi" w:cstheme="minorBidi"/>
            <w:b w:val="0"/>
            <w:sz w:val="22"/>
            <w:lang w:val="en-GB" w:eastAsia="en-GB"/>
          </w:rPr>
          <w:tab/>
        </w:r>
        <w:r w:rsidR="00C543EC" w:rsidRPr="00080ED3">
          <w:rPr>
            <w:rStyle w:val="Hyperlink"/>
          </w:rPr>
          <w:t>CR2:  Add new element Voting Rights Threshhold in Resolution</w:t>
        </w:r>
        <w:r w:rsidR="00C543EC">
          <w:rPr>
            <w:webHidden/>
          </w:rPr>
          <w:tab/>
        </w:r>
        <w:r w:rsidR="00C543EC">
          <w:rPr>
            <w:webHidden/>
          </w:rPr>
          <w:fldChar w:fldCharType="begin"/>
        </w:r>
        <w:r w:rsidR="00C543EC">
          <w:rPr>
            <w:webHidden/>
          </w:rPr>
          <w:instrText xml:space="preserve"> PAGEREF _Toc5975426 \h </w:instrText>
        </w:r>
        <w:r w:rsidR="00C543EC">
          <w:rPr>
            <w:webHidden/>
          </w:rPr>
        </w:r>
        <w:r w:rsidR="00C543EC">
          <w:rPr>
            <w:webHidden/>
          </w:rPr>
          <w:fldChar w:fldCharType="separate"/>
        </w:r>
        <w:r w:rsidR="00C543EC">
          <w:rPr>
            <w:webHidden/>
          </w:rPr>
          <w:t>10</w:t>
        </w:r>
        <w:r w:rsidR="00C543EC">
          <w:rPr>
            <w:webHidden/>
          </w:rPr>
          <w:fldChar w:fldCharType="end"/>
        </w:r>
      </w:hyperlink>
    </w:p>
    <w:p w:rsidR="00C543EC" w:rsidRDefault="00E921C2">
      <w:pPr>
        <w:pStyle w:val="TOC1"/>
        <w:rPr>
          <w:rFonts w:asciiTheme="minorHAnsi" w:eastAsiaTheme="minorEastAsia" w:hAnsiTheme="minorHAnsi" w:cstheme="minorBidi"/>
          <w:b w:val="0"/>
          <w:sz w:val="22"/>
          <w:lang w:val="en-GB" w:eastAsia="en-GB"/>
        </w:rPr>
      </w:pPr>
      <w:hyperlink w:anchor="_Toc5975427" w:history="1">
        <w:r w:rsidR="00C543EC" w:rsidRPr="00080ED3">
          <w:rPr>
            <w:rStyle w:val="Hyperlink"/>
          </w:rPr>
          <w:t>3</w:t>
        </w:r>
        <w:r w:rsidR="00C543EC">
          <w:rPr>
            <w:rFonts w:asciiTheme="minorHAnsi" w:eastAsiaTheme="minorEastAsia" w:hAnsiTheme="minorHAnsi" w:cstheme="minorBidi"/>
            <w:b w:val="0"/>
            <w:sz w:val="22"/>
            <w:lang w:val="en-GB" w:eastAsia="en-GB"/>
          </w:rPr>
          <w:tab/>
        </w:r>
        <w:r w:rsidR="00C543EC" w:rsidRPr="00080ED3">
          <w:rPr>
            <w:rStyle w:val="Hyperlink"/>
          </w:rPr>
          <w:t>CR3:  Remove element Entitlement in EntitlementSpecification sequence</w:t>
        </w:r>
        <w:r w:rsidR="00C543EC">
          <w:rPr>
            <w:webHidden/>
          </w:rPr>
          <w:tab/>
        </w:r>
        <w:r w:rsidR="00C543EC">
          <w:rPr>
            <w:webHidden/>
          </w:rPr>
          <w:fldChar w:fldCharType="begin"/>
        </w:r>
        <w:r w:rsidR="00C543EC">
          <w:rPr>
            <w:webHidden/>
          </w:rPr>
          <w:instrText xml:space="preserve"> PAGEREF _Toc5975427 \h </w:instrText>
        </w:r>
        <w:r w:rsidR="00C543EC">
          <w:rPr>
            <w:webHidden/>
          </w:rPr>
        </w:r>
        <w:r w:rsidR="00C543EC">
          <w:rPr>
            <w:webHidden/>
          </w:rPr>
          <w:fldChar w:fldCharType="separate"/>
        </w:r>
        <w:r w:rsidR="00C543EC">
          <w:rPr>
            <w:webHidden/>
          </w:rPr>
          <w:t>13</w:t>
        </w:r>
        <w:r w:rsidR="00C543EC">
          <w:rPr>
            <w:webHidden/>
          </w:rPr>
          <w:fldChar w:fldCharType="end"/>
        </w:r>
      </w:hyperlink>
    </w:p>
    <w:p w:rsidR="00C543EC" w:rsidRDefault="00E921C2">
      <w:pPr>
        <w:pStyle w:val="TOC1"/>
        <w:rPr>
          <w:rFonts w:asciiTheme="minorHAnsi" w:eastAsiaTheme="minorEastAsia" w:hAnsiTheme="minorHAnsi" w:cstheme="minorBidi"/>
          <w:b w:val="0"/>
          <w:sz w:val="22"/>
          <w:lang w:val="en-GB" w:eastAsia="en-GB"/>
        </w:rPr>
      </w:pPr>
      <w:hyperlink w:anchor="_Toc5975428" w:history="1">
        <w:r w:rsidR="00C543EC" w:rsidRPr="00080ED3">
          <w:rPr>
            <w:rStyle w:val="Hyperlink"/>
          </w:rPr>
          <w:t>4</w:t>
        </w:r>
        <w:r w:rsidR="00C543EC">
          <w:rPr>
            <w:rFonts w:asciiTheme="minorHAnsi" w:eastAsiaTheme="minorEastAsia" w:hAnsiTheme="minorHAnsi" w:cstheme="minorBidi"/>
            <w:b w:val="0"/>
            <w:sz w:val="22"/>
            <w:lang w:val="en-GB" w:eastAsia="en-GB"/>
          </w:rPr>
          <w:tab/>
        </w:r>
        <w:r w:rsidR="00C543EC" w:rsidRPr="00080ED3">
          <w:rPr>
            <w:rStyle w:val="Hyperlink"/>
          </w:rPr>
          <w:t>CR4:  Remove all STP Deadlines</w:t>
        </w:r>
        <w:r w:rsidR="00C543EC">
          <w:rPr>
            <w:webHidden/>
          </w:rPr>
          <w:tab/>
        </w:r>
        <w:r w:rsidR="00C543EC">
          <w:rPr>
            <w:webHidden/>
          </w:rPr>
          <w:fldChar w:fldCharType="begin"/>
        </w:r>
        <w:r w:rsidR="00C543EC">
          <w:rPr>
            <w:webHidden/>
          </w:rPr>
          <w:instrText xml:space="preserve"> PAGEREF _Toc5975428 \h </w:instrText>
        </w:r>
        <w:r w:rsidR="00C543EC">
          <w:rPr>
            <w:webHidden/>
          </w:rPr>
        </w:r>
        <w:r w:rsidR="00C543EC">
          <w:rPr>
            <w:webHidden/>
          </w:rPr>
          <w:fldChar w:fldCharType="separate"/>
        </w:r>
        <w:r w:rsidR="00C543EC">
          <w:rPr>
            <w:webHidden/>
          </w:rPr>
          <w:t>16</w:t>
        </w:r>
        <w:r w:rsidR="00C543EC">
          <w:rPr>
            <w:webHidden/>
          </w:rPr>
          <w:fldChar w:fldCharType="end"/>
        </w:r>
      </w:hyperlink>
    </w:p>
    <w:p w:rsidR="00C543EC" w:rsidRDefault="00E921C2">
      <w:pPr>
        <w:pStyle w:val="TOC1"/>
        <w:rPr>
          <w:rFonts w:asciiTheme="minorHAnsi" w:eastAsiaTheme="minorEastAsia" w:hAnsiTheme="minorHAnsi" w:cstheme="minorBidi"/>
          <w:b w:val="0"/>
          <w:sz w:val="22"/>
          <w:lang w:val="en-GB" w:eastAsia="en-GB"/>
        </w:rPr>
      </w:pPr>
      <w:hyperlink w:anchor="_Toc5975429" w:history="1">
        <w:r w:rsidR="00C543EC" w:rsidRPr="00080ED3">
          <w:rPr>
            <w:rStyle w:val="Hyperlink"/>
          </w:rPr>
          <w:t>5</w:t>
        </w:r>
        <w:r w:rsidR="00C543EC">
          <w:rPr>
            <w:rFonts w:asciiTheme="minorHAnsi" w:eastAsiaTheme="minorEastAsia" w:hAnsiTheme="minorHAnsi" w:cstheme="minorBidi"/>
            <w:b w:val="0"/>
            <w:sz w:val="22"/>
            <w:lang w:val="en-GB" w:eastAsia="en-GB"/>
          </w:rPr>
          <w:tab/>
        </w:r>
        <w:r w:rsidR="00C543EC" w:rsidRPr="00080ED3">
          <w:rPr>
            <w:rStyle w:val="Hyperlink"/>
          </w:rPr>
          <w:t>CR5:  Move All Elements from EntitlementSpecification sequence to the Meeting sequence</w:t>
        </w:r>
        <w:r w:rsidR="00C543EC">
          <w:rPr>
            <w:webHidden/>
          </w:rPr>
          <w:tab/>
        </w:r>
        <w:r w:rsidR="00C543EC">
          <w:rPr>
            <w:webHidden/>
          </w:rPr>
          <w:fldChar w:fldCharType="begin"/>
        </w:r>
        <w:r w:rsidR="00C543EC">
          <w:rPr>
            <w:webHidden/>
          </w:rPr>
          <w:instrText xml:space="preserve"> PAGEREF _Toc5975429 \h </w:instrText>
        </w:r>
        <w:r w:rsidR="00C543EC">
          <w:rPr>
            <w:webHidden/>
          </w:rPr>
        </w:r>
        <w:r w:rsidR="00C543EC">
          <w:rPr>
            <w:webHidden/>
          </w:rPr>
          <w:fldChar w:fldCharType="separate"/>
        </w:r>
        <w:r w:rsidR="00C543EC">
          <w:rPr>
            <w:webHidden/>
          </w:rPr>
          <w:t>20</w:t>
        </w:r>
        <w:r w:rsidR="00C543EC">
          <w:rPr>
            <w:webHidden/>
          </w:rPr>
          <w:fldChar w:fldCharType="end"/>
        </w:r>
      </w:hyperlink>
    </w:p>
    <w:p w:rsidR="00C543EC" w:rsidRDefault="00E921C2">
      <w:pPr>
        <w:pStyle w:val="TOC1"/>
        <w:rPr>
          <w:rFonts w:asciiTheme="minorHAnsi" w:eastAsiaTheme="minorEastAsia" w:hAnsiTheme="minorHAnsi" w:cstheme="minorBidi"/>
          <w:b w:val="0"/>
          <w:sz w:val="22"/>
          <w:lang w:val="en-GB" w:eastAsia="en-GB"/>
        </w:rPr>
      </w:pPr>
      <w:hyperlink w:anchor="_Toc5975430" w:history="1">
        <w:r w:rsidR="00C543EC" w:rsidRPr="00080ED3">
          <w:rPr>
            <w:rStyle w:val="Hyperlink"/>
          </w:rPr>
          <w:t>6</w:t>
        </w:r>
        <w:r w:rsidR="00C543EC">
          <w:rPr>
            <w:rFonts w:asciiTheme="minorHAnsi" w:eastAsiaTheme="minorEastAsia" w:hAnsiTheme="minorHAnsi" w:cstheme="minorBidi"/>
            <w:b w:val="0"/>
            <w:sz w:val="22"/>
            <w:lang w:val="en-GB" w:eastAsia="en-GB"/>
          </w:rPr>
          <w:tab/>
        </w:r>
        <w:r w:rsidR="00C543EC" w:rsidRPr="00080ED3">
          <w:rPr>
            <w:rStyle w:val="Hyperlink"/>
          </w:rPr>
          <w:t>CR6:  Align Meeting Type and Classification with ISO 15022 Meeting Types</w:t>
        </w:r>
        <w:r w:rsidR="00C543EC">
          <w:rPr>
            <w:webHidden/>
          </w:rPr>
          <w:tab/>
        </w:r>
        <w:r w:rsidR="00C543EC">
          <w:rPr>
            <w:webHidden/>
          </w:rPr>
          <w:fldChar w:fldCharType="begin"/>
        </w:r>
        <w:r w:rsidR="00C543EC">
          <w:rPr>
            <w:webHidden/>
          </w:rPr>
          <w:instrText xml:space="preserve"> PAGEREF _Toc5975430 \h </w:instrText>
        </w:r>
        <w:r w:rsidR="00C543EC">
          <w:rPr>
            <w:webHidden/>
          </w:rPr>
        </w:r>
        <w:r w:rsidR="00C543EC">
          <w:rPr>
            <w:webHidden/>
          </w:rPr>
          <w:fldChar w:fldCharType="separate"/>
        </w:r>
        <w:r w:rsidR="00C543EC">
          <w:rPr>
            <w:webHidden/>
          </w:rPr>
          <w:t>24</w:t>
        </w:r>
        <w:r w:rsidR="00C543EC">
          <w:rPr>
            <w:webHidden/>
          </w:rPr>
          <w:fldChar w:fldCharType="end"/>
        </w:r>
      </w:hyperlink>
    </w:p>
    <w:p w:rsidR="00C543EC" w:rsidRDefault="00E921C2">
      <w:pPr>
        <w:pStyle w:val="TOC1"/>
        <w:rPr>
          <w:rFonts w:asciiTheme="minorHAnsi" w:eastAsiaTheme="minorEastAsia" w:hAnsiTheme="minorHAnsi" w:cstheme="minorBidi"/>
          <w:b w:val="0"/>
          <w:sz w:val="22"/>
          <w:lang w:val="en-GB" w:eastAsia="en-GB"/>
        </w:rPr>
      </w:pPr>
      <w:hyperlink w:anchor="_Toc5975431" w:history="1">
        <w:r w:rsidR="00C543EC" w:rsidRPr="00080ED3">
          <w:rPr>
            <w:rStyle w:val="Hyperlink"/>
          </w:rPr>
          <w:t>7</w:t>
        </w:r>
        <w:r w:rsidR="00C543EC">
          <w:rPr>
            <w:rFonts w:asciiTheme="minorHAnsi" w:eastAsiaTheme="minorEastAsia" w:hAnsiTheme="minorHAnsi" w:cstheme="minorBidi"/>
            <w:b w:val="0"/>
            <w:sz w:val="22"/>
            <w:lang w:val="en-GB" w:eastAsia="en-GB"/>
          </w:rPr>
          <w:tab/>
        </w:r>
        <w:r w:rsidR="00C543EC" w:rsidRPr="00080ED3">
          <w:rPr>
            <w:rStyle w:val="Hyperlink"/>
          </w:rPr>
          <w:t>CR7:  Remove Vote InstructionType in Vote Sequence</w:t>
        </w:r>
        <w:r w:rsidR="00C543EC">
          <w:rPr>
            <w:webHidden/>
          </w:rPr>
          <w:tab/>
        </w:r>
        <w:r w:rsidR="00C543EC">
          <w:rPr>
            <w:webHidden/>
          </w:rPr>
          <w:fldChar w:fldCharType="begin"/>
        </w:r>
        <w:r w:rsidR="00C543EC">
          <w:rPr>
            <w:webHidden/>
          </w:rPr>
          <w:instrText xml:space="preserve"> PAGEREF _Toc5975431 \h </w:instrText>
        </w:r>
        <w:r w:rsidR="00C543EC">
          <w:rPr>
            <w:webHidden/>
          </w:rPr>
        </w:r>
        <w:r w:rsidR="00C543EC">
          <w:rPr>
            <w:webHidden/>
          </w:rPr>
          <w:fldChar w:fldCharType="separate"/>
        </w:r>
        <w:r w:rsidR="00C543EC">
          <w:rPr>
            <w:webHidden/>
          </w:rPr>
          <w:t>27</w:t>
        </w:r>
        <w:r w:rsidR="00C543EC">
          <w:rPr>
            <w:webHidden/>
          </w:rPr>
          <w:fldChar w:fldCharType="end"/>
        </w:r>
      </w:hyperlink>
    </w:p>
    <w:p w:rsidR="00C543EC" w:rsidRDefault="00E921C2">
      <w:pPr>
        <w:pStyle w:val="TOC1"/>
        <w:rPr>
          <w:rFonts w:asciiTheme="minorHAnsi" w:eastAsiaTheme="minorEastAsia" w:hAnsiTheme="minorHAnsi" w:cstheme="minorBidi"/>
          <w:b w:val="0"/>
          <w:sz w:val="22"/>
          <w:lang w:val="en-GB" w:eastAsia="en-GB"/>
        </w:rPr>
      </w:pPr>
      <w:hyperlink w:anchor="_Toc5975432" w:history="1">
        <w:r w:rsidR="00C543EC" w:rsidRPr="00080ED3">
          <w:rPr>
            <w:rStyle w:val="Hyperlink"/>
          </w:rPr>
          <w:t>8</w:t>
        </w:r>
        <w:r w:rsidR="00C543EC">
          <w:rPr>
            <w:rFonts w:asciiTheme="minorHAnsi" w:eastAsiaTheme="minorEastAsia" w:hAnsiTheme="minorHAnsi" w:cstheme="minorBidi"/>
            <w:b w:val="0"/>
            <w:sz w:val="22"/>
            <w:lang w:val="en-GB" w:eastAsia="en-GB"/>
          </w:rPr>
          <w:tab/>
        </w:r>
        <w:r w:rsidR="00C543EC" w:rsidRPr="00080ED3">
          <w:rPr>
            <w:rStyle w:val="Hyperlink"/>
          </w:rPr>
          <w:t>CR8:  Align Meeting Notification Type and Status with the CA Notification Structure</w:t>
        </w:r>
        <w:r w:rsidR="00C543EC">
          <w:rPr>
            <w:webHidden/>
          </w:rPr>
          <w:tab/>
        </w:r>
        <w:r w:rsidR="00C543EC">
          <w:rPr>
            <w:webHidden/>
          </w:rPr>
          <w:fldChar w:fldCharType="begin"/>
        </w:r>
        <w:r w:rsidR="00C543EC">
          <w:rPr>
            <w:webHidden/>
          </w:rPr>
          <w:instrText xml:space="preserve"> PAGEREF _Toc5975432 \h </w:instrText>
        </w:r>
        <w:r w:rsidR="00C543EC">
          <w:rPr>
            <w:webHidden/>
          </w:rPr>
        </w:r>
        <w:r w:rsidR="00C543EC">
          <w:rPr>
            <w:webHidden/>
          </w:rPr>
          <w:fldChar w:fldCharType="separate"/>
        </w:r>
        <w:r w:rsidR="00C543EC">
          <w:rPr>
            <w:webHidden/>
          </w:rPr>
          <w:t>30</w:t>
        </w:r>
        <w:r w:rsidR="00C543EC">
          <w:rPr>
            <w:webHidden/>
          </w:rPr>
          <w:fldChar w:fldCharType="end"/>
        </w:r>
      </w:hyperlink>
    </w:p>
    <w:p w:rsidR="00C543EC" w:rsidRDefault="00E921C2">
      <w:pPr>
        <w:pStyle w:val="TOC1"/>
        <w:rPr>
          <w:rFonts w:asciiTheme="minorHAnsi" w:eastAsiaTheme="minorEastAsia" w:hAnsiTheme="minorHAnsi" w:cstheme="minorBidi"/>
          <w:b w:val="0"/>
          <w:sz w:val="22"/>
          <w:lang w:val="en-GB" w:eastAsia="en-GB"/>
        </w:rPr>
      </w:pPr>
      <w:hyperlink w:anchor="_Toc5975433" w:history="1">
        <w:r w:rsidR="00C543EC" w:rsidRPr="00080ED3">
          <w:rPr>
            <w:rStyle w:val="Hyperlink"/>
          </w:rPr>
          <w:t>9</w:t>
        </w:r>
        <w:r w:rsidR="00C543EC">
          <w:rPr>
            <w:rFonts w:asciiTheme="minorHAnsi" w:eastAsiaTheme="minorEastAsia" w:hAnsiTheme="minorHAnsi" w:cstheme="minorBidi"/>
            <w:b w:val="0"/>
            <w:sz w:val="22"/>
            <w:lang w:val="en-GB" w:eastAsia="en-GB"/>
          </w:rPr>
          <w:tab/>
        </w:r>
        <w:r w:rsidR="00C543EC" w:rsidRPr="00080ED3">
          <w:rPr>
            <w:rStyle w:val="Hyperlink"/>
          </w:rPr>
          <w:t>CR9:  Align Meeting Linkages with CA Notification Linkages</w:t>
        </w:r>
        <w:r w:rsidR="00C543EC">
          <w:rPr>
            <w:webHidden/>
          </w:rPr>
          <w:tab/>
        </w:r>
        <w:r w:rsidR="00C543EC">
          <w:rPr>
            <w:webHidden/>
          </w:rPr>
          <w:fldChar w:fldCharType="begin"/>
        </w:r>
        <w:r w:rsidR="00C543EC">
          <w:rPr>
            <w:webHidden/>
          </w:rPr>
          <w:instrText xml:space="preserve"> PAGEREF _Toc5975433 \h </w:instrText>
        </w:r>
        <w:r w:rsidR="00C543EC">
          <w:rPr>
            <w:webHidden/>
          </w:rPr>
        </w:r>
        <w:r w:rsidR="00C543EC">
          <w:rPr>
            <w:webHidden/>
          </w:rPr>
          <w:fldChar w:fldCharType="separate"/>
        </w:r>
        <w:r w:rsidR="00C543EC">
          <w:rPr>
            <w:webHidden/>
          </w:rPr>
          <w:t>33</w:t>
        </w:r>
        <w:r w:rsidR="00C543EC">
          <w:rPr>
            <w:webHidden/>
          </w:rPr>
          <w:fldChar w:fldCharType="end"/>
        </w:r>
      </w:hyperlink>
    </w:p>
    <w:p w:rsidR="00C543EC" w:rsidRDefault="00E921C2">
      <w:pPr>
        <w:pStyle w:val="TOC1"/>
        <w:rPr>
          <w:rFonts w:asciiTheme="minorHAnsi" w:eastAsiaTheme="minorEastAsia" w:hAnsiTheme="minorHAnsi" w:cstheme="minorBidi"/>
          <w:b w:val="0"/>
          <w:sz w:val="22"/>
          <w:lang w:val="en-GB" w:eastAsia="en-GB"/>
        </w:rPr>
      </w:pPr>
      <w:hyperlink w:anchor="_Toc5975434" w:history="1">
        <w:r w:rsidR="00C543EC" w:rsidRPr="00080ED3">
          <w:rPr>
            <w:rStyle w:val="Hyperlink"/>
          </w:rPr>
          <w:t>10</w:t>
        </w:r>
        <w:r w:rsidR="00C543EC">
          <w:rPr>
            <w:rFonts w:asciiTheme="minorHAnsi" w:eastAsiaTheme="minorEastAsia" w:hAnsiTheme="minorHAnsi" w:cstheme="minorBidi"/>
            <w:b w:val="0"/>
            <w:sz w:val="22"/>
            <w:lang w:val="en-GB" w:eastAsia="en-GB"/>
          </w:rPr>
          <w:tab/>
        </w:r>
        <w:r w:rsidR="00C543EC" w:rsidRPr="00080ED3">
          <w:rPr>
            <w:rStyle w:val="Hyperlink"/>
          </w:rPr>
          <w:t>CR10:  Add new elements required by the SRD2  Directive in the Meeting Entitlement Notification</w:t>
        </w:r>
        <w:r w:rsidR="00C543EC">
          <w:rPr>
            <w:webHidden/>
          </w:rPr>
          <w:tab/>
        </w:r>
        <w:r w:rsidR="00C543EC">
          <w:rPr>
            <w:webHidden/>
          </w:rPr>
          <w:fldChar w:fldCharType="begin"/>
        </w:r>
        <w:r w:rsidR="00C543EC">
          <w:rPr>
            <w:webHidden/>
          </w:rPr>
          <w:instrText xml:space="preserve"> PAGEREF _Toc5975434 \h </w:instrText>
        </w:r>
        <w:r w:rsidR="00C543EC">
          <w:rPr>
            <w:webHidden/>
          </w:rPr>
        </w:r>
        <w:r w:rsidR="00C543EC">
          <w:rPr>
            <w:webHidden/>
          </w:rPr>
          <w:fldChar w:fldCharType="separate"/>
        </w:r>
        <w:r w:rsidR="00C543EC">
          <w:rPr>
            <w:webHidden/>
          </w:rPr>
          <w:t>36</w:t>
        </w:r>
        <w:r w:rsidR="00C543EC">
          <w:rPr>
            <w:webHidden/>
          </w:rPr>
          <w:fldChar w:fldCharType="end"/>
        </w:r>
      </w:hyperlink>
    </w:p>
    <w:p w:rsidR="00C543EC" w:rsidRDefault="00E921C2">
      <w:pPr>
        <w:pStyle w:val="TOC1"/>
        <w:rPr>
          <w:rFonts w:asciiTheme="minorHAnsi" w:eastAsiaTheme="minorEastAsia" w:hAnsiTheme="minorHAnsi" w:cstheme="minorBidi"/>
          <w:b w:val="0"/>
          <w:sz w:val="22"/>
          <w:lang w:val="en-GB" w:eastAsia="en-GB"/>
        </w:rPr>
      </w:pPr>
      <w:hyperlink w:anchor="_Toc5975435" w:history="1">
        <w:r w:rsidR="00C543EC" w:rsidRPr="00080ED3">
          <w:rPr>
            <w:rStyle w:val="Hyperlink"/>
          </w:rPr>
          <w:t>11</w:t>
        </w:r>
        <w:r w:rsidR="00C543EC">
          <w:rPr>
            <w:rFonts w:asciiTheme="minorHAnsi" w:eastAsiaTheme="minorEastAsia" w:hAnsiTheme="minorHAnsi" w:cstheme="minorBidi"/>
            <w:b w:val="0"/>
            <w:sz w:val="22"/>
            <w:lang w:val="en-GB" w:eastAsia="en-GB"/>
          </w:rPr>
          <w:tab/>
        </w:r>
        <w:r w:rsidR="00C543EC" w:rsidRPr="00080ED3">
          <w:rPr>
            <w:rStyle w:val="Hyperlink"/>
          </w:rPr>
          <w:t>CR11:  Add new elements required by the SRD2  Directive in the Meeting Instruction</w:t>
        </w:r>
        <w:r w:rsidR="00C543EC">
          <w:rPr>
            <w:webHidden/>
          </w:rPr>
          <w:tab/>
        </w:r>
        <w:r w:rsidR="00C543EC">
          <w:rPr>
            <w:webHidden/>
          </w:rPr>
          <w:fldChar w:fldCharType="begin"/>
        </w:r>
        <w:r w:rsidR="00C543EC">
          <w:rPr>
            <w:webHidden/>
          </w:rPr>
          <w:instrText xml:space="preserve"> PAGEREF _Toc5975435 \h </w:instrText>
        </w:r>
        <w:r w:rsidR="00C543EC">
          <w:rPr>
            <w:webHidden/>
          </w:rPr>
        </w:r>
        <w:r w:rsidR="00C543EC">
          <w:rPr>
            <w:webHidden/>
          </w:rPr>
          <w:fldChar w:fldCharType="separate"/>
        </w:r>
        <w:r w:rsidR="00C543EC">
          <w:rPr>
            <w:webHidden/>
          </w:rPr>
          <w:t>41</w:t>
        </w:r>
        <w:r w:rsidR="00C543EC">
          <w:rPr>
            <w:webHidden/>
          </w:rPr>
          <w:fldChar w:fldCharType="end"/>
        </w:r>
      </w:hyperlink>
    </w:p>
    <w:p w:rsidR="00C543EC" w:rsidRDefault="00E921C2">
      <w:pPr>
        <w:pStyle w:val="TOC1"/>
        <w:rPr>
          <w:rFonts w:asciiTheme="minorHAnsi" w:eastAsiaTheme="minorEastAsia" w:hAnsiTheme="minorHAnsi" w:cstheme="minorBidi"/>
          <w:b w:val="0"/>
          <w:sz w:val="22"/>
          <w:lang w:val="en-GB" w:eastAsia="en-GB"/>
        </w:rPr>
      </w:pPr>
      <w:hyperlink w:anchor="_Toc5975436" w:history="1">
        <w:r w:rsidR="00C543EC" w:rsidRPr="00080ED3">
          <w:rPr>
            <w:rStyle w:val="Hyperlink"/>
          </w:rPr>
          <w:t>12</w:t>
        </w:r>
        <w:r w:rsidR="00C543EC">
          <w:rPr>
            <w:rFonts w:asciiTheme="minorHAnsi" w:eastAsiaTheme="minorEastAsia" w:hAnsiTheme="minorHAnsi" w:cstheme="minorBidi"/>
            <w:b w:val="0"/>
            <w:sz w:val="22"/>
            <w:lang w:val="en-GB" w:eastAsia="en-GB"/>
          </w:rPr>
          <w:tab/>
        </w:r>
        <w:r w:rsidR="00C543EC" w:rsidRPr="00080ED3">
          <w:rPr>
            <w:rStyle w:val="Hyperlink"/>
          </w:rPr>
          <w:t>CR12:  Add new elements required by the SRD2  Directive in the Meeting Instruction Status</w:t>
        </w:r>
        <w:r w:rsidR="00C543EC">
          <w:rPr>
            <w:webHidden/>
          </w:rPr>
          <w:tab/>
        </w:r>
        <w:r w:rsidR="00C543EC">
          <w:rPr>
            <w:webHidden/>
          </w:rPr>
          <w:fldChar w:fldCharType="begin"/>
        </w:r>
        <w:r w:rsidR="00C543EC">
          <w:rPr>
            <w:webHidden/>
          </w:rPr>
          <w:instrText xml:space="preserve"> PAGEREF _Toc5975436 \h </w:instrText>
        </w:r>
        <w:r w:rsidR="00C543EC">
          <w:rPr>
            <w:webHidden/>
          </w:rPr>
        </w:r>
        <w:r w:rsidR="00C543EC">
          <w:rPr>
            <w:webHidden/>
          </w:rPr>
          <w:fldChar w:fldCharType="separate"/>
        </w:r>
        <w:r w:rsidR="00C543EC">
          <w:rPr>
            <w:webHidden/>
          </w:rPr>
          <w:t>48</w:t>
        </w:r>
        <w:r w:rsidR="00C543EC">
          <w:rPr>
            <w:webHidden/>
          </w:rPr>
          <w:fldChar w:fldCharType="end"/>
        </w:r>
      </w:hyperlink>
    </w:p>
    <w:p w:rsidR="00C543EC" w:rsidRDefault="00E921C2">
      <w:pPr>
        <w:pStyle w:val="TOC1"/>
        <w:rPr>
          <w:rFonts w:asciiTheme="minorHAnsi" w:eastAsiaTheme="minorEastAsia" w:hAnsiTheme="minorHAnsi" w:cstheme="minorBidi"/>
          <w:b w:val="0"/>
          <w:sz w:val="22"/>
          <w:lang w:val="en-GB" w:eastAsia="en-GB"/>
        </w:rPr>
      </w:pPr>
      <w:hyperlink w:anchor="_Toc5975437" w:history="1">
        <w:r w:rsidR="00C543EC" w:rsidRPr="00080ED3">
          <w:rPr>
            <w:rStyle w:val="Hyperlink"/>
          </w:rPr>
          <w:t>13</w:t>
        </w:r>
        <w:r w:rsidR="00C543EC">
          <w:rPr>
            <w:rFonts w:asciiTheme="minorHAnsi" w:eastAsiaTheme="minorEastAsia" w:hAnsiTheme="minorHAnsi" w:cstheme="minorBidi"/>
            <w:b w:val="0"/>
            <w:sz w:val="22"/>
            <w:lang w:val="en-GB" w:eastAsia="en-GB"/>
          </w:rPr>
          <w:tab/>
        </w:r>
        <w:r w:rsidR="00C543EC" w:rsidRPr="00080ED3">
          <w:rPr>
            <w:rStyle w:val="Hyperlink"/>
          </w:rPr>
          <w:t>CR13:  Add new elements required by the SRD2  Directive in the Meeting Vote Execution Confirmation</w:t>
        </w:r>
        <w:r w:rsidR="00C543EC">
          <w:rPr>
            <w:webHidden/>
          </w:rPr>
          <w:tab/>
        </w:r>
        <w:r w:rsidR="00C543EC">
          <w:rPr>
            <w:webHidden/>
          </w:rPr>
          <w:fldChar w:fldCharType="begin"/>
        </w:r>
        <w:r w:rsidR="00C543EC">
          <w:rPr>
            <w:webHidden/>
          </w:rPr>
          <w:instrText xml:space="preserve"> PAGEREF _Toc5975437 \h </w:instrText>
        </w:r>
        <w:r w:rsidR="00C543EC">
          <w:rPr>
            <w:webHidden/>
          </w:rPr>
        </w:r>
        <w:r w:rsidR="00C543EC">
          <w:rPr>
            <w:webHidden/>
          </w:rPr>
          <w:fldChar w:fldCharType="separate"/>
        </w:r>
        <w:r w:rsidR="00C543EC">
          <w:rPr>
            <w:webHidden/>
          </w:rPr>
          <w:t>52</w:t>
        </w:r>
        <w:r w:rsidR="00C543EC">
          <w:rPr>
            <w:webHidden/>
          </w:rPr>
          <w:fldChar w:fldCharType="end"/>
        </w:r>
      </w:hyperlink>
    </w:p>
    <w:p w:rsidR="00C543EC" w:rsidRDefault="00E921C2">
      <w:pPr>
        <w:pStyle w:val="TOC1"/>
        <w:rPr>
          <w:rFonts w:asciiTheme="minorHAnsi" w:eastAsiaTheme="minorEastAsia" w:hAnsiTheme="minorHAnsi" w:cstheme="minorBidi"/>
          <w:b w:val="0"/>
          <w:sz w:val="22"/>
          <w:lang w:val="en-GB" w:eastAsia="en-GB"/>
        </w:rPr>
      </w:pPr>
      <w:hyperlink w:anchor="_Toc5975438" w:history="1">
        <w:r w:rsidR="00C543EC" w:rsidRPr="00080ED3">
          <w:rPr>
            <w:rStyle w:val="Hyperlink"/>
          </w:rPr>
          <w:t>14</w:t>
        </w:r>
        <w:r w:rsidR="00C543EC">
          <w:rPr>
            <w:rFonts w:asciiTheme="minorHAnsi" w:eastAsiaTheme="minorEastAsia" w:hAnsiTheme="minorHAnsi" w:cstheme="minorBidi"/>
            <w:b w:val="0"/>
            <w:sz w:val="22"/>
            <w:lang w:val="en-GB" w:eastAsia="en-GB"/>
          </w:rPr>
          <w:tab/>
        </w:r>
        <w:r w:rsidR="00C543EC" w:rsidRPr="00080ED3">
          <w:rPr>
            <w:rStyle w:val="Hyperlink"/>
          </w:rPr>
          <w:t>CR14:  Amend the Scope of the Meeting Vote Execution Confirmation Message</w:t>
        </w:r>
        <w:r w:rsidR="00C543EC">
          <w:rPr>
            <w:webHidden/>
          </w:rPr>
          <w:tab/>
        </w:r>
        <w:r w:rsidR="00C543EC">
          <w:rPr>
            <w:webHidden/>
          </w:rPr>
          <w:fldChar w:fldCharType="begin"/>
        </w:r>
        <w:r w:rsidR="00C543EC">
          <w:rPr>
            <w:webHidden/>
          </w:rPr>
          <w:instrText xml:space="preserve"> PAGEREF _Toc5975438 \h </w:instrText>
        </w:r>
        <w:r w:rsidR="00C543EC">
          <w:rPr>
            <w:webHidden/>
          </w:rPr>
        </w:r>
        <w:r w:rsidR="00C543EC">
          <w:rPr>
            <w:webHidden/>
          </w:rPr>
          <w:fldChar w:fldCharType="separate"/>
        </w:r>
        <w:r w:rsidR="00C543EC">
          <w:rPr>
            <w:webHidden/>
          </w:rPr>
          <w:t>57</w:t>
        </w:r>
        <w:r w:rsidR="00C543EC">
          <w:rPr>
            <w:webHidden/>
          </w:rPr>
          <w:fldChar w:fldCharType="end"/>
        </w:r>
      </w:hyperlink>
    </w:p>
    <w:p w:rsidR="00C543EC" w:rsidRDefault="00E921C2">
      <w:pPr>
        <w:pStyle w:val="TOC1"/>
        <w:rPr>
          <w:rFonts w:asciiTheme="minorHAnsi" w:eastAsiaTheme="minorEastAsia" w:hAnsiTheme="minorHAnsi" w:cstheme="minorBidi"/>
          <w:b w:val="0"/>
          <w:sz w:val="22"/>
          <w:lang w:val="en-GB" w:eastAsia="en-GB"/>
        </w:rPr>
      </w:pPr>
      <w:hyperlink w:anchor="_Toc5975439" w:history="1">
        <w:r w:rsidR="00C543EC" w:rsidRPr="00080ED3">
          <w:rPr>
            <w:rStyle w:val="Hyperlink"/>
          </w:rPr>
          <w:t>15</w:t>
        </w:r>
        <w:r w:rsidR="00C543EC">
          <w:rPr>
            <w:rFonts w:asciiTheme="minorHAnsi" w:eastAsiaTheme="minorEastAsia" w:hAnsiTheme="minorHAnsi" w:cstheme="minorBidi"/>
            <w:b w:val="0"/>
            <w:sz w:val="22"/>
            <w:lang w:val="en-GB" w:eastAsia="en-GB"/>
          </w:rPr>
          <w:tab/>
        </w:r>
        <w:r w:rsidR="00C543EC" w:rsidRPr="00080ED3">
          <w:rPr>
            <w:rStyle w:val="Hyperlink"/>
          </w:rPr>
          <w:t>CR15:  Replace All Obsolete Comoponents with New or Latest Version</w:t>
        </w:r>
        <w:r w:rsidR="00C543EC">
          <w:rPr>
            <w:webHidden/>
          </w:rPr>
          <w:tab/>
        </w:r>
        <w:r w:rsidR="00C543EC">
          <w:rPr>
            <w:webHidden/>
          </w:rPr>
          <w:fldChar w:fldCharType="begin"/>
        </w:r>
        <w:r w:rsidR="00C543EC">
          <w:rPr>
            <w:webHidden/>
          </w:rPr>
          <w:instrText xml:space="preserve"> PAGEREF _Toc5975439 \h </w:instrText>
        </w:r>
        <w:r w:rsidR="00C543EC">
          <w:rPr>
            <w:webHidden/>
          </w:rPr>
        </w:r>
        <w:r w:rsidR="00C543EC">
          <w:rPr>
            <w:webHidden/>
          </w:rPr>
          <w:fldChar w:fldCharType="separate"/>
        </w:r>
        <w:r w:rsidR="00C543EC">
          <w:rPr>
            <w:webHidden/>
          </w:rPr>
          <w:t>60</w:t>
        </w:r>
        <w:r w:rsidR="00C543EC">
          <w:rPr>
            <w:webHidden/>
          </w:rPr>
          <w:fldChar w:fldCharType="end"/>
        </w:r>
      </w:hyperlink>
    </w:p>
    <w:p w:rsidR="00C543EC" w:rsidRDefault="00E921C2">
      <w:pPr>
        <w:pStyle w:val="TOC1"/>
        <w:rPr>
          <w:rFonts w:asciiTheme="minorHAnsi" w:eastAsiaTheme="minorEastAsia" w:hAnsiTheme="minorHAnsi" w:cstheme="minorBidi"/>
          <w:b w:val="0"/>
          <w:sz w:val="22"/>
          <w:lang w:val="en-GB" w:eastAsia="en-GB"/>
        </w:rPr>
      </w:pPr>
      <w:hyperlink w:anchor="_Toc5975440" w:history="1">
        <w:r w:rsidR="00C543EC" w:rsidRPr="00080ED3">
          <w:rPr>
            <w:rStyle w:val="Hyperlink"/>
          </w:rPr>
          <w:t>16</w:t>
        </w:r>
        <w:r w:rsidR="00C543EC">
          <w:rPr>
            <w:rFonts w:asciiTheme="minorHAnsi" w:eastAsiaTheme="minorEastAsia" w:hAnsiTheme="minorHAnsi" w:cstheme="minorBidi"/>
            <w:b w:val="0"/>
            <w:sz w:val="22"/>
            <w:lang w:val="en-GB" w:eastAsia="en-GB"/>
          </w:rPr>
          <w:tab/>
        </w:r>
        <w:r w:rsidR="00C543EC" w:rsidRPr="00080ED3">
          <w:rPr>
            <w:rStyle w:val="Hyperlink"/>
          </w:rPr>
          <w:t>CR16: Rename PreviousReference in Meeting Instruction Cancellation Request</w:t>
        </w:r>
        <w:r w:rsidR="00C543EC">
          <w:rPr>
            <w:webHidden/>
          </w:rPr>
          <w:tab/>
        </w:r>
        <w:r w:rsidR="00C543EC">
          <w:rPr>
            <w:webHidden/>
          </w:rPr>
          <w:fldChar w:fldCharType="begin"/>
        </w:r>
        <w:r w:rsidR="00C543EC">
          <w:rPr>
            <w:webHidden/>
          </w:rPr>
          <w:instrText xml:space="preserve"> PAGEREF _Toc5975440 \h </w:instrText>
        </w:r>
        <w:r w:rsidR="00C543EC">
          <w:rPr>
            <w:webHidden/>
          </w:rPr>
        </w:r>
        <w:r w:rsidR="00C543EC">
          <w:rPr>
            <w:webHidden/>
          </w:rPr>
          <w:fldChar w:fldCharType="separate"/>
        </w:r>
        <w:r w:rsidR="00C543EC">
          <w:rPr>
            <w:webHidden/>
          </w:rPr>
          <w:t>64</w:t>
        </w:r>
        <w:r w:rsidR="00C543EC">
          <w:rPr>
            <w:webHidden/>
          </w:rPr>
          <w:fldChar w:fldCharType="end"/>
        </w:r>
      </w:hyperlink>
    </w:p>
    <w:p w:rsidR="00C543EC" w:rsidRDefault="00E921C2">
      <w:pPr>
        <w:pStyle w:val="TOC1"/>
        <w:rPr>
          <w:rFonts w:asciiTheme="minorHAnsi" w:eastAsiaTheme="minorEastAsia" w:hAnsiTheme="minorHAnsi" w:cstheme="minorBidi"/>
          <w:b w:val="0"/>
          <w:sz w:val="22"/>
          <w:lang w:val="en-GB" w:eastAsia="en-GB"/>
        </w:rPr>
      </w:pPr>
      <w:hyperlink w:anchor="_Toc5975441" w:history="1">
        <w:r w:rsidR="00C543EC" w:rsidRPr="00080ED3">
          <w:rPr>
            <w:rStyle w:val="Hyperlink"/>
          </w:rPr>
          <w:t>17</w:t>
        </w:r>
        <w:r w:rsidR="00C543EC">
          <w:rPr>
            <w:rFonts w:asciiTheme="minorHAnsi" w:eastAsiaTheme="minorEastAsia" w:hAnsiTheme="minorHAnsi" w:cstheme="minorBidi"/>
            <w:b w:val="0"/>
            <w:sz w:val="22"/>
            <w:lang w:val="en-GB" w:eastAsia="en-GB"/>
          </w:rPr>
          <w:tab/>
        </w:r>
        <w:r w:rsidR="00C543EC" w:rsidRPr="00080ED3">
          <w:rPr>
            <w:rStyle w:val="Hyperlink"/>
          </w:rPr>
          <w:t>CR17: Rename all RightsHolder elements as Shareholder in all Messages</w:t>
        </w:r>
        <w:r w:rsidR="00C543EC">
          <w:rPr>
            <w:webHidden/>
          </w:rPr>
          <w:tab/>
        </w:r>
        <w:r w:rsidR="00C543EC">
          <w:rPr>
            <w:webHidden/>
          </w:rPr>
          <w:fldChar w:fldCharType="begin"/>
        </w:r>
        <w:r w:rsidR="00C543EC">
          <w:rPr>
            <w:webHidden/>
          </w:rPr>
          <w:instrText xml:space="preserve"> PAGEREF _Toc5975441 \h </w:instrText>
        </w:r>
        <w:r w:rsidR="00C543EC">
          <w:rPr>
            <w:webHidden/>
          </w:rPr>
        </w:r>
        <w:r w:rsidR="00C543EC">
          <w:rPr>
            <w:webHidden/>
          </w:rPr>
          <w:fldChar w:fldCharType="separate"/>
        </w:r>
        <w:r w:rsidR="00C543EC">
          <w:rPr>
            <w:webHidden/>
          </w:rPr>
          <w:t>67</w:t>
        </w:r>
        <w:r w:rsidR="00C543EC">
          <w:rPr>
            <w:webHidden/>
          </w:rPr>
          <w:fldChar w:fldCharType="end"/>
        </w:r>
      </w:hyperlink>
    </w:p>
    <w:p w:rsidR="00C543EC" w:rsidRDefault="00E921C2">
      <w:pPr>
        <w:pStyle w:val="TOC1"/>
        <w:rPr>
          <w:rFonts w:asciiTheme="minorHAnsi" w:eastAsiaTheme="minorEastAsia" w:hAnsiTheme="minorHAnsi" w:cstheme="minorBidi"/>
          <w:b w:val="0"/>
          <w:sz w:val="22"/>
          <w:lang w:val="en-GB" w:eastAsia="en-GB"/>
        </w:rPr>
      </w:pPr>
      <w:hyperlink w:anchor="_Toc5975442" w:history="1">
        <w:r w:rsidR="00C543EC" w:rsidRPr="00080ED3">
          <w:rPr>
            <w:rStyle w:val="Hyperlink"/>
          </w:rPr>
          <w:t>18</w:t>
        </w:r>
        <w:r w:rsidR="00C543EC">
          <w:rPr>
            <w:rFonts w:asciiTheme="minorHAnsi" w:eastAsiaTheme="minorEastAsia" w:hAnsiTheme="minorHAnsi" w:cstheme="minorBidi"/>
            <w:b w:val="0"/>
            <w:sz w:val="22"/>
            <w:lang w:val="en-GB" w:eastAsia="en-GB"/>
          </w:rPr>
          <w:tab/>
        </w:r>
        <w:r w:rsidR="00C543EC" w:rsidRPr="00080ED3">
          <w:rPr>
            <w:rStyle w:val="Hyperlink"/>
          </w:rPr>
          <w:t>CRXXX:  Add LEI in Issuer,….</w:t>
        </w:r>
        <w:r w:rsidR="00C543EC">
          <w:rPr>
            <w:webHidden/>
          </w:rPr>
          <w:tab/>
        </w:r>
        <w:r w:rsidR="00C543EC">
          <w:rPr>
            <w:webHidden/>
          </w:rPr>
          <w:fldChar w:fldCharType="begin"/>
        </w:r>
        <w:r w:rsidR="00C543EC">
          <w:rPr>
            <w:webHidden/>
          </w:rPr>
          <w:instrText xml:space="preserve"> PAGEREF _Toc5975442 \h </w:instrText>
        </w:r>
        <w:r w:rsidR="00C543EC">
          <w:rPr>
            <w:webHidden/>
          </w:rPr>
        </w:r>
        <w:r w:rsidR="00C543EC">
          <w:rPr>
            <w:webHidden/>
          </w:rPr>
          <w:fldChar w:fldCharType="separate"/>
        </w:r>
        <w:r w:rsidR="00C543EC">
          <w:rPr>
            <w:webHidden/>
          </w:rPr>
          <w:t>70</w:t>
        </w:r>
        <w:r w:rsidR="00C543EC">
          <w:rPr>
            <w:webHidden/>
          </w:rPr>
          <w:fldChar w:fldCharType="end"/>
        </w:r>
      </w:hyperlink>
    </w:p>
    <w:p w:rsidR="00B81680" w:rsidRDefault="00B81680" w:rsidP="00B81680">
      <w:r w:rsidRPr="00983BC2">
        <w:rPr>
          <w:rFonts w:ascii="Arial" w:hAnsi="Arial" w:cs="Arial"/>
          <w:b/>
          <w:sz w:val="20"/>
        </w:rPr>
        <w:fldChar w:fldCharType="end"/>
      </w:r>
    </w:p>
    <w:p w:rsidR="00EF46DE" w:rsidRPr="00B81680" w:rsidRDefault="00A26FCB" w:rsidP="00B81680">
      <w:pPr>
        <w:pStyle w:val="Heading1"/>
      </w:pPr>
      <w:r>
        <w:br w:type="page"/>
      </w:r>
      <w:bookmarkStart w:id="0" w:name="_Toc5975425"/>
      <w:r w:rsidR="00BC30B7">
        <w:lastRenderedPageBreak/>
        <w:t>CR</w:t>
      </w:r>
      <w:r w:rsidR="008767EF">
        <w:t>1</w:t>
      </w:r>
      <w:r w:rsidR="00A31987" w:rsidRPr="00B81680">
        <w:t xml:space="preserve">: </w:t>
      </w:r>
      <w:r w:rsidR="003B3554" w:rsidRPr="00B81680">
        <w:t xml:space="preserve"> </w:t>
      </w:r>
      <w:r w:rsidR="00FE5DCD">
        <w:t>Add new elements required by the SRD2  Directive in the Meeting Notification</w:t>
      </w:r>
      <w:bookmarkEnd w:id="0"/>
    </w:p>
    <w:p w:rsidR="00EF46DE" w:rsidRDefault="00EF46DE" w:rsidP="00636F82">
      <w:pPr>
        <w:pStyle w:val="Heading2"/>
        <w:numPr>
          <w:ilvl w:val="0"/>
          <w:numId w:val="28"/>
        </w:numPr>
      </w:pPr>
      <w:r>
        <w:t>Origin of the request:</w:t>
      </w:r>
    </w:p>
    <w:p w:rsidR="00EF46DE" w:rsidRDefault="00EF46DE" w:rsidP="00FD5F7D">
      <w:pPr>
        <w:rPr>
          <w:szCs w:val="24"/>
          <w:lang w:val="en-GB"/>
        </w:rPr>
      </w:pPr>
      <w:r w:rsidRPr="008438AF">
        <w:rPr>
          <w:i/>
          <w:szCs w:val="24"/>
          <w:lang w:val="en-GB"/>
        </w:rPr>
        <w:t>A.1 Submitter</w:t>
      </w:r>
      <w:r>
        <w:rPr>
          <w:szCs w:val="24"/>
          <w:lang w:val="en-GB"/>
        </w:rPr>
        <w:t>: SWIFT</w:t>
      </w:r>
      <w:r w:rsidR="004D0B3C">
        <w:rPr>
          <w:szCs w:val="24"/>
          <w:lang w:val="en-GB"/>
        </w:rPr>
        <w:t>, SMPG</w:t>
      </w:r>
      <w:r>
        <w:rPr>
          <w:szCs w:val="24"/>
          <w:lang w:val="en-GB"/>
        </w:rPr>
        <w:t xml:space="preserve"> </w:t>
      </w:r>
    </w:p>
    <w:p w:rsidR="00EF46DE" w:rsidRDefault="00EF46DE" w:rsidP="00FD5F7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4D0B3C" w:rsidRPr="006D55C2" w:rsidRDefault="004D0B3C" w:rsidP="004D0B3C">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4"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4D0B3C" w:rsidRPr="006D55C2" w:rsidRDefault="004D0B3C" w:rsidP="004D0B3C">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5"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4D0B3C" w:rsidRPr="006D55C2" w:rsidRDefault="004D0B3C" w:rsidP="004D0B3C">
      <w:pPr>
        <w:spacing w:before="120" w:after="120"/>
        <w:jc w:val="both"/>
        <w:rPr>
          <w:rFonts w:eastAsia="Times New Roman"/>
          <w:szCs w:val="24"/>
          <w:lang w:val="fr-FR"/>
        </w:rPr>
      </w:pPr>
      <w:r w:rsidRPr="006D55C2">
        <w:rPr>
          <w:rFonts w:eastAsia="Times New Roman"/>
          <w:szCs w:val="24"/>
          <w:lang w:val="fr-FR"/>
        </w:rPr>
        <w:t xml:space="preserve">Jacques Littré – </w:t>
      </w:r>
      <w:hyperlink r:id="rId16"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EF46DE" w:rsidRDefault="00EF46DE" w:rsidP="00FD5F7D">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4D0B3C" w:rsidRDefault="004D0B3C" w:rsidP="00FD5F7D">
      <w:pPr>
        <w:rPr>
          <w:szCs w:val="24"/>
          <w:lang w:val="en-GB"/>
        </w:rPr>
      </w:pPr>
    </w:p>
    <w:p w:rsidR="00EF46DE" w:rsidRDefault="00EF46DE" w:rsidP="004F2527">
      <w:pPr>
        <w:numPr>
          <w:ilvl w:val="0"/>
          <w:numId w:val="8"/>
        </w:numPr>
        <w:rPr>
          <w:b/>
          <w:lang w:val="en-GB"/>
        </w:rPr>
      </w:pPr>
      <w:r>
        <w:rPr>
          <w:b/>
          <w:lang w:val="en-GB"/>
        </w:rPr>
        <w:t>Related m</w:t>
      </w:r>
      <w:r w:rsidRPr="00451986">
        <w:rPr>
          <w:b/>
          <w:lang w:val="en-GB"/>
        </w:rPr>
        <w:t>essages:</w:t>
      </w:r>
    </w:p>
    <w:p w:rsidR="004D0B3C" w:rsidRDefault="004D0B3C" w:rsidP="004D0B3C">
      <w:pPr>
        <w:rPr>
          <w:b/>
          <w:lang w:val="en-GB"/>
        </w:rPr>
      </w:pPr>
      <w:r>
        <w:rPr>
          <w:lang w:val="en-GB"/>
        </w:rPr>
        <w:t>List of ISO 20022 Proxy Voting messages which would be impacted by the change</w:t>
      </w:r>
      <w:r>
        <w:rPr>
          <w:b/>
          <w:lang w:val="en-GB"/>
        </w:rPr>
        <w:t>:</w:t>
      </w:r>
    </w:p>
    <w:p w:rsidR="002A4D84" w:rsidRPr="00FD5F7D" w:rsidRDefault="002A4D84" w:rsidP="002A4D84">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4D0B3C" w:rsidRPr="004D0B3C" w:rsidRDefault="004D0B3C" w:rsidP="004D0B3C">
      <w:pPr>
        <w:rPr>
          <w:lang w:val="en-GB"/>
        </w:rPr>
      </w:pPr>
    </w:p>
    <w:p w:rsidR="00EF46DE" w:rsidRPr="00303337" w:rsidRDefault="00EF46DE" w:rsidP="004F2527">
      <w:pPr>
        <w:numPr>
          <w:ilvl w:val="0"/>
          <w:numId w:val="9"/>
        </w:numPr>
        <w:rPr>
          <w:lang w:val="en-GB"/>
        </w:rPr>
      </w:pPr>
      <w:r>
        <w:rPr>
          <w:b/>
          <w:lang w:val="en-GB"/>
        </w:rPr>
        <w:t>Description of the change request:</w:t>
      </w:r>
    </w:p>
    <w:p w:rsidR="00420A3C" w:rsidRPr="00420A3C" w:rsidRDefault="007705BD" w:rsidP="00636F82">
      <w:pPr>
        <w:pStyle w:val="ListParagraph"/>
        <w:numPr>
          <w:ilvl w:val="0"/>
          <w:numId w:val="21"/>
        </w:numPr>
        <w:spacing w:before="120" w:after="120"/>
        <w:rPr>
          <w:rFonts w:ascii="Times New Roman" w:eastAsia="Times" w:hAnsi="Times New Roman"/>
          <w:sz w:val="24"/>
          <w:szCs w:val="24"/>
          <w:lang w:val="en-US" w:eastAsia="en-US"/>
        </w:rPr>
      </w:pPr>
      <w:r>
        <w:rPr>
          <w:rFonts w:ascii="Times New Roman" w:hAnsi="Times New Roman"/>
          <w:sz w:val="24"/>
          <w:szCs w:val="24"/>
        </w:rPr>
        <w:t>I</w:t>
      </w:r>
      <w:r w:rsidRPr="007705BD">
        <w:rPr>
          <w:rFonts w:ascii="Times New Roman" w:hAnsi="Times New Roman"/>
          <w:sz w:val="24"/>
          <w:szCs w:val="24"/>
        </w:rPr>
        <w:t xml:space="preserve">n </w:t>
      </w:r>
      <w:proofErr w:type="spellStart"/>
      <w:r w:rsidRPr="00547B69">
        <w:rPr>
          <w:rFonts w:ascii="Times New Roman" w:hAnsi="Times New Roman"/>
          <w:i/>
          <w:sz w:val="24"/>
          <w:szCs w:val="24"/>
        </w:rPr>
        <w:t>MeetingDetails</w:t>
      </w:r>
      <w:proofErr w:type="spellEnd"/>
      <w:r w:rsidRPr="007705BD">
        <w:rPr>
          <w:rFonts w:ascii="Times New Roman" w:hAnsi="Times New Roman"/>
          <w:sz w:val="24"/>
          <w:szCs w:val="24"/>
        </w:rPr>
        <w:t xml:space="preserve"> sequence</w:t>
      </w:r>
      <w:r>
        <w:rPr>
          <w:rFonts w:ascii="Times New Roman" w:hAnsi="Times New Roman"/>
          <w:sz w:val="24"/>
          <w:szCs w:val="24"/>
        </w:rPr>
        <w:t>, a</w:t>
      </w:r>
      <w:r w:rsidR="00826086" w:rsidRPr="007705BD">
        <w:rPr>
          <w:rFonts w:ascii="Times New Roman" w:hAnsi="Times New Roman"/>
          <w:sz w:val="24"/>
          <w:szCs w:val="24"/>
        </w:rPr>
        <w:t>dd a</w:t>
      </w:r>
      <w:r w:rsidR="00A96552" w:rsidRPr="007705BD">
        <w:rPr>
          <w:rFonts w:ascii="Times New Roman" w:hAnsi="Times New Roman"/>
          <w:sz w:val="24"/>
          <w:szCs w:val="24"/>
        </w:rPr>
        <w:t xml:space="preserve">n optional and non-repeatable </w:t>
      </w:r>
      <w:proofErr w:type="spellStart"/>
      <w:r w:rsidR="00A7119A" w:rsidRPr="00A7119A">
        <w:rPr>
          <w:rFonts w:ascii="Times New Roman" w:hAnsi="Times New Roman"/>
          <w:i/>
          <w:color w:val="0000FF"/>
          <w:sz w:val="24"/>
          <w:szCs w:val="24"/>
        </w:rPr>
        <w:t>URLA</w:t>
      </w:r>
      <w:r w:rsidR="00826086" w:rsidRPr="00A7119A">
        <w:rPr>
          <w:rFonts w:ascii="Times New Roman" w:hAnsi="Times New Roman"/>
          <w:i/>
          <w:color w:val="0000FF"/>
          <w:sz w:val="24"/>
          <w:szCs w:val="24"/>
        </w:rPr>
        <w:t>ddress</w:t>
      </w:r>
      <w:proofErr w:type="spellEnd"/>
      <w:r w:rsidR="00A96552" w:rsidRPr="007705BD">
        <w:rPr>
          <w:rFonts w:ascii="Times New Roman" w:hAnsi="Times New Roman"/>
          <w:sz w:val="24"/>
          <w:szCs w:val="24"/>
        </w:rPr>
        <w:t xml:space="preserve"> as a virtual address for general meeting</w:t>
      </w:r>
      <w:r w:rsidR="00FE5DCD" w:rsidRPr="007705BD">
        <w:rPr>
          <w:rFonts w:ascii="Times New Roman" w:hAnsi="Times New Roman"/>
          <w:sz w:val="24"/>
          <w:szCs w:val="24"/>
        </w:rPr>
        <w:t>s</w:t>
      </w:r>
      <w:r w:rsidR="00420A3C">
        <w:rPr>
          <w:rFonts w:ascii="Times New Roman" w:hAnsi="Times New Roman"/>
          <w:sz w:val="24"/>
          <w:szCs w:val="24"/>
        </w:rPr>
        <w:t>.</w:t>
      </w:r>
    </w:p>
    <w:p w:rsidR="00FC66C4" w:rsidRPr="00501D17" w:rsidRDefault="00FC66C4" w:rsidP="00636F82">
      <w:pPr>
        <w:pStyle w:val="ListParagraph"/>
        <w:numPr>
          <w:ilvl w:val="0"/>
          <w:numId w:val="22"/>
        </w:numPr>
        <w:spacing w:before="120" w:after="120"/>
        <w:rPr>
          <w:rStyle w:val="PageNumber"/>
          <w:rFonts w:ascii="Times New Roman" w:eastAsia="Times" w:hAnsi="Times New Roman"/>
          <w:sz w:val="24"/>
          <w:szCs w:val="24"/>
          <w:lang w:val="en-US" w:eastAsia="en-US"/>
        </w:rPr>
      </w:pPr>
      <w:r w:rsidRPr="00501D17">
        <w:rPr>
          <w:szCs w:val="24"/>
        </w:rPr>
        <w:t>(</w:t>
      </w:r>
      <w:r w:rsidR="0025356C" w:rsidRPr="00501D17">
        <w:rPr>
          <w:szCs w:val="24"/>
        </w:rPr>
        <w:t xml:space="preserve">IR </w:t>
      </w:r>
      <w:r w:rsidRPr="00501D17">
        <w:rPr>
          <w:rStyle w:val="PageNumber"/>
          <w:rFonts w:ascii="Times New Roman" w:eastAsia="Times" w:hAnsi="Times New Roman"/>
          <w:sz w:val="24"/>
          <w:szCs w:val="24"/>
          <w:lang w:val="en-US" w:eastAsia="en-US"/>
        </w:rPr>
        <w:t>table 3.C item 4 in implementation regulation)</w:t>
      </w:r>
    </w:p>
    <w:p w:rsidR="00420A3C" w:rsidRDefault="007705BD" w:rsidP="00636F82">
      <w:pPr>
        <w:pStyle w:val="ListParagraph"/>
        <w:numPr>
          <w:ilvl w:val="0"/>
          <w:numId w:val="21"/>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I</w:t>
      </w:r>
      <w:r w:rsidRPr="007705BD">
        <w:rPr>
          <w:rStyle w:val="PageNumber"/>
          <w:rFonts w:ascii="Times New Roman" w:eastAsia="Times" w:hAnsi="Times New Roman"/>
          <w:sz w:val="24"/>
          <w:szCs w:val="24"/>
          <w:lang w:val="en-US" w:eastAsia="en-US"/>
        </w:rPr>
        <w:t>n the Meeting sequence</w:t>
      </w:r>
      <w:r>
        <w:rPr>
          <w:rStyle w:val="PageNumber"/>
          <w:rFonts w:ascii="Times New Roman" w:eastAsia="Times" w:hAnsi="Times New Roman"/>
          <w:sz w:val="24"/>
          <w:szCs w:val="24"/>
          <w:lang w:val="en-US" w:eastAsia="en-US"/>
        </w:rPr>
        <w:t>, a</w:t>
      </w:r>
      <w:r w:rsidRPr="007705BD">
        <w:rPr>
          <w:rStyle w:val="PageNumber"/>
          <w:rFonts w:ascii="Times New Roman" w:eastAsia="Times" w:hAnsi="Times New Roman"/>
          <w:sz w:val="24"/>
          <w:szCs w:val="24"/>
          <w:lang w:val="en-US" w:eastAsia="en-US"/>
        </w:rPr>
        <w:t xml:space="preserve">dd the new </w:t>
      </w:r>
      <w:r>
        <w:rPr>
          <w:rStyle w:val="PageNumber"/>
          <w:rFonts w:ascii="Times New Roman" w:eastAsia="Times" w:hAnsi="Times New Roman"/>
          <w:sz w:val="24"/>
          <w:szCs w:val="24"/>
          <w:lang w:val="en-US" w:eastAsia="en-US"/>
        </w:rPr>
        <w:t>optional and repeatable sequence “</w:t>
      </w:r>
      <w:r w:rsidRPr="003C6418">
        <w:rPr>
          <w:rStyle w:val="PageNumber"/>
          <w:rFonts w:ascii="Times New Roman" w:eastAsia="Times" w:hAnsi="Times New Roman"/>
          <w:i/>
          <w:color w:val="0000FF"/>
          <w:sz w:val="24"/>
          <w:szCs w:val="24"/>
          <w:lang w:val="en-US" w:eastAsia="en-US"/>
        </w:rPr>
        <w:t>Attendance</w:t>
      </w:r>
      <w:r w:rsidRPr="007705BD">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 containing the new mandatory element “</w:t>
      </w:r>
      <w:proofErr w:type="spellStart"/>
      <w:r w:rsidR="00547B69" w:rsidRPr="00A7119A">
        <w:rPr>
          <w:rStyle w:val="PageNumber"/>
          <w:rFonts w:ascii="Times New Roman" w:eastAsia="Times" w:hAnsi="Times New Roman"/>
          <w:i/>
          <w:color w:val="0000FF"/>
          <w:sz w:val="24"/>
          <w:szCs w:val="24"/>
          <w:lang w:val="en-US" w:eastAsia="en-US"/>
        </w:rPr>
        <w:t>Attendance</w:t>
      </w:r>
      <w:r w:rsidRPr="00A7119A">
        <w:rPr>
          <w:rStyle w:val="PageNumber"/>
          <w:rFonts w:ascii="Times New Roman" w:eastAsia="Times" w:hAnsi="Times New Roman"/>
          <w:i/>
          <w:color w:val="0000FF"/>
          <w:sz w:val="24"/>
          <w:szCs w:val="24"/>
          <w:lang w:val="en-US" w:eastAsia="en-US"/>
        </w:rPr>
        <w:t>Method</w:t>
      </w:r>
      <w:proofErr w:type="spellEnd"/>
      <w:r w:rsidRPr="007705BD">
        <w:rPr>
          <w:rStyle w:val="PageNumber"/>
          <w:rFonts w:ascii="Times New Roman" w:eastAsia="Times" w:hAnsi="Times New Roman"/>
          <w:sz w:val="24"/>
          <w:szCs w:val="24"/>
          <w:lang w:val="en-US" w:eastAsia="en-US"/>
        </w:rPr>
        <w:t>”</w:t>
      </w:r>
      <w:r w:rsidR="00420A3C">
        <w:rPr>
          <w:rStyle w:val="PageNumber"/>
          <w:rFonts w:ascii="Times New Roman" w:eastAsia="Times" w:hAnsi="Times New Roman"/>
          <w:sz w:val="24"/>
          <w:szCs w:val="24"/>
          <w:lang w:val="en-US" w:eastAsia="en-US"/>
        </w:rPr>
        <w:t>, the new mandatory element “</w:t>
      </w:r>
      <w:proofErr w:type="spellStart"/>
      <w:r w:rsidR="0066610D" w:rsidRPr="0066610D">
        <w:rPr>
          <w:rStyle w:val="PageNumber"/>
          <w:rFonts w:ascii="Times New Roman" w:eastAsia="Times" w:hAnsi="Times New Roman"/>
          <w:i/>
          <w:color w:val="0000FF"/>
          <w:sz w:val="24"/>
          <w:szCs w:val="24"/>
          <w:lang w:val="en-US" w:eastAsia="en-US"/>
        </w:rPr>
        <w:t>Issuer</w:t>
      </w:r>
      <w:r w:rsidR="00420A3C" w:rsidRPr="0066610D">
        <w:rPr>
          <w:rStyle w:val="PageNumber"/>
          <w:rFonts w:ascii="Times New Roman" w:eastAsia="Times" w:hAnsi="Times New Roman"/>
          <w:i/>
          <w:color w:val="0000FF"/>
          <w:sz w:val="24"/>
          <w:szCs w:val="24"/>
          <w:lang w:val="en-US" w:eastAsia="en-US"/>
        </w:rPr>
        <w:t>Deadline</w:t>
      </w:r>
      <w:r w:rsidR="0066610D" w:rsidRPr="0066610D">
        <w:rPr>
          <w:rStyle w:val="PageNumber"/>
          <w:rFonts w:ascii="Times New Roman" w:eastAsia="Times" w:hAnsi="Times New Roman"/>
          <w:i/>
          <w:color w:val="0000FF"/>
          <w:sz w:val="24"/>
          <w:szCs w:val="24"/>
          <w:lang w:val="en-US" w:eastAsia="en-US"/>
        </w:rPr>
        <w:t>F</w:t>
      </w:r>
      <w:r w:rsidR="00420A3C" w:rsidRPr="0066610D">
        <w:rPr>
          <w:rStyle w:val="PageNumber"/>
          <w:rFonts w:ascii="Times New Roman" w:eastAsia="Times" w:hAnsi="Times New Roman"/>
          <w:i/>
          <w:color w:val="0000FF"/>
          <w:sz w:val="24"/>
          <w:szCs w:val="24"/>
          <w:lang w:val="en-US" w:eastAsia="en-US"/>
        </w:rPr>
        <w:t>orVoting</w:t>
      </w:r>
      <w:proofErr w:type="spellEnd"/>
      <w:r w:rsid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 </w:t>
      </w:r>
      <w:r w:rsidRPr="007705BD">
        <w:rPr>
          <w:rStyle w:val="PageNumber"/>
          <w:rFonts w:ascii="Times New Roman" w:eastAsia="Times" w:hAnsi="Times New Roman"/>
          <w:sz w:val="24"/>
          <w:szCs w:val="24"/>
          <w:lang w:val="en-US" w:eastAsia="en-US"/>
        </w:rPr>
        <w:t xml:space="preserve">and the existing </w:t>
      </w:r>
      <w:r>
        <w:rPr>
          <w:rStyle w:val="PageNumber"/>
          <w:rFonts w:ascii="Times New Roman" w:eastAsia="Times" w:hAnsi="Times New Roman"/>
          <w:sz w:val="24"/>
          <w:szCs w:val="24"/>
          <w:lang w:val="en-US" w:eastAsia="en-US"/>
        </w:rPr>
        <w:t xml:space="preserve">optional </w:t>
      </w:r>
      <w:r w:rsidRPr="007705BD">
        <w:rPr>
          <w:rStyle w:val="PageNumber"/>
          <w:rFonts w:ascii="Times New Roman" w:eastAsia="Times" w:hAnsi="Times New Roman"/>
          <w:sz w:val="24"/>
          <w:szCs w:val="24"/>
          <w:lang w:val="en-US" w:eastAsia="en-US"/>
        </w:rPr>
        <w:t xml:space="preserve">elements </w:t>
      </w:r>
      <w:proofErr w:type="spellStart"/>
      <w:r w:rsidRPr="00547B69">
        <w:rPr>
          <w:rStyle w:val="PageNumber"/>
          <w:rFonts w:ascii="Times New Roman" w:eastAsia="Times" w:hAnsi="Times New Roman"/>
          <w:i/>
          <w:sz w:val="24"/>
          <w:szCs w:val="24"/>
          <w:lang w:val="en-US" w:eastAsia="en-US"/>
        </w:rPr>
        <w:t>AttendanceConfirmationDeadline</w:t>
      </w:r>
      <w:proofErr w:type="spellEnd"/>
      <w:r w:rsidRPr="007705BD">
        <w:rPr>
          <w:rStyle w:val="PageNumber"/>
          <w:rFonts w:ascii="Times New Roman" w:eastAsia="Times" w:hAnsi="Times New Roman"/>
          <w:sz w:val="24"/>
          <w:szCs w:val="24"/>
          <w:lang w:val="en-US" w:eastAsia="en-US"/>
        </w:rPr>
        <w:t xml:space="preserve"> and  </w:t>
      </w:r>
      <w:proofErr w:type="spellStart"/>
      <w:r w:rsidRPr="00547B69">
        <w:rPr>
          <w:rStyle w:val="PageNumber"/>
          <w:rFonts w:ascii="Times New Roman" w:eastAsia="Times" w:hAnsi="Times New Roman"/>
          <w:i/>
          <w:sz w:val="24"/>
          <w:szCs w:val="24"/>
          <w:lang w:val="en-US" w:eastAsia="en-US"/>
        </w:rPr>
        <w:t>AttendanceConfirmationMarketDeadline</w:t>
      </w:r>
      <w:proofErr w:type="spellEnd"/>
      <w:r w:rsidRPr="007705BD">
        <w:rPr>
          <w:rStyle w:val="PageNumber"/>
          <w:rFonts w:ascii="Times New Roman" w:eastAsia="Times" w:hAnsi="Times New Roman"/>
          <w:sz w:val="24"/>
          <w:szCs w:val="24"/>
          <w:lang w:val="en-US" w:eastAsia="en-US"/>
        </w:rPr>
        <w:t xml:space="preserve">. </w:t>
      </w:r>
      <w:r w:rsidR="0089503E">
        <w:rPr>
          <w:rStyle w:val="PageNumber"/>
          <w:rFonts w:ascii="Times New Roman" w:eastAsia="Times" w:hAnsi="Times New Roman"/>
          <w:sz w:val="24"/>
          <w:szCs w:val="24"/>
          <w:lang w:val="en-US" w:eastAsia="en-US"/>
        </w:rPr>
        <w:t>The attendance method must contain the values: Virtual participation, in person, thr</w:t>
      </w:r>
      <w:r w:rsidR="0066610D">
        <w:rPr>
          <w:rStyle w:val="PageNumber"/>
          <w:rFonts w:ascii="Times New Roman" w:eastAsia="Times" w:hAnsi="Times New Roman"/>
          <w:sz w:val="24"/>
          <w:szCs w:val="24"/>
          <w:lang w:val="en-US" w:eastAsia="en-US"/>
        </w:rPr>
        <w:t>ough Proxy, by correspondence, p</w:t>
      </w:r>
      <w:r w:rsidR="0089503E">
        <w:rPr>
          <w:rStyle w:val="PageNumber"/>
          <w:rFonts w:ascii="Times New Roman" w:eastAsia="Times" w:hAnsi="Times New Roman"/>
          <w:sz w:val="24"/>
          <w:szCs w:val="24"/>
          <w:lang w:val="en-US" w:eastAsia="en-US"/>
        </w:rPr>
        <w:t>articipation</w:t>
      </w:r>
      <w:r w:rsidR="0089503E" w:rsidRPr="0089503E">
        <w:rPr>
          <w:rStyle w:val="PageNumber"/>
          <w:rFonts w:ascii="Times New Roman" w:eastAsia="Times" w:hAnsi="Times New Roman"/>
          <w:sz w:val="24"/>
          <w:szCs w:val="24"/>
          <w:lang w:val="en-US" w:eastAsia="en-US"/>
        </w:rPr>
        <w:t xml:space="preserve"> in person but not voting</w:t>
      </w:r>
      <w:r w:rsidR="0089503E">
        <w:rPr>
          <w:rStyle w:val="PageNumber"/>
          <w:rFonts w:ascii="Times New Roman" w:eastAsia="Times" w:hAnsi="Times New Roman"/>
          <w:sz w:val="24"/>
          <w:szCs w:val="24"/>
          <w:lang w:val="en-US" w:eastAsia="en-US"/>
        </w:rPr>
        <w:t>.</w:t>
      </w:r>
    </w:p>
    <w:p w:rsidR="00420A3C" w:rsidRPr="00501D17" w:rsidRDefault="00420A3C" w:rsidP="00636F82">
      <w:pPr>
        <w:pStyle w:val="ListParagraph"/>
        <w:numPr>
          <w:ilvl w:val="0"/>
          <w:numId w:val="22"/>
        </w:numPr>
        <w:spacing w:before="120" w:after="120"/>
        <w:rPr>
          <w:rStyle w:val="PageNumber"/>
          <w:rFonts w:ascii="Times New Roman" w:eastAsia="Times" w:hAnsi="Times New Roman"/>
          <w:sz w:val="24"/>
          <w:szCs w:val="24"/>
          <w:lang w:val="en-US" w:eastAsia="en-US"/>
        </w:rPr>
      </w:pPr>
      <w:r w:rsidRPr="00501D17">
        <w:rPr>
          <w:rStyle w:val="PageNumber"/>
          <w:rFonts w:ascii="Times New Roman" w:eastAsia="Times" w:hAnsi="Times New Roman"/>
          <w:sz w:val="24"/>
          <w:szCs w:val="24"/>
          <w:lang w:val="en-US" w:eastAsia="en-US"/>
        </w:rPr>
        <w:t>(</w:t>
      </w:r>
      <w:r w:rsidR="0025356C" w:rsidRPr="00501D17">
        <w:rPr>
          <w:rStyle w:val="PageNumber"/>
          <w:rFonts w:ascii="Times New Roman" w:eastAsia="Times" w:hAnsi="Times New Roman"/>
          <w:sz w:val="24"/>
          <w:szCs w:val="24"/>
          <w:lang w:val="en-US" w:eastAsia="en-US"/>
        </w:rPr>
        <w:t xml:space="preserve">IR </w:t>
      </w:r>
      <w:r w:rsidRPr="00501D17">
        <w:rPr>
          <w:rStyle w:val="PageNumber"/>
          <w:rFonts w:ascii="Times New Roman" w:eastAsia="Times" w:hAnsi="Times New Roman"/>
          <w:sz w:val="24"/>
          <w:szCs w:val="24"/>
          <w:lang w:val="en-US" w:eastAsia="en-US"/>
        </w:rPr>
        <w:t>table 3.D item</w:t>
      </w:r>
      <w:r w:rsidR="009B6CA2" w:rsidRPr="00501D17">
        <w:rPr>
          <w:rStyle w:val="PageNumber"/>
          <w:rFonts w:ascii="Times New Roman" w:eastAsia="Times" w:hAnsi="Times New Roman"/>
          <w:sz w:val="24"/>
          <w:szCs w:val="24"/>
          <w:lang w:val="en-US" w:eastAsia="en-US"/>
        </w:rPr>
        <w:t>s</w:t>
      </w:r>
      <w:r w:rsidRPr="00501D17">
        <w:rPr>
          <w:rStyle w:val="PageNumber"/>
          <w:rFonts w:ascii="Times New Roman" w:eastAsia="Times" w:hAnsi="Times New Roman"/>
          <w:sz w:val="24"/>
          <w:szCs w:val="24"/>
          <w:lang w:val="en-US" w:eastAsia="en-US"/>
        </w:rPr>
        <w:t xml:space="preserve"> 1 and 3 in implementation regulation)</w:t>
      </w:r>
    </w:p>
    <w:p w:rsidR="00420A3C" w:rsidRDefault="009B6CA2" w:rsidP="00636F82">
      <w:pPr>
        <w:pStyle w:val="ListParagraph"/>
        <w:numPr>
          <w:ilvl w:val="0"/>
          <w:numId w:val="21"/>
        </w:numPr>
        <w:spacing w:before="120" w:after="120"/>
        <w:rPr>
          <w:rFonts w:ascii="Times New Roman" w:eastAsia="Times" w:hAnsi="Times New Roman"/>
          <w:sz w:val="24"/>
          <w:szCs w:val="24"/>
          <w:lang w:val="en-US" w:eastAsia="en-US"/>
        </w:rPr>
      </w:pPr>
      <w:r>
        <w:rPr>
          <w:rFonts w:ascii="Times New Roman" w:eastAsia="Times" w:hAnsi="Times New Roman"/>
          <w:sz w:val="24"/>
          <w:szCs w:val="24"/>
          <w:lang w:val="en-US" w:eastAsia="en-US"/>
        </w:rPr>
        <w:t xml:space="preserve">In the Resolution sequence, add a new optional non-repeatable </w:t>
      </w:r>
      <w:proofErr w:type="spellStart"/>
      <w:r w:rsidRPr="00A7119A">
        <w:rPr>
          <w:rFonts w:ascii="Times New Roman" w:eastAsia="Times" w:hAnsi="Times New Roman"/>
          <w:i/>
          <w:color w:val="0000FF"/>
          <w:sz w:val="24"/>
          <w:szCs w:val="24"/>
          <w:lang w:val="en-US" w:eastAsia="en-US"/>
        </w:rPr>
        <w:t>URLAddress</w:t>
      </w:r>
      <w:proofErr w:type="spellEnd"/>
      <w:r>
        <w:rPr>
          <w:rFonts w:ascii="Times New Roman" w:eastAsia="Times" w:hAnsi="Times New Roman"/>
          <w:sz w:val="24"/>
          <w:szCs w:val="24"/>
          <w:lang w:val="en-US" w:eastAsia="en-US"/>
        </w:rPr>
        <w:t xml:space="preserve"> element</w:t>
      </w:r>
      <w:r w:rsidR="005B3502">
        <w:rPr>
          <w:rFonts w:ascii="Times New Roman" w:eastAsia="Times" w:hAnsi="Times New Roman"/>
          <w:sz w:val="24"/>
          <w:szCs w:val="24"/>
          <w:lang w:val="en-US" w:eastAsia="en-US"/>
        </w:rPr>
        <w:t>.</w:t>
      </w:r>
      <w:r>
        <w:rPr>
          <w:rFonts w:ascii="Times New Roman" w:eastAsia="Times" w:hAnsi="Times New Roman"/>
          <w:sz w:val="24"/>
          <w:szCs w:val="24"/>
          <w:lang w:val="en-US" w:eastAsia="en-US"/>
        </w:rPr>
        <w:t xml:space="preserve">  </w:t>
      </w:r>
    </w:p>
    <w:p w:rsidR="009B6CA2" w:rsidRPr="00501D17" w:rsidRDefault="009B6CA2" w:rsidP="00636F82">
      <w:pPr>
        <w:pStyle w:val="ListParagraph"/>
        <w:numPr>
          <w:ilvl w:val="0"/>
          <w:numId w:val="22"/>
        </w:numPr>
        <w:spacing w:before="120" w:after="120"/>
        <w:rPr>
          <w:rStyle w:val="PageNumber"/>
          <w:rFonts w:ascii="Times New Roman" w:eastAsia="Times" w:hAnsi="Times New Roman"/>
          <w:sz w:val="24"/>
          <w:szCs w:val="24"/>
          <w:lang w:val="en-US" w:eastAsia="en-US"/>
        </w:rPr>
      </w:pPr>
      <w:r w:rsidRPr="00501D17">
        <w:rPr>
          <w:rStyle w:val="PageNumber"/>
          <w:rFonts w:ascii="Times New Roman" w:eastAsia="Times" w:hAnsi="Times New Roman"/>
          <w:sz w:val="24"/>
          <w:szCs w:val="24"/>
          <w:lang w:val="en-US" w:eastAsia="en-US"/>
        </w:rPr>
        <w:t>(</w:t>
      </w:r>
      <w:r w:rsidR="0025356C" w:rsidRPr="00501D17">
        <w:rPr>
          <w:rStyle w:val="PageNumber"/>
          <w:rFonts w:ascii="Times New Roman" w:eastAsia="Times" w:hAnsi="Times New Roman"/>
          <w:sz w:val="24"/>
          <w:szCs w:val="24"/>
          <w:lang w:val="en-US" w:eastAsia="en-US"/>
        </w:rPr>
        <w:t xml:space="preserve">IR </w:t>
      </w:r>
      <w:r w:rsidRPr="00501D17">
        <w:rPr>
          <w:rStyle w:val="PageNumber"/>
          <w:rFonts w:ascii="Times New Roman" w:eastAsia="Times" w:hAnsi="Times New Roman"/>
          <w:sz w:val="24"/>
          <w:szCs w:val="24"/>
          <w:lang w:val="en-US" w:eastAsia="en-US"/>
        </w:rPr>
        <w:t>table 3.E item 3 in implementation regulation)</w:t>
      </w:r>
    </w:p>
    <w:p w:rsidR="003404B5" w:rsidRDefault="003404B5" w:rsidP="00636F82">
      <w:pPr>
        <w:pStyle w:val="ListParagraph"/>
        <w:numPr>
          <w:ilvl w:val="0"/>
          <w:numId w:val="21"/>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 xml:space="preserve">In the Resolution sequence, add a new optional and non-repeatable element </w:t>
      </w:r>
      <w:proofErr w:type="spellStart"/>
      <w:r w:rsidRPr="00A7119A">
        <w:rPr>
          <w:rStyle w:val="PageNumber"/>
          <w:rFonts w:ascii="Times New Roman" w:eastAsia="Times" w:hAnsi="Times New Roman"/>
          <w:i/>
          <w:color w:val="0000FF"/>
          <w:sz w:val="24"/>
          <w:szCs w:val="24"/>
          <w:lang w:val="en-US" w:eastAsia="en-US"/>
        </w:rPr>
        <w:t>VoteType</w:t>
      </w:r>
      <w:proofErr w:type="spellEnd"/>
      <w:r w:rsidR="00935555">
        <w:rPr>
          <w:rStyle w:val="PageNumber"/>
          <w:rFonts w:ascii="Times New Roman" w:eastAsia="Times" w:hAnsi="Times New Roman"/>
          <w:sz w:val="24"/>
          <w:szCs w:val="24"/>
          <w:lang w:val="en-US" w:eastAsia="en-US"/>
        </w:rPr>
        <w:t xml:space="preserve"> after the element “</w:t>
      </w:r>
      <w:proofErr w:type="spellStart"/>
      <w:r w:rsidR="00935555" w:rsidRPr="002A15B1">
        <w:rPr>
          <w:rStyle w:val="PageNumber"/>
          <w:rFonts w:ascii="Times New Roman" w:eastAsia="Times" w:hAnsi="Times New Roman"/>
          <w:i/>
          <w:color w:val="0000FF"/>
          <w:sz w:val="24"/>
          <w:szCs w:val="24"/>
          <w:lang w:val="en-US" w:eastAsia="en-US"/>
        </w:rPr>
        <w:t>ForInformationOnly</w:t>
      </w:r>
      <w:proofErr w:type="spellEnd"/>
      <w:r w:rsidR="00935555">
        <w:rPr>
          <w:rStyle w:val="PageNumber"/>
          <w:rFonts w:ascii="Times New Roman" w:eastAsia="Times" w:hAnsi="Times New Roman"/>
          <w:sz w:val="24"/>
          <w:szCs w:val="24"/>
          <w:lang w:val="en-US" w:eastAsia="en-US"/>
        </w:rPr>
        <w:t>”</w:t>
      </w:r>
      <w:r w:rsidR="00547B69">
        <w:rPr>
          <w:rStyle w:val="PageNumber"/>
          <w:rFonts w:ascii="Times New Roman" w:eastAsia="Times" w:hAnsi="Times New Roman"/>
          <w:sz w:val="24"/>
          <w:szCs w:val="24"/>
          <w:lang w:val="en-US" w:eastAsia="en-US"/>
        </w:rPr>
        <w:t xml:space="preserve"> in order to specify if it is a binding vote or an advisory vote</w:t>
      </w:r>
      <w:r w:rsidR="005B3502">
        <w:rPr>
          <w:rStyle w:val="PageNumber"/>
          <w:rFonts w:ascii="Times New Roman" w:eastAsia="Times" w:hAnsi="Times New Roman"/>
          <w:sz w:val="24"/>
          <w:szCs w:val="24"/>
          <w:lang w:val="en-US" w:eastAsia="en-US"/>
        </w:rPr>
        <w:t xml:space="preserve">. </w:t>
      </w:r>
    </w:p>
    <w:p w:rsidR="005B3502" w:rsidRPr="00067A83" w:rsidRDefault="005B3502" w:rsidP="00636F82">
      <w:pPr>
        <w:pStyle w:val="ListParagraph"/>
        <w:numPr>
          <w:ilvl w:val="0"/>
          <w:numId w:val="22"/>
        </w:numPr>
        <w:spacing w:before="120" w:after="120"/>
        <w:rPr>
          <w:rStyle w:val="PageNumber"/>
          <w:szCs w:val="24"/>
        </w:rPr>
      </w:pPr>
      <w:r w:rsidRPr="00067A83">
        <w:rPr>
          <w:rStyle w:val="PageNumber"/>
          <w:szCs w:val="24"/>
        </w:rPr>
        <w:t>(</w:t>
      </w:r>
      <w:r w:rsidR="0025356C" w:rsidRPr="00067A83">
        <w:rPr>
          <w:rStyle w:val="PageNumber"/>
          <w:szCs w:val="24"/>
        </w:rPr>
        <w:t xml:space="preserve">IR </w:t>
      </w:r>
      <w:r w:rsidRPr="00067A83">
        <w:rPr>
          <w:rStyle w:val="PageNumber"/>
          <w:szCs w:val="24"/>
        </w:rPr>
        <w:t>table 3.E item 4 in implementation regulation)</w:t>
      </w:r>
    </w:p>
    <w:p w:rsidR="00A7119A" w:rsidRDefault="00547B69" w:rsidP="00636F82">
      <w:pPr>
        <w:pStyle w:val="ListParagraph"/>
        <w:numPr>
          <w:ilvl w:val="0"/>
          <w:numId w:val="21"/>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 xml:space="preserve">In the Resolution </w:t>
      </w:r>
      <w:r w:rsidR="00CB24A3">
        <w:rPr>
          <w:rStyle w:val="PageNumber"/>
          <w:rFonts w:ascii="Times New Roman" w:eastAsia="Times" w:hAnsi="Times New Roman"/>
          <w:sz w:val="24"/>
          <w:szCs w:val="24"/>
          <w:lang w:val="en-US" w:eastAsia="en-US"/>
        </w:rPr>
        <w:t xml:space="preserve">and Vote </w:t>
      </w:r>
      <w:r>
        <w:rPr>
          <w:rStyle w:val="PageNumber"/>
          <w:rFonts w:ascii="Times New Roman" w:eastAsia="Times" w:hAnsi="Times New Roman"/>
          <w:sz w:val="24"/>
          <w:szCs w:val="24"/>
          <w:lang w:val="en-US" w:eastAsia="en-US"/>
        </w:rPr>
        <w:t>sequence</w:t>
      </w:r>
      <w:r w:rsidR="00CB24A3">
        <w:rPr>
          <w:rStyle w:val="PageNumber"/>
          <w:rFonts w:ascii="Times New Roman" w:eastAsia="Times" w:hAnsi="Times New Roman"/>
          <w:sz w:val="24"/>
          <w:szCs w:val="24"/>
          <w:lang w:val="en-US" w:eastAsia="en-US"/>
        </w:rPr>
        <w:t>s</w:t>
      </w:r>
      <w:r>
        <w:rPr>
          <w:rStyle w:val="PageNumber"/>
          <w:rFonts w:ascii="Times New Roman" w:eastAsia="Times" w:hAnsi="Times New Roman"/>
          <w:sz w:val="24"/>
          <w:szCs w:val="24"/>
          <w:lang w:val="en-US" w:eastAsia="en-US"/>
        </w:rPr>
        <w:t xml:space="preserve">, for the </w:t>
      </w:r>
      <w:proofErr w:type="spellStart"/>
      <w:r w:rsidRPr="00A7119A">
        <w:rPr>
          <w:rStyle w:val="PageNumber"/>
          <w:rFonts w:ascii="Times New Roman" w:eastAsia="Times" w:hAnsi="Times New Roman"/>
          <w:i/>
          <w:color w:val="0000FF"/>
          <w:sz w:val="24"/>
          <w:szCs w:val="24"/>
          <w:lang w:val="en-US" w:eastAsia="en-US"/>
        </w:rPr>
        <w:t>VoteInstructionType</w:t>
      </w:r>
      <w:proofErr w:type="spellEnd"/>
      <w:r w:rsidRPr="00A7119A">
        <w:rPr>
          <w:rStyle w:val="PageNumber"/>
          <w:rFonts w:ascii="Times New Roman" w:eastAsia="Times" w:hAnsi="Times New Roman"/>
          <w:color w:val="0000FF"/>
          <w:sz w:val="24"/>
          <w:szCs w:val="24"/>
          <w:lang w:val="en-US" w:eastAsia="en-US"/>
        </w:rPr>
        <w:t xml:space="preserve"> </w:t>
      </w:r>
      <w:r>
        <w:rPr>
          <w:rStyle w:val="PageNumber"/>
          <w:rFonts w:ascii="Times New Roman" w:eastAsia="Times" w:hAnsi="Times New Roman"/>
          <w:sz w:val="24"/>
          <w:szCs w:val="24"/>
          <w:lang w:val="en-US" w:eastAsia="en-US"/>
        </w:rPr>
        <w:t xml:space="preserve">element, </w:t>
      </w:r>
      <w:r w:rsidR="00A7119A">
        <w:rPr>
          <w:rStyle w:val="PageNumber"/>
          <w:rFonts w:ascii="Times New Roman" w:eastAsia="Times" w:hAnsi="Times New Roman"/>
          <w:sz w:val="24"/>
          <w:szCs w:val="24"/>
          <w:lang w:val="en-US" w:eastAsia="en-US"/>
        </w:rPr>
        <w:t xml:space="preserve">in the </w:t>
      </w:r>
      <w:proofErr w:type="spellStart"/>
      <w:r w:rsidR="00A7119A">
        <w:rPr>
          <w:rStyle w:val="PageNumber"/>
          <w:rFonts w:ascii="Times New Roman" w:eastAsia="Times" w:hAnsi="Times New Roman"/>
          <w:sz w:val="24"/>
          <w:szCs w:val="24"/>
          <w:lang w:val="en-US" w:eastAsia="en-US"/>
        </w:rPr>
        <w:t>VoteInstructionCode</w:t>
      </w:r>
      <w:proofErr w:type="spellEnd"/>
      <w:r w:rsidR="00A7119A">
        <w:rPr>
          <w:rStyle w:val="PageNumber"/>
          <w:rFonts w:ascii="Times New Roman" w:eastAsia="Times" w:hAnsi="Times New Roman"/>
          <w:sz w:val="24"/>
          <w:szCs w:val="24"/>
          <w:lang w:val="en-US" w:eastAsia="en-US"/>
        </w:rPr>
        <w:t xml:space="preserve">, add a new vote </w:t>
      </w:r>
      <w:r w:rsidR="00D44DE7">
        <w:rPr>
          <w:rStyle w:val="PageNumber"/>
          <w:rFonts w:ascii="Times New Roman" w:eastAsia="Times" w:hAnsi="Times New Roman"/>
          <w:sz w:val="24"/>
          <w:szCs w:val="24"/>
          <w:lang w:val="en-US" w:eastAsia="en-US"/>
        </w:rPr>
        <w:t xml:space="preserve">instruction </w:t>
      </w:r>
      <w:r w:rsidR="00A7119A">
        <w:rPr>
          <w:rStyle w:val="PageNumber"/>
          <w:rFonts w:ascii="Times New Roman" w:eastAsia="Times" w:hAnsi="Times New Roman"/>
          <w:sz w:val="24"/>
          <w:szCs w:val="24"/>
          <w:lang w:val="en-US" w:eastAsia="en-US"/>
        </w:rPr>
        <w:t>type codes “BLNK (Blank)” (vote is cast as “empty” but the vote is counted) and “Other”</w:t>
      </w:r>
      <w:r w:rsidR="0084618C">
        <w:rPr>
          <w:rStyle w:val="PageNumber"/>
          <w:rFonts w:ascii="Times New Roman" w:eastAsia="Times" w:hAnsi="Times New Roman"/>
          <w:sz w:val="24"/>
          <w:szCs w:val="24"/>
          <w:lang w:val="en-US" w:eastAsia="en-US"/>
        </w:rPr>
        <w:t xml:space="preserve"> paired with a narrative element and amend the definition of the “</w:t>
      </w:r>
      <w:proofErr w:type="spellStart"/>
      <w:r w:rsidR="0084618C">
        <w:rPr>
          <w:rStyle w:val="PageNumber"/>
          <w:rFonts w:ascii="Times New Roman" w:eastAsia="Times" w:hAnsi="Times New Roman"/>
          <w:sz w:val="24"/>
          <w:szCs w:val="24"/>
          <w:lang w:val="en-US" w:eastAsia="en-US"/>
        </w:rPr>
        <w:t>NoAction</w:t>
      </w:r>
      <w:proofErr w:type="spellEnd"/>
      <w:r w:rsidR="0084618C">
        <w:rPr>
          <w:rStyle w:val="PageNumber"/>
          <w:rFonts w:ascii="Times New Roman" w:eastAsia="Times" w:hAnsi="Times New Roman"/>
          <w:sz w:val="24"/>
          <w:szCs w:val="24"/>
          <w:lang w:val="en-US" w:eastAsia="en-US"/>
        </w:rPr>
        <w:t>” code</w:t>
      </w:r>
      <w:r w:rsidR="00A7119A">
        <w:rPr>
          <w:rStyle w:val="PageNumber"/>
          <w:rFonts w:ascii="Times New Roman" w:eastAsia="Times" w:hAnsi="Times New Roman"/>
          <w:sz w:val="24"/>
          <w:szCs w:val="24"/>
          <w:lang w:val="en-US" w:eastAsia="en-US"/>
        </w:rPr>
        <w:t>.</w:t>
      </w:r>
    </w:p>
    <w:p w:rsidR="00547B69" w:rsidRPr="00501D17" w:rsidRDefault="00547B69" w:rsidP="00636F82">
      <w:pPr>
        <w:pStyle w:val="ListParagraph"/>
        <w:numPr>
          <w:ilvl w:val="0"/>
          <w:numId w:val="22"/>
        </w:numPr>
        <w:spacing w:before="120" w:after="120"/>
        <w:rPr>
          <w:rStyle w:val="PageNumber"/>
          <w:szCs w:val="24"/>
        </w:rPr>
      </w:pPr>
      <w:r w:rsidRPr="00501D17">
        <w:rPr>
          <w:rStyle w:val="PageNumber"/>
          <w:szCs w:val="24"/>
        </w:rPr>
        <w:t>(</w:t>
      </w:r>
      <w:r w:rsidR="0025356C" w:rsidRPr="00501D17">
        <w:rPr>
          <w:rStyle w:val="PageNumber"/>
          <w:szCs w:val="24"/>
        </w:rPr>
        <w:t xml:space="preserve">IR </w:t>
      </w:r>
      <w:r w:rsidRPr="00501D17">
        <w:rPr>
          <w:rStyle w:val="PageNumber"/>
          <w:szCs w:val="24"/>
        </w:rPr>
        <w:t>table 3.E item 5 in implementation regulation)</w:t>
      </w:r>
    </w:p>
    <w:p w:rsidR="00EF46DE" w:rsidRDefault="00EF46DE" w:rsidP="004F2527">
      <w:pPr>
        <w:numPr>
          <w:ilvl w:val="0"/>
          <w:numId w:val="10"/>
        </w:numPr>
        <w:rPr>
          <w:b/>
          <w:szCs w:val="24"/>
          <w:lang w:val="en-GB"/>
        </w:rPr>
      </w:pPr>
      <w:r>
        <w:rPr>
          <w:b/>
          <w:szCs w:val="24"/>
          <w:lang w:val="en-GB"/>
        </w:rPr>
        <w:t>Purpose of the change:</w:t>
      </w:r>
    </w:p>
    <w:p w:rsidR="00FC66C4" w:rsidRDefault="00826086" w:rsidP="009B6CA2">
      <w:pPr>
        <w:rPr>
          <w:rStyle w:val="PageNumber"/>
        </w:rPr>
      </w:pPr>
      <w:r w:rsidRPr="00826086">
        <w:rPr>
          <w:rStyle w:val="PageNumber"/>
        </w:rPr>
        <w:lastRenderedPageBreak/>
        <w:t>This change is required by the European Commission Shareholders Rights Directive implementing regulation (EU) 2018/1212 of 3 September 2018</w:t>
      </w:r>
      <w:r>
        <w:rPr>
          <w:rStyle w:val="PageNumber"/>
        </w:rPr>
        <w:t xml:space="preserve"> </w:t>
      </w:r>
      <w:r w:rsidR="009B6CA2">
        <w:rPr>
          <w:rStyle w:val="PageNumber"/>
        </w:rPr>
        <w:t>(see regulation table references in the description above).</w:t>
      </w:r>
    </w:p>
    <w:p w:rsidR="00EF46DE" w:rsidRDefault="00EF46DE" w:rsidP="004F2527">
      <w:pPr>
        <w:numPr>
          <w:ilvl w:val="0"/>
          <w:numId w:val="11"/>
        </w:numPr>
        <w:rPr>
          <w:b/>
          <w:szCs w:val="24"/>
          <w:lang w:val="en-GB"/>
        </w:rPr>
      </w:pPr>
      <w:r>
        <w:rPr>
          <w:b/>
          <w:szCs w:val="24"/>
          <w:lang w:val="en-GB"/>
        </w:rPr>
        <w:t>Urgency of the request:</w:t>
      </w:r>
    </w:p>
    <w:p w:rsidR="00EF46DE" w:rsidRDefault="00193CF8" w:rsidP="00A96552">
      <w:pPr>
        <w:rPr>
          <w:szCs w:val="24"/>
          <w:lang w:val="en-GB"/>
        </w:rPr>
      </w:pPr>
      <w:r>
        <w:rPr>
          <w:szCs w:val="24"/>
          <w:lang w:val="en-GB"/>
        </w:rPr>
        <w:t>This maintenance</w:t>
      </w:r>
      <w:r w:rsidR="00A82A70">
        <w:rPr>
          <w:szCs w:val="24"/>
          <w:lang w:val="en-GB"/>
        </w:rPr>
        <w:t xml:space="preserve"> change request for the proxy-voting messages follows </w:t>
      </w:r>
      <w:r>
        <w:rPr>
          <w:szCs w:val="24"/>
          <w:lang w:val="en-GB"/>
        </w:rPr>
        <w:t xml:space="preserve">the ISO 20022 fast track </w:t>
      </w:r>
      <w:r w:rsidR="00A82A70">
        <w:rPr>
          <w:szCs w:val="24"/>
          <w:lang w:val="en-GB"/>
        </w:rPr>
        <w:t xml:space="preserve">maintenance </w:t>
      </w:r>
      <w:r>
        <w:rPr>
          <w:szCs w:val="24"/>
          <w:lang w:val="en-GB"/>
        </w:rPr>
        <w:t>process</w:t>
      </w:r>
      <w:r w:rsidR="00A82A70">
        <w:rPr>
          <w:szCs w:val="24"/>
          <w:lang w:val="en-GB"/>
        </w:rPr>
        <w:t xml:space="preserve"> so as to publish a new version of those messages around end of Q3 2019. </w:t>
      </w:r>
    </w:p>
    <w:p w:rsidR="00EF46DE" w:rsidRPr="00A82A70" w:rsidRDefault="00EF46DE" w:rsidP="003B1965">
      <w:pPr>
        <w:pStyle w:val="Heading2"/>
        <w:numPr>
          <w:ilvl w:val="0"/>
          <w:numId w:val="11"/>
        </w:numPr>
      </w:pPr>
      <w:r>
        <w:t>Business examples:</w:t>
      </w:r>
    </w:p>
    <w:p w:rsidR="00A82A70" w:rsidRDefault="00422B64" w:rsidP="00A82A70">
      <w:pPr>
        <w:rPr>
          <w:szCs w:val="24"/>
          <w:lang w:val="en-GB"/>
        </w:rPr>
      </w:pPr>
      <w:r>
        <w:rPr>
          <w:szCs w:val="24"/>
          <w:lang w:val="en-GB"/>
        </w:rPr>
        <w:t>NA</w:t>
      </w:r>
    </w:p>
    <w:p w:rsidR="00EF46DE" w:rsidRPr="00E8579D" w:rsidRDefault="00EF46DE" w:rsidP="003B1965">
      <w:pPr>
        <w:pStyle w:val="Heading2"/>
        <w:numPr>
          <w:ilvl w:val="0"/>
          <w:numId w:val="11"/>
        </w:numPr>
      </w:pPr>
      <w:r>
        <w:t>SEG recommendation:</w:t>
      </w:r>
    </w:p>
    <w:p w:rsidR="00EF46DE" w:rsidRDefault="00EF46DE" w:rsidP="00FD5F7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EF46DE" w:rsidRDefault="00EF46DE" w:rsidP="00FD5F7D">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EF46DE" w:rsidRPr="006D7FF8" w:rsidTr="00FD5F7D">
        <w:trPr>
          <w:gridAfter w:val="4"/>
          <w:wAfter w:w="5812" w:type="dxa"/>
        </w:trPr>
        <w:tc>
          <w:tcPr>
            <w:tcW w:w="1242" w:type="dxa"/>
            <w:gridSpan w:val="2"/>
          </w:tcPr>
          <w:p w:rsidR="00EF46DE" w:rsidRPr="00E3221E" w:rsidRDefault="00EF46DE" w:rsidP="00FD5F7D">
            <w:pPr>
              <w:rPr>
                <w:b/>
                <w:szCs w:val="24"/>
                <w:lang w:val="en-GB"/>
              </w:rPr>
            </w:pPr>
            <w:r w:rsidRPr="00E3221E">
              <w:rPr>
                <w:b/>
                <w:szCs w:val="24"/>
                <w:lang w:val="en-GB"/>
              </w:rPr>
              <w:t>Consider</w:t>
            </w:r>
          </w:p>
        </w:tc>
        <w:tc>
          <w:tcPr>
            <w:tcW w:w="567" w:type="dxa"/>
          </w:tcPr>
          <w:p w:rsidR="00EF46DE" w:rsidRPr="00AD7CD5" w:rsidRDefault="00EF46DE" w:rsidP="00FD5F7D">
            <w:pPr>
              <w:rPr>
                <w:color w:val="FF0000"/>
                <w:szCs w:val="24"/>
                <w:lang w:val="en-GB"/>
              </w:rPr>
            </w:pPr>
          </w:p>
        </w:tc>
        <w:tc>
          <w:tcPr>
            <w:tcW w:w="1701" w:type="dxa"/>
            <w:tcBorders>
              <w:top w:val="single" w:sz="4" w:space="0" w:color="auto"/>
              <w:right w:val="single" w:sz="4" w:space="0" w:color="auto"/>
            </w:tcBorders>
          </w:tcPr>
          <w:p w:rsidR="00EF46DE" w:rsidRPr="00E3221E" w:rsidRDefault="00EF46DE" w:rsidP="00FD5F7D">
            <w:pPr>
              <w:rPr>
                <w:b/>
                <w:szCs w:val="24"/>
                <w:lang w:val="en-GB"/>
              </w:rPr>
            </w:pPr>
            <w:r w:rsidRPr="00E3221E">
              <w:rPr>
                <w:b/>
                <w:szCs w:val="24"/>
                <w:lang w:val="en-GB"/>
              </w:rPr>
              <w:t>Timing</w:t>
            </w:r>
          </w:p>
        </w:tc>
      </w:tr>
      <w:tr w:rsidR="00EF46DE" w:rsidRPr="006D7FF8" w:rsidTr="00FD5F7D">
        <w:trPr>
          <w:gridBefore w:val="1"/>
          <w:wBefore w:w="1059" w:type="dxa"/>
          <w:trHeight w:val="501"/>
        </w:trPr>
        <w:tc>
          <w:tcPr>
            <w:tcW w:w="750" w:type="dxa"/>
            <w:gridSpan w:val="2"/>
            <w:tcBorders>
              <w:left w:val="nil"/>
              <w:bottom w:val="nil"/>
            </w:tcBorders>
          </w:tcPr>
          <w:p w:rsidR="00EF46DE" w:rsidRDefault="00EF46DE" w:rsidP="00FD5F7D">
            <w:pPr>
              <w:rPr>
                <w:szCs w:val="24"/>
                <w:lang w:val="en-GB"/>
              </w:rPr>
            </w:pPr>
          </w:p>
        </w:tc>
        <w:tc>
          <w:tcPr>
            <w:tcW w:w="5954" w:type="dxa"/>
            <w:gridSpan w:val="2"/>
          </w:tcPr>
          <w:p w:rsidR="00EF46DE" w:rsidRDefault="00EF46DE" w:rsidP="00FD5F7D">
            <w:pPr>
              <w:spacing w:before="0"/>
              <w:rPr>
                <w:szCs w:val="24"/>
                <w:lang w:val="en-GB"/>
              </w:rPr>
            </w:pPr>
            <w:r>
              <w:rPr>
                <w:szCs w:val="24"/>
                <w:lang w:val="en-GB"/>
              </w:rPr>
              <w:t xml:space="preserve">- </w:t>
            </w:r>
            <w:r w:rsidRPr="00E3221E">
              <w:rPr>
                <w:b/>
                <w:szCs w:val="24"/>
                <w:lang w:val="en-GB"/>
              </w:rPr>
              <w:t>Next yearly cycle</w:t>
            </w:r>
            <w:r w:rsidR="00A82A70">
              <w:rPr>
                <w:b/>
                <w:szCs w:val="24"/>
                <w:lang w:val="en-GB"/>
              </w:rPr>
              <w:t>: 2019</w:t>
            </w:r>
            <w:r>
              <w:rPr>
                <w:b/>
                <w:szCs w:val="24"/>
                <w:lang w:val="en-GB"/>
              </w:rPr>
              <w:t>/20</w:t>
            </w:r>
            <w:r w:rsidR="00A82A70">
              <w:rPr>
                <w:b/>
                <w:szCs w:val="24"/>
                <w:lang w:val="en-GB"/>
              </w:rPr>
              <w:t>20</w:t>
            </w:r>
          </w:p>
          <w:p w:rsidR="00EF46DE" w:rsidRPr="006D7FF8" w:rsidRDefault="00EF46DE" w:rsidP="00FD5F7D">
            <w:pPr>
              <w:spacing w:before="0"/>
              <w:rPr>
                <w:szCs w:val="24"/>
                <w:lang w:val="en-GB"/>
              </w:rPr>
            </w:pPr>
            <w:r>
              <w:rPr>
                <w:szCs w:val="24"/>
                <w:lang w:val="en-GB"/>
              </w:rPr>
              <w:t>(the change will be considered for implementation in the yearly mainte</w:t>
            </w:r>
            <w:r w:rsidR="00A82A70">
              <w:rPr>
                <w:szCs w:val="24"/>
                <w:lang w:val="en-GB"/>
              </w:rPr>
              <w:t>nance cycle which starts in 2019</w:t>
            </w:r>
            <w:r>
              <w:rPr>
                <w:szCs w:val="24"/>
                <w:lang w:val="en-GB"/>
              </w:rPr>
              <w:t xml:space="preserve"> and completes with the publication of new messag</w:t>
            </w:r>
            <w:r w:rsidR="00A82A70">
              <w:rPr>
                <w:szCs w:val="24"/>
                <w:lang w:val="en-GB"/>
              </w:rPr>
              <w:t>e versions in the spring of 2020</w:t>
            </w:r>
            <w:r>
              <w:rPr>
                <w:szCs w:val="24"/>
                <w:lang w:val="en-GB"/>
              </w:rPr>
              <w:t>)</w:t>
            </w:r>
          </w:p>
        </w:tc>
        <w:tc>
          <w:tcPr>
            <w:tcW w:w="425" w:type="dxa"/>
            <w:tcBorders>
              <w:bottom w:val="single" w:sz="4" w:space="0" w:color="auto"/>
            </w:tcBorders>
          </w:tcPr>
          <w:p w:rsidR="00EF46DE" w:rsidRPr="00AD7CD5" w:rsidRDefault="00EF46DE" w:rsidP="00FD5F7D">
            <w:pPr>
              <w:spacing w:before="0"/>
              <w:jc w:val="both"/>
              <w:rPr>
                <w:color w:val="FF0000"/>
                <w:szCs w:val="24"/>
                <w:lang w:val="en-GB"/>
              </w:rPr>
            </w:pPr>
          </w:p>
        </w:tc>
        <w:tc>
          <w:tcPr>
            <w:tcW w:w="1134" w:type="dxa"/>
            <w:gridSpan w:val="2"/>
            <w:tcBorders>
              <w:bottom w:val="single" w:sz="4" w:space="0" w:color="auto"/>
            </w:tcBorders>
          </w:tcPr>
          <w:p w:rsidR="00EF46DE" w:rsidRDefault="00EF46DE" w:rsidP="00FD5F7D">
            <w:pPr>
              <w:spacing w:before="0"/>
              <w:jc w:val="both"/>
              <w:rPr>
                <w:szCs w:val="24"/>
                <w:lang w:val="en-GB"/>
              </w:rPr>
            </w:pPr>
            <w:r w:rsidRPr="00E3221E">
              <w:rPr>
                <w:b/>
                <w:szCs w:val="24"/>
                <w:lang w:val="en-GB"/>
              </w:rPr>
              <w:t>Priority</w:t>
            </w:r>
            <w:r>
              <w:rPr>
                <w:szCs w:val="24"/>
                <w:lang w:val="en-GB"/>
              </w:rPr>
              <w:t xml:space="preserve">: </w:t>
            </w:r>
          </w:p>
          <w:p w:rsidR="00EF46DE" w:rsidRDefault="00EF46DE" w:rsidP="00FD5F7D">
            <w:pPr>
              <w:spacing w:before="0"/>
              <w:jc w:val="both"/>
              <w:rPr>
                <w:szCs w:val="24"/>
                <w:lang w:val="en-GB"/>
              </w:rPr>
            </w:pPr>
            <w:r>
              <w:rPr>
                <w:szCs w:val="24"/>
                <w:lang w:val="en-GB"/>
              </w:rPr>
              <w:t xml:space="preserve">high </w:t>
            </w:r>
          </w:p>
          <w:p w:rsidR="00EF46DE" w:rsidRDefault="00EF46DE" w:rsidP="00FD5F7D">
            <w:pPr>
              <w:spacing w:before="0"/>
              <w:jc w:val="both"/>
              <w:rPr>
                <w:szCs w:val="24"/>
                <w:lang w:val="en-GB"/>
              </w:rPr>
            </w:pPr>
            <w:r>
              <w:rPr>
                <w:szCs w:val="24"/>
                <w:lang w:val="en-GB"/>
              </w:rPr>
              <w:t xml:space="preserve">medium </w:t>
            </w:r>
          </w:p>
          <w:p w:rsidR="00EF46DE" w:rsidRDefault="00EF46DE" w:rsidP="00FD5F7D">
            <w:pPr>
              <w:spacing w:before="0"/>
              <w:jc w:val="both"/>
              <w:rPr>
                <w:szCs w:val="24"/>
                <w:lang w:val="en-GB"/>
              </w:rPr>
            </w:pPr>
            <w:r>
              <w:rPr>
                <w:szCs w:val="24"/>
                <w:lang w:val="en-GB"/>
              </w:rPr>
              <w:t>low</w:t>
            </w:r>
          </w:p>
        </w:tc>
      </w:tr>
      <w:tr w:rsidR="00EF46DE" w:rsidRPr="006D7FF8" w:rsidTr="00FD5F7D">
        <w:trPr>
          <w:gridBefore w:val="1"/>
          <w:gridAfter w:val="2"/>
          <w:wBefore w:w="1059" w:type="dxa"/>
          <w:wAfter w:w="1134" w:type="dxa"/>
          <w:trHeight w:val="501"/>
        </w:trPr>
        <w:tc>
          <w:tcPr>
            <w:tcW w:w="750" w:type="dxa"/>
            <w:gridSpan w:val="2"/>
            <w:tcBorders>
              <w:top w:val="nil"/>
              <w:left w:val="nil"/>
              <w:bottom w:val="nil"/>
            </w:tcBorders>
          </w:tcPr>
          <w:p w:rsidR="00EF46DE" w:rsidRDefault="00EF46DE" w:rsidP="00FD5F7D">
            <w:pPr>
              <w:spacing w:before="0"/>
              <w:rPr>
                <w:szCs w:val="24"/>
                <w:lang w:val="en-GB"/>
              </w:rPr>
            </w:pPr>
          </w:p>
        </w:tc>
        <w:tc>
          <w:tcPr>
            <w:tcW w:w="5954" w:type="dxa"/>
            <w:gridSpan w:val="2"/>
          </w:tcPr>
          <w:p w:rsidR="00EF46DE" w:rsidRDefault="00EF46DE" w:rsidP="00FD5F7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EF46DE" w:rsidRDefault="00EF46DE" w:rsidP="00FD5F7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EF46DE" w:rsidRPr="00AD7CD5" w:rsidRDefault="00EF46DE" w:rsidP="00FD5F7D">
            <w:pPr>
              <w:spacing w:before="0"/>
              <w:jc w:val="center"/>
              <w:rPr>
                <w:color w:val="FF0000"/>
                <w:szCs w:val="24"/>
                <w:lang w:val="en-GB"/>
              </w:rPr>
            </w:pPr>
          </w:p>
        </w:tc>
      </w:tr>
      <w:tr w:rsidR="00EF46DE" w:rsidRPr="006D7FF8" w:rsidTr="00FD5F7D">
        <w:trPr>
          <w:gridBefore w:val="1"/>
          <w:gridAfter w:val="1"/>
          <w:wBefore w:w="1059" w:type="dxa"/>
          <w:wAfter w:w="189" w:type="dxa"/>
          <w:trHeight w:val="511"/>
        </w:trPr>
        <w:tc>
          <w:tcPr>
            <w:tcW w:w="750" w:type="dxa"/>
            <w:gridSpan w:val="2"/>
            <w:tcBorders>
              <w:top w:val="nil"/>
              <w:left w:val="nil"/>
              <w:bottom w:val="nil"/>
            </w:tcBorders>
          </w:tcPr>
          <w:p w:rsidR="00EF46DE" w:rsidRDefault="00EF46DE" w:rsidP="00FD5F7D">
            <w:pPr>
              <w:spacing w:before="0"/>
              <w:rPr>
                <w:szCs w:val="24"/>
                <w:lang w:val="en-GB"/>
              </w:rPr>
            </w:pPr>
          </w:p>
        </w:tc>
        <w:tc>
          <w:tcPr>
            <w:tcW w:w="5954" w:type="dxa"/>
            <w:gridSpan w:val="2"/>
          </w:tcPr>
          <w:p w:rsidR="00EF46DE" w:rsidRDefault="00EF46DE" w:rsidP="00FD5F7D">
            <w:pPr>
              <w:spacing w:before="0"/>
              <w:jc w:val="both"/>
              <w:rPr>
                <w:szCs w:val="24"/>
                <w:lang w:val="en-GB"/>
              </w:rPr>
            </w:pPr>
            <w:r>
              <w:rPr>
                <w:szCs w:val="24"/>
                <w:lang w:val="en-GB"/>
              </w:rPr>
              <w:t xml:space="preserve">- </w:t>
            </w:r>
            <w:r w:rsidRPr="00E3221E">
              <w:rPr>
                <w:b/>
                <w:szCs w:val="24"/>
                <w:lang w:val="en-GB"/>
              </w:rPr>
              <w:t>Urgent unscheduled</w:t>
            </w:r>
          </w:p>
          <w:p w:rsidR="00EF46DE" w:rsidRDefault="00EF46DE" w:rsidP="00FD5F7D">
            <w:pPr>
              <w:spacing w:before="0"/>
              <w:rPr>
                <w:szCs w:val="24"/>
                <w:lang w:val="en-GB"/>
              </w:rPr>
            </w:pPr>
            <w:r>
              <w:rPr>
                <w:szCs w:val="24"/>
                <w:lang w:val="en-GB"/>
              </w:rPr>
              <w:t>(the change justifies an urgent implementation outside of the normal yearly cycle)</w:t>
            </w:r>
          </w:p>
        </w:tc>
        <w:tc>
          <w:tcPr>
            <w:tcW w:w="425" w:type="dxa"/>
          </w:tcPr>
          <w:p w:rsidR="00EF46DE" w:rsidRPr="00AD7CD5" w:rsidRDefault="00A82A70" w:rsidP="00FD5F7D">
            <w:pPr>
              <w:jc w:val="center"/>
              <w:rPr>
                <w:color w:val="FF0000"/>
                <w:szCs w:val="24"/>
                <w:lang w:val="en-GB"/>
              </w:rPr>
            </w:pPr>
            <w:r>
              <w:rPr>
                <w:color w:val="FF0000"/>
                <w:szCs w:val="24"/>
                <w:lang w:val="en-GB"/>
              </w:rPr>
              <w:t>X</w:t>
            </w:r>
          </w:p>
        </w:tc>
        <w:tc>
          <w:tcPr>
            <w:tcW w:w="945" w:type="dxa"/>
            <w:tcBorders>
              <w:top w:val="nil"/>
              <w:bottom w:val="nil"/>
              <w:right w:val="nil"/>
            </w:tcBorders>
          </w:tcPr>
          <w:p w:rsidR="00EF46DE" w:rsidRDefault="00EF46DE" w:rsidP="00FD5F7D">
            <w:pPr>
              <w:ind w:left="360"/>
              <w:jc w:val="both"/>
              <w:rPr>
                <w:szCs w:val="24"/>
                <w:lang w:val="en-GB"/>
              </w:rPr>
            </w:pPr>
          </w:p>
        </w:tc>
      </w:tr>
      <w:tr w:rsidR="00EF46DE" w:rsidRPr="006D7FF8" w:rsidTr="00FD5F7D">
        <w:trPr>
          <w:gridBefore w:val="1"/>
          <w:gridAfter w:val="1"/>
          <w:wBefore w:w="1059" w:type="dxa"/>
          <w:wAfter w:w="189" w:type="dxa"/>
          <w:trHeight w:val="511"/>
        </w:trPr>
        <w:tc>
          <w:tcPr>
            <w:tcW w:w="750" w:type="dxa"/>
            <w:gridSpan w:val="2"/>
            <w:tcBorders>
              <w:top w:val="nil"/>
              <w:left w:val="nil"/>
              <w:bottom w:val="nil"/>
            </w:tcBorders>
          </w:tcPr>
          <w:p w:rsidR="00EF46DE" w:rsidRDefault="00EF46DE" w:rsidP="00FD5F7D">
            <w:pPr>
              <w:spacing w:before="0"/>
              <w:rPr>
                <w:szCs w:val="24"/>
                <w:lang w:val="en-GB"/>
              </w:rPr>
            </w:pPr>
          </w:p>
        </w:tc>
        <w:tc>
          <w:tcPr>
            <w:tcW w:w="6379" w:type="dxa"/>
            <w:gridSpan w:val="3"/>
          </w:tcPr>
          <w:p w:rsidR="00EF46DE" w:rsidRPr="00AD7CD5" w:rsidRDefault="00EF46DE" w:rsidP="00FD5F7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EF46DE" w:rsidRDefault="00EF46DE" w:rsidP="00FD5F7D">
            <w:pPr>
              <w:ind w:left="360"/>
              <w:jc w:val="both"/>
              <w:rPr>
                <w:szCs w:val="24"/>
                <w:lang w:val="en-GB"/>
              </w:rPr>
            </w:pPr>
          </w:p>
          <w:p w:rsidR="00EF46DE" w:rsidRDefault="00EF46DE" w:rsidP="00FD5F7D">
            <w:pPr>
              <w:ind w:left="360"/>
              <w:jc w:val="both"/>
              <w:rPr>
                <w:szCs w:val="24"/>
                <w:lang w:val="en-GB"/>
              </w:rPr>
            </w:pPr>
          </w:p>
        </w:tc>
      </w:tr>
    </w:tbl>
    <w:p w:rsidR="00EF46DE" w:rsidRDefault="00EF46DE" w:rsidP="00FD5F7D">
      <w:pPr>
        <w:rPr>
          <w:szCs w:val="24"/>
          <w:lang w:val="en-GB"/>
        </w:rPr>
      </w:pPr>
      <w:r>
        <w:rPr>
          <w:szCs w:val="24"/>
          <w:lang w:val="en-GB"/>
        </w:rPr>
        <w:t>Comments:</w:t>
      </w:r>
    </w:p>
    <w:p w:rsidR="00EF46DE" w:rsidRDefault="00EF46DE" w:rsidP="00FD5F7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EF46DE" w:rsidRPr="00AD7CD5" w:rsidTr="00FD5F7D">
        <w:tc>
          <w:tcPr>
            <w:tcW w:w="1242" w:type="dxa"/>
          </w:tcPr>
          <w:p w:rsidR="00EF46DE" w:rsidRPr="00E3221E" w:rsidRDefault="00EF46DE" w:rsidP="00FD5F7D">
            <w:pPr>
              <w:rPr>
                <w:b/>
                <w:szCs w:val="24"/>
                <w:lang w:val="en-GB"/>
              </w:rPr>
            </w:pPr>
            <w:r w:rsidRPr="00E3221E">
              <w:rPr>
                <w:b/>
                <w:szCs w:val="24"/>
                <w:lang w:val="en-GB"/>
              </w:rPr>
              <w:t>Reject</w:t>
            </w:r>
          </w:p>
        </w:tc>
        <w:tc>
          <w:tcPr>
            <w:tcW w:w="567" w:type="dxa"/>
          </w:tcPr>
          <w:p w:rsidR="00EF46DE" w:rsidRPr="00AD7CD5" w:rsidRDefault="00EF46DE" w:rsidP="00FD5F7D">
            <w:pPr>
              <w:rPr>
                <w:color w:val="FF0000"/>
                <w:szCs w:val="24"/>
                <w:lang w:val="en-GB"/>
              </w:rPr>
            </w:pPr>
          </w:p>
        </w:tc>
      </w:tr>
    </w:tbl>
    <w:p w:rsidR="00EF46DE" w:rsidRPr="00567F13" w:rsidRDefault="00EF46DE" w:rsidP="00FD5F7D">
      <w:pPr>
        <w:rPr>
          <w:szCs w:val="24"/>
          <w:lang w:val="en-GB"/>
        </w:rPr>
      </w:pPr>
      <w:r w:rsidRPr="00567F13">
        <w:rPr>
          <w:szCs w:val="24"/>
          <w:lang w:val="en-GB"/>
        </w:rPr>
        <w:t>Reason for rejection:</w:t>
      </w:r>
    </w:p>
    <w:p w:rsidR="009722AB" w:rsidRDefault="009722AB" w:rsidP="00865C2F">
      <w:pPr>
        <w:jc w:val="center"/>
        <w:rPr>
          <w:szCs w:val="24"/>
          <w:lang w:val="en-GB"/>
        </w:rPr>
      </w:pPr>
    </w:p>
    <w:p w:rsidR="009722AB" w:rsidRPr="00A82A70" w:rsidRDefault="009722AB" w:rsidP="004F2527">
      <w:pPr>
        <w:numPr>
          <w:ilvl w:val="0"/>
          <w:numId w:val="12"/>
        </w:numPr>
        <w:rPr>
          <w:lang w:val="en-GB"/>
        </w:rPr>
      </w:pPr>
      <w:r>
        <w:rPr>
          <w:b/>
          <w:lang w:val="en-GB"/>
        </w:rPr>
        <w:t>Impact analysis:</w:t>
      </w:r>
    </w:p>
    <w:p w:rsidR="00A82A70" w:rsidRDefault="00B90CED" w:rsidP="00A82A70">
      <w:pPr>
        <w:rPr>
          <w:lang w:val="en-GB"/>
        </w:rPr>
      </w:pPr>
      <w:r>
        <w:rPr>
          <w:lang w:val="en-GB"/>
        </w:rPr>
        <w:t>This change request impacts the following messages:</w:t>
      </w:r>
    </w:p>
    <w:p w:rsidR="00B90CED" w:rsidRPr="00FD5F7D" w:rsidRDefault="00B90CED" w:rsidP="00B90CE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9722AB" w:rsidRPr="003B1965" w:rsidRDefault="009722AB" w:rsidP="004F2527">
      <w:pPr>
        <w:numPr>
          <w:ilvl w:val="0"/>
          <w:numId w:val="13"/>
        </w:numPr>
        <w:rPr>
          <w:b/>
          <w:lang w:val="en-GB"/>
        </w:rPr>
      </w:pPr>
      <w:r>
        <w:rPr>
          <w:b/>
          <w:lang w:val="en-GB"/>
        </w:rPr>
        <w:t>Proposed implementation:</w:t>
      </w:r>
      <w:r w:rsidRPr="005F05DB">
        <w:rPr>
          <w:lang w:val="en-GB"/>
        </w:rPr>
        <w:t xml:space="preserve"> </w:t>
      </w:r>
    </w:p>
    <w:p w:rsidR="003B1965" w:rsidRPr="00041466" w:rsidRDefault="003B1965" w:rsidP="003B1965">
      <w:pPr>
        <w:rPr>
          <w:b/>
          <w:lang w:val="en-GB"/>
        </w:rPr>
      </w:pPr>
    </w:p>
    <w:p w:rsidR="00A82A70" w:rsidRPr="00041466" w:rsidRDefault="00041466" w:rsidP="00636F82">
      <w:pPr>
        <w:pStyle w:val="ListParagraph"/>
        <w:numPr>
          <w:ilvl w:val="0"/>
          <w:numId w:val="20"/>
        </w:numPr>
        <w:rPr>
          <w:b/>
          <w:u w:val="single"/>
        </w:rPr>
      </w:pPr>
      <w:r w:rsidRPr="00041466">
        <w:rPr>
          <w:b/>
          <w:u w:val="single"/>
        </w:rPr>
        <w:t>Add URL Address in Meeting Details</w:t>
      </w:r>
    </w:p>
    <w:p w:rsidR="00041466" w:rsidRPr="00041466" w:rsidRDefault="00041466" w:rsidP="00041466">
      <w:r>
        <w:lastRenderedPageBreak/>
        <w:t xml:space="preserve">In the seev.001 (MENO – </w:t>
      </w:r>
      <w:proofErr w:type="spellStart"/>
      <w:r>
        <w:t>MeetingNotification</w:t>
      </w:r>
      <w:proofErr w:type="spellEnd"/>
      <w:r>
        <w:t xml:space="preserve">) message, </w:t>
      </w:r>
      <w:r w:rsidR="00B23CF9">
        <w:t xml:space="preserve">in the </w:t>
      </w:r>
      <w:proofErr w:type="spellStart"/>
      <w:r w:rsidR="00B23CF9" w:rsidRPr="002A15B1">
        <w:rPr>
          <w:i/>
        </w:rPr>
        <w:t>MeetingDetails</w:t>
      </w:r>
      <w:proofErr w:type="spellEnd"/>
      <w:r w:rsidR="00B23CF9">
        <w:t xml:space="preserve"> sequence, add a new optional and non-</w:t>
      </w:r>
      <w:r>
        <w:t xml:space="preserve">repeatable element </w:t>
      </w:r>
      <w:proofErr w:type="spellStart"/>
      <w:r w:rsidRPr="002A15B1">
        <w:rPr>
          <w:i/>
          <w:color w:val="0000FF"/>
        </w:rPr>
        <w:t>URLAddress</w:t>
      </w:r>
      <w:proofErr w:type="spellEnd"/>
      <w:r w:rsidRPr="002A15B1">
        <w:rPr>
          <w:color w:val="0000FF"/>
        </w:rPr>
        <w:t xml:space="preserve"> </w:t>
      </w:r>
      <w:r w:rsidR="00B23CF9">
        <w:t>typed by Max256Text as illustrated below:</w:t>
      </w:r>
    </w:p>
    <w:p w:rsidR="00A7119A" w:rsidRDefault="00B23CF9" w:rsidP="00A82A70">
      <w:pPr>
        <w:rPr>
          <w:b/>
          <w:lang w:val="en-GB"/>
        </w:rPr>
      </w:pPr>
      <w:r>
        <w:rPr>
          <w:noProof/>
          <w:lang w:val="en-GB" w:eastAsia="en-GB"/>
        </w:rPr>
        <w:drawing>
          <wp:inline distT="0" distB="0" distL="0" distR="0" wp14:anchorId="69D3305B" wp14:editId="65F2FD15">
            <wp:extent cx="4105275" cy="270379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04762" cy="2703458"/>
                    </a:xfrm>
                    <a:prstGeom prst="rect">
                      <a:avLst/>
                    </a:prstGeom>
                  </pic:spPr>
                </pic:pic>
              </a:graphicData>
            </a:graphic>
          </wp:inline>
        </w:drawing>
      </w:r>
    </w:p>
    <w:p w:rsidR="00B23CF9" w:rsidRDefault="00B23CF9" w:rsidP="00A82A70">
      <w:pPr>
        <w:rPr>
          <w:b/>
          <w:lang w:val="en-GB"/>
        </w:rPr>
      </w:pPr>
    </w:p>
    <w:p w:rsidR="00A7119A" w:rsidRDefault="00B23CF9" w:rsidP="00636F82">
      <w:pPr>
        <w:pStyle w:val="ListParagraph"/>
        <w:numPr>
          <w:ilvl w:val="0"/>
          <w:numId w:val="20"/>
        </w:numPr>
        <w:rPr>
          <w:b/>
          <w:u w:val="single"/>
        </w:rPr>
      </w:pPr>
      <w:r w:rsidRPr="00B23CF9">
        <w:rPr>
          <w:b/>
          <w:u w:val="single"/>
        </w:rPr>
        <w:t>Add new Attendance component  in the Meeting sequence</w:t>
      </w:r>
    </w:p>
    <w:p w:rsidR="00B23CF9" w:rsidRDefault="00B23CF9" w:rsidP="00B23CF9">
      <w:r>
        <w:t xml:space="preserve">In the seev.001 (MENO – </w:t>
      </w:r>
      <w:proofErr w:type="spellStart"/>
      <w:r>
        <w:t>MeetingNotification</w:t>
      </w:r>
      <w:proofErr w:type="spellEnd"/>
      <w:r>
        <w:t xml:space="preserve">) message, in the Meeting sequence, add a new optional and repeatable element </w:t>
      </w:r>
      <w:r w:rsidRPr="002B303E">
        <w:rPr>
          <w:b/>
          <w:i/>
          <w:color w:val="0000FF"/>
        </w:rPr>
        <w:t>Attendance</w:t>
      </w:r>
      <w:r w:rsidRPr="002B303E">
        <w:rPr>
          <w:color w:val="0000FF"/>
        </w:rPr>
        <w:t xml:space="preserve"> </w:t>
      </w:r>
      <w:r>
        <w:t>typed by a component containing:</w:t>
      </w:r>
    </w:p>
    <w:p w:rsidR="00B23CF9" w:rsidRDefault="00B23CF9" w:rsidP="00636F82">
      <w:pPr>
        <w:pStyle w:val="ListParagraph"/>
        <w:numPr>
          <w:ilvl w:val="0"/>
          <w:numId w:val="17"/>
        </w:numPr>
        <w:spacing w:before="120"/>
        <w:ind w:left="714" w:hanging="357"/>
      </w:pPr>
      <w:proofErr w:type="gramStart"/>
      <w:r>
        <w:t>a</w:t>
      </w:r>
      <w:proofErr w:type="gramEnd"/>
      <w:r>
        <w:t xml:space="preserve"> new mandatory</w:t>
      </w:r>
      <w:r w:rsidR="002B303E">
        <w:t xml:space="preserve"> element </w:t>
      </w:r>
      <w:r>
        <w:t xml:space="preserve"> </w:t>
      </w:r>
      <w:proofErr w:type="spellStart"/>
      <w:r w:rsidRPr="002B303E">
        <w:rPr>
          <w:i/>
          <w:color w:val="0000FF"/>
        </w:rPr>
        <w:t>AttendanceMethod</w:t>
      </w:r>
      <w:proofErr w:type="spellEnd"/>
      <w:r>
        <w:t xml:space="preserve"> </w:t>
      </w:r>
      <w:r w:rsidR="002B303E">
        <w:t xml:space="preserve"> </w:t>
      </w:r>
      <w:r>
        <w:t xml:space="preserve">typed by a code with </w:t>
      </w:r>
      <w:r w:rsidRPr="00B23CF9">
        <w:rPr>
          <w:rStyle w:val="PageNumber"/>
          <w:rFonts w:ascii="Times New Roman" w:eastAsia="Times" w:hAnsi="Times New Roman"/>
          <w:sz w:val="24"/>
          <w:szCs w:val="24"/>
          <w:lang w:val="en-US" w:eastAsia="en-US"/>
        </w:rPr>
        <w:t xml:space="preserve">the values: Virtual participation, in person, through Proxy, by correspondence, </w:t>
      </w:r>
      <w:r w:rsidRPr="00665C95">
        <w:rPr>
          <w:rStyle w:val="PageNumber"/>
          <w:rFonts w:ascii="Times New Roman" w:eastAsia="Times" w:hAnsi="Times New Roman"/>
          <w:sz w:val="24"/>
          <w:szCs w:val="24"/>
          <w:highlight w:val="yellow"/>
          <w:lang w:val="en-US" w:eastAsia="en-US"/>
          <w:rPrChange w:id="1" w:author="LITTRE Jacques" w:date="2019-04-19T11:08:00Z">
            <w:rPr>
              <w:rStyle w:val="PageNumber"/>
              <w:rFonts w:ascii="Times New Roman" w:eastAsia="Times" w:hAnsi="Times New Roman"/>
              <w:sz w:val="24"/>
              <w:szCs w:val="24"/>
              <w:lang w:val="en-US" w:eastAsia="en-US"/>
            </w:rPr>
          </w:rPrChange>
        </w:rPr>
        <w:t xml:space="preserve">participation in person but not </w:t>
      </w:r>
      <w:commentRangeStart w:id="2"/>
      <w:r w:rsidRPr="00665C95">
        <w:rPr>
          <w:rStyle w:val="PageNumber"/>
          <w:rFonts w:ascii="Times New Roman" w:eastAsia="Times" w:hAnsi="Times New Roman"/>
          <w:sz w:val="24"/>
          <w:szCs w:val="24"/>
          <w:highlight w:val="yellow"/>
          <w:lang w:val="en-US" w:eastAsia="en-US"/>
          <w:rPrChange w:id="3" w:author="LITTRE Jacques" w:date="2019-04-19T11:08:00Z">
            <w:rPr>
              <w:rStyle w:val="PageNumber"/>
              <w:rFonts w:ascii="Times New Roman" w:eastAsia="Times" w:hAnsi="Times New Roman"/>
              <w:sz w:val="24"/>
              <w:szCs w:val="24"/>
              <w:lang w:val="en-US" w:eastAsia="en-US"/>
            </w:rPr>
          </w:rPrChange>
        </w:rPr>
        <w:t>voting</w:t>
      </w:r>
      <w:commentRangeEnd w:id="2"/>
      <w:r w:rsidR="00665C95">
        <w:rPr>
          <w:rStyle w:val="CommentReference"/>
          <w:rFonts w:ascii="Times New Roman" w:eastAsia="Times" w:hAnsi="Times New Roman"/>
          <w:lang w:val="en-US" w:eastAsia="en-US"/>
        </w:rPr>
        <w:commentReference w:id="2"/>
      </w:r>
      <w:r>
        <w:t xml:space="preserve"> and a proprietary element.</w:t>
      </w:r>
    </w:p>
    <w:p w:rsidR="00B23CF9" w:rsidRPr="002B303E" w:rsidRDefault="00F960BC" w:rsidP="00636F82">
      <w:pPr>
        <w:pStyle w:val="ListParagraph"/>
        <w:numPr>
          <w:ilvl w:val="0"/>
          <w:numId w:val="17"/>
        </w:numPr>
        <w:spacing w:before="120"/>
        <w:ind w:left="714" w:hanging="357"/>
        <w:rPr>
          <w:rStyle w:val="PageNumber"/>
        </w:rPr>
      </w:pPr>
      <w:r>
        <w:t>a</w:t>
      </w:r>
      <w:r w:rsidR="002B303E">
        <w:t xml:space="preserve"> new optional and non-repeatable element </w:t>
      </w:r>
      <w:proofErr w:type="spellStart"/>
      <w:r w:rsidR="002B303E" w:rsidRPr="0066610D">
        <w:rPr>
          <w:rStyle w:val="PageNumber"/>
          <w:rFonts w:ascii="Times New Roman" w:eastAsia="Times" w:hAnsi="Times New Roman"/>
          <w:i/>
          <w:color w:val="0000FF"/>
          <w:sz w:val="24"/>
          <w:szCs w:val="24"/>
          <w:lang w:val="en-US" w:eastAsia="en-US"/>
        </w:rPr>
        <w:t>IssuerDeadlineForVoting</w:t>
      </w:r>
      <w:proofErr w:type="spellEnd"/>
      <w:r w:rsidR="002B303E">
        <w:rPr>
          <w:rStyle w:val="PageNumber"/>
          <w:rFonts w:ascii="Times New Roman" w:eastAsia="Times" w:hAnsi="Times New Roman"/>
          <w:i/>
          <w:color w:val="0000FF"/>
          <w:sz w:val="24"/>
          <w:szCs w:val="24"/>
          <w:lang w:val="en-US" w:eastAsia="en-US"/>
        </w:rPr>
        <w:t xml:space="preserve"> </w:t>
      </w:r>
      <w:r w:rsidR="002B303E" w:rsidRPr="002B303E">
        <w:rPr>
          <w:rStyle w:val="PageNumber"/>
          <w:rFonts w:ascii="Times New Roman" w:eastAsia="Times" w:hAnsi="Times New Roman"/>
          <w:sz w:val="24"/>
          <w:szCs w:val="24"/>
          <w:lang w:val="en-US" w:eastAsia="en-US"/>
        </w:rPr>
        <w:t xml:space="preserve">typed by </w:t>
      </w:r>
      <w:r w:rsidR="002B303E" w:rsidRPr="002B303E">
        <w:rPr>
          <w:rStyle w:val="PageNumber"/>
          <w:rFonts w:ascii="Times New Roman" w:eastAsia="Times" w:hAnsi="Times New Roman"/>
          <w:i/>
          <w:sz w:val="24"/>
          <w:szCs w:val="24"/>
          <w:lang w:val="en-US" w:eastAsia="en-US"/>
        </w:rPr>
        <w:t>DateFormat29Choice</w:t>
      </w:r>
    </w:p>
    <w:p w:rsidR="002B303E" w:rsidRPr="00AF6A5D" w:rsidRDefault="00F960BC" w:rsidP="00636F82">
      <w:pPr>
        <w:pStyle w:val="ListParagraph"/>
        <w:numPr>
          <w:ilvl w:val="0"/>
          <w:numId w:val="17"/>
        </w:numPr>
        <w:spacing w:before="120"/>
        <w:ind w:left="714" w:hanging="357"/>
        <w:rPr>
          <w:rStyle w:val="PageNumber"/>
        </w:rPr>
      </w:pPr>
      <w:proofErr w:type="gramStart"/>
      <w:r>
        <w:t>t</w:t>
      </w:r>
      <w:r w:rsidR="00AF6A5D">
        <w:t>he</w:t>
      </w:r>
      <w:proofErr w:type="gramEnd"/>
      <w:r w:rsidR="00AF6A5D">
        <w:t xml:space="preserve"> existing optional </w:t>
      </w:r>
      <w:proofErr w:type="spellStart"/>
      <w:r w:rsidR="00AF6A5D" w:rsidRPr="00AF6A5D">
        <w:rPr>
          <w:i/>
        </w:rPr>
        <w:t>AttendanceConfirmationDeadline</w:t>
      </w:r>
      <w:proofErr w:type="spellEnd"/>
      <w:r w:rsidR="00AF6A5D">
        <w:t xml:space="preserve"> element typed by </w:t>
      </w:r>
      <w:r w:rsidR="00AF6A5D" w:rsidRPr="002B303E">
        <w:rPr>
          <w:rStyle w:val="PageNumber"/>
          <w:rFonts w:ascii="Times New Roman" w:eastAsia="Times" w:hAnsi="Times New Roman"/>
          <w:i/>
          <w:sz w:val="24"/>
          <w:szCs w:val="24"/>
          <w:lang w:val="en-US" w:eastAsia="en-US"/>
        </w:rPr>
        <w:t>DateFormat29Choice</w:t>
      </w:r>
      <w:r w:rsidR="00AF6A5D">
        <w:rPr>
          <w:rStyle w:val="PageNumber"/>
          <w:rFonts w:ascii="Times New Roman" w:eastAsia="Times" w:hAnsi="Times New Roman"/>
          <w:i/>
          <w:sz w:val="24"/>
          <w:szCs w:val="24"/>
          <w:lang w:val="en-US" w:eastAsia="en-US"/>
        </w:rPr>
        <w:t xml:space="preserve"> </w:t>
      </w:r>
      <w:r w:rsidR="00AF6A5D" w:rsidRPr="00AF6A5D">
        <w:rPr>
          <w:rStyle w:val="PageNumber"/>
          <w:rFonts w:ascii="Times New Roman" w:eastAsia="Times" w:hAnsi="Times New Roman"/>
          <w:sz w:val="24"/>
          <w:szCs w:val="24"/>
          <w:lang w:val="en-US" w:eastAsia="en-US"/>
        </w:rPr>
        <w:t xml:space="preserve">(from the </w:t>
      </w:r>
      <w:r w:rsidR="00AF6A5D" w:rsidRPr="00AF6A5D">
        <w:rPr>
          <w:rStyle w:val="PageNumber"/>
          <w:rFonts w:ascii="Times New Roman" w:eastAsia="Times" w:hAnsi="Times New Roman"/>
          <w:i/>
          <w:sz w:val="24"/>
          <w:szCs w:val="24"/>
          <w:lang w:val="en-US" w:eastAsia="en-US"/>
        </w:rPr>
        <w:t>Meeting</w:t>
      </w:r>
      <w:r w:rsidR="00AF6A5D" w:rsidRPr="00AF6A5D">
        <w:rPr>
          <w:rStyle w:val="PageNumber"/>
          <w:rFonts w:ascii="Times New Roman" w:eastAsia="Times" w:hAnsi="Times New Roman"/>
          <w:sz w:val="24"/>
          <w:szCs w:val="24"/>
          <w:lang w:val="en-US" w:eastAsia="en-US"/>
        </w:rPr>
        <w:t xml:space="preserve"> sequence)</w:t>
      </w:r>
      <w:r w:rsidR="00AF6A5D">
        <w:rPr>
          <w:rStyle w:val="PageNumber"/>
          <w:rFonts w:ascii="Times New Roman" w:eastAsia="Times" w:hAnsi="Times New Roman"/>
          <w:sz w:val="24"/>
          <w:szCs w:val="24"/>
          <w:lang w:val="en-US" w:eastAsia="en-US"/>
        </w:rPr>
        <w:t>.</w:t>
      </w:r>
    </w:p>
    <w:p w:rsidR="00AF6A5D" w:rsidRPr="00AF6A5D" w:rsidRDefault="00F960BC" w:rsidP="00636F82">
      <w:pPr>
        <w:pStyle w:val="ListParagraph"/>
        <w:numPr>
          <w:ilvl w:val="0"/>
          <w:numId w:val="17"/>
        </w:numPr>
        <w:spacing w:before="120"/>
        <w:ind w:left="714" w:hanging="357"/>
        <w:rPr>
          <w:rStyle w:val="PageNumber"/>
        </w:rPr>
      </w:pPr>
      <w:proofErr w:type="gramStart"/>
      <w:r>
        <w:t>t</w:t>
      </w:r>
      <w:r w:rsidR="00AF6A5D">
        <w:t>he</w:t>
      </w:r>
      <w:proofErr w:type="gramEnd"/>
      <w:r w:rsidR="00AF6A5D">
        <w:t xml:space="preserve"> existing optional </w:t>
      </w:r>
      <w:proofErr w:type="spellStart"/>
      <w:r w:rsidR="00AF6A5D" w:rsidRPr="00AF6A5D">
        <w:rPr>
          <w:i/>
        </w:rPr>
        <w:t>AttendanceConfirmationMarketDeadline</w:t>
      </w:r>
      <w:proofErr w:type="spellEnd"/>
      <w:r w:rsidR="00AF6A5D">
        <w:t xml:space="preserve"> element typed by </w:t>
      </w:r>
      <w:r w:rsidR="00AF6A5D" w:rsidRPr="002B303E">
        <w:rPr>
          <w:rStyle w:val="PageNumber"/>
          <w:rFonts w:ascii="Times New Roman" w:eastAsia="Times" w:hAnsi="Times New Roman"/>
          <w:i/>
          <w:sz w:val="24"/>
          <w:szCs w:val="24"/>
          <w:lang w:val="en-US" w:eastAsia="en-US"/>
        </w:rPr>
        <w:t>DateFormat29Choice</w:t>
      </w:r>
      <w:r w:rsidR="00AF6A5D">
        <w:rPr>
          <w:rStyle w:val="PageNumber"/>
          <w:rFonts w:ascii="Times New Roman" w:eastAsia="Times" w:hAnsi="Times New Roman"/>
          <w:i/>
          <w:sz w:val="24"/>
          <w:szCs w:val="24"/>
          <w:lang w:val="en-US" w:eastAsia="en-US"/>
        </w:rPr>
        <w:t xml:space="preserve"> </w:t>
      </w:r>
      <w:r w:rsidR="00AF6A5D" w:rsidRPr="00AF6A5D">
        <w:rPr>
          <w:rStyle w:val="PageNumber"/>
          <w:rFonts w:ascii="Times New Roman" w:eastAsia="Times" w:hAnsi="Times New Roman"/>
          <w:sz w:val="24"/>
          <w:szCs w:val="24"/>
          <w:lang w:val="en-US" w:eastAsia="en-US"/>
        </w:rPr>
        <w:t xml:space="preserve">(from the </w:t>
      </w:r>
      <w:r w:rsidR="00AF6A5D" w:rsidRPr="00AF6A5D">
        <w:rPr>
          <w:rStyle w:val="PageNumber"/>
          <w:rFonts w:ascii="Times New Roman" w:eastAsia="Times" w:hAnsi="Times New Roman"/>
          <w:i/>
          <w:sz w:val="24"/>
          <w:szCs w:val="24"/>
          <w:lang w:val="en-US" w:eastAsia="en-US"/>
        </w:rPr>
        <w:t>Meeting</w:t>
      </w:r>
      <w:r w:rsidR="00AF6A5D" w:rsidRPr="00AF6A5D">
        <w:rPr>
          <w:rStyle w:val="PageNumber"/>
          <w:rFonts w:ascii="Times New Roman" w:eastAsia="Times" w:hAnsi="Times New Roman"/>
          <w:sz w:val="24"/>
          <w:szCs w:val="24"/>
          <w:lang w:val="en-US" w:eastAsia="en-US"/>
        </w:rPr>
        <w:t xml:space="preserve"> sequence)</w:t>
      </w:r>
      <w:r w:rsidR="00AF6A5D">
        <w:rPr>
          <w:rStyle w:val="PageNumber"/>
          <w:rFonts w:ascii="Times New Roman" w:eastAsia="Times" w:hAnsi="Times New Roman"/>
          <w:sz w:val="24"/>
          <w:szCs w:val="24"/>
          <w:lang w:val="en-US" w:eastAsia="en-US"/>
        </w:rPr>
        <w:t>.</w:t>
      </w:r>
    </w:p>
    <w:p w:rsidR="00B23CF9" w:rsidRPr="00041466" w:rsidRDefault="00B23CF9" w:rsidP="00B23CF9">
      <w:proofErr w:type="gramStart"/>
      <w:r>
        <w:t>as</w:t>
      </w:r>
      <w:proofErr w:type="gramEnd"/>
      <w:r>
        <w:t xml:space="preserve"> illustrated below:</w:t>
      </w:r>
    </w:p>
    <w:p w:rsidR="00B23CF9" w:rsidRDefault="00643A60" w:rsidP="00F960BC">
      <w:pPr>
        <w:ind w:left="-709"/>
        <w:rPr>
          <w:b/>
          <w:u w:val="single"/>
        </w:rPr>
      </w:pPr>
      <w:r>
        <w:rPr>
          <w:noProof/>
          <w:lang w:val="en-GB" w:eastAsia="en-GB"/>
        </w:rPr>
        <w:lastRenderedPageBreak/>
        <w:t xml:space="preserve"> </w:t>
      </w:r>
      <w:r>
        <w:rPr>
          <w:noProof/>
          <w:lang w:val="en-GB" w:eastAsia="en-GB"/>
        </w:rPr>
        <w:drawing>
          <wp:inline distT="0" distB="0" distL="0" distR="0" wp14:anchorId="35E3E94B" wp14:editId="0379B3D9">
            <wp:extent cx="6324600" cy="320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25278" cy="3209944"/>
                    </a:xfrm>
                    <a:prstGeom prst="rect">
                      <a:avLst/>
                    </a:prstGeom>
                  </pic:spPr>
                </pic:pic>
              </a:graphicData>
            </a:graphic>
          </wp:inline>
        </w:drawing>
      </w:r>
    </w:p>
    <w:p w:rsidR="00F960BC" w:rsidRDefault="00F960BC" w:rsidP="00F960BC">
      <w:pPr>
        <w:ind w:left="-709"/>
        <w:rPr>
          <w:b/>
          <w:u w:val="single"/>
        </w:rPr>
      </w:pPr>
    </w:p>
    <w:p w:rsidR="00F960BC" w:rsidRDefault="00F960BC" w:rsidP="00F960BC">
      <w:pPr>
        <w:ind w:left="-709"/>
        <w:rPr>
          <w:b/>
          <w:u w:val="single"/>
        </w:rPr>
      </w:pPr>
    </w:p>
    <w:p w:rsidR="00B23CF9" w:rsidRDefault="00F960BC" w:rsidP="00636F82">
      <w:pPr>
        <w:pStyle w:val="ListParagraph"/>
        <w:numPr>
          <w:ilvl w:val="0"/>
          <w:numId w:val="20"/>
        </w:numPr>
        <w:rPr>
          <w:b/>
          <w:u w:val="single"/>
        </w:rPr>
      </w:pPr>
      <w:r>
        <w:rPr>
          <w:b/>
          <w:u w:val="single"/>
        </w:rPr>
        <w:t>Add URL address in Resolution sequence</w:t>
      </w:r>
    </w:p>
    <w:p w:rsidR="00643A60" w:rsidRPr="00041466" w:rsidRDefault="00643A60" w:rsidP="00643A60">
      <w:r>
        <w:t xml:space="preserve">In the seev.001 (MENO – </w:t>
      </w:r>
      <w:proofErr w:type="spellStart"/>
      <w:r>
        <w:t>MeetingNotification</w:t>
      </w:r>
      <w:proofErr w:type="spellEnd"/>
      <w:r>
        <w:t>) message, i</w:t>
      </w:r>
      <w:r w:rsidR="00F960BC">
        <w:t xml:space="preserve">n the </w:t>
      </w:r>
      <w:r w:rsidR="00F960BC" w:rsidRPr="00F960BC">
        <w:rPr>
          <w:i/>
        </w:rPr>
        <w:t>Resolution</w:t>
      </w:r>
      <w:r w:rsidR="00F960BC">
        <w:t xml:space="preserve"> sequence, add a new optional and non-repeatable </w:t>
      </w:r>
      <w:r>
        <w:t xml:space="preserve">element </w:t>
      </w:r>
      <w:proofErr w:type="spellStart"/>
      <w:r w:rsidRPr="002A15B1">
        <w:rPr>
          <w:i/>
          <w:color w:val="0000FF"/>
        </w:rPr>
        <w:t>URLAddress</w:t>
      </w:r>
      <w:proofErr w:type="spellEnd"/>
      <w:r w:rsidRPr="002A15B1">
        <w:rPr>
          <w:color w:val="0000FF"/>
        </w:rPr>
        <w:t xml:space="preserve"> </w:t>
      </w:r>
      <w:r>
        <w:t>typed by Max256Text as illustrated below:</w:t>
      </w:r>
    </w:p>
    <w:p w:rsidR="00F960BC" w:rsidRDefault="002A15B1" w:rsidP="00F960BC">
      <w:r>
        <w:rPr>
          <w:noProof/>
          <w:lang w:val="en-GB" w:eastAsia="en-GB"/>
        </w:rPr>
        <w:drawing>
          <wp:inline distT="0" distB="0" distL="0" distR="0" wp14:anchorId="6EF537E3" wp14:editId="506DF82C">
            <wp:extent cx="4476750" cy="4754617"/>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76191" cy="4754023"/>
                    </a:xfrm>
                    <a:prstGeom prst="rect">
                      <a:avLst/>
                    </a:prstGeom>
                  </pic:spPr>
                </pic:pic>
              </a:graphicData>
            </a:graphic>
          </wp:inline>
        </w:drawing>
      </w:r>
    </w:p>
    <w:p w:rsidR="00501D17" w:rsidRDefault="00501D17" w:rsidP="00636F82">
      <w:pPr>
        <w:pStyle w:val="ListParagraph"/>
        <w:numPr>
          <w:ilvl w:val="0"/>
          <w:numId w:val="20"/>
        </w:numPr>
        <w:rPr>
          <w:b/>
          <w:u w:val="single"/>
        </w:rPr>
      </w:pPr>
      <w:r>
        <w:rPr>
          <w:b/>
          <w:u w:val="single"/>
        </w:rPr>
        <w:lastRenderedPageBreak/>
        <w:t>Add Vote Type in Resolution</w:t>
      </w:r>
    </w:p>
    <w:p w:rsidR="00501D17" w:rsidRPr="00041466" w:rsidRDefault="00501D17" w:rsidP="00501D17">
      <w:r>
        <w:t xml:space="preserve">In the seev.001 (MENO – </w:t>
      </w:r>
      <w:proofErr w:type="spellStart"/>
      <w:r>
        <w:t>MeetingNotification</w:t>
      </w:r>
      <w:proofErr w:type="spellEnd"/>
      <w:r>
        <w:t xml:space="preserve">) message, in the </w:t>
      </w:r>
      <w:r w:rsidRPr="00F960BC">
        <w:rPr>
          <w:i/>
        </w:rPr>
        <w:t>Resolution</w:t>
      </w:r>
      <w:r>
        <w:t xml:space="preserve"> sequence, add a new optional and non-repeatable element </w:t>
      </w:r>
      <w:proofErr w:type="spellStart"/>
      <w:r>
        <w:rPr>
          <w:i/>
          <w:color w:val="0000FF"/>
        </w:rPr>
        <w:t>VoteType</w:t>
      </w:r>
      <w:proofErr w:type="spellEnd"/>
      <w:r w:rsidRPr="002A15B1">
        <w:rPr>
          <w:color w:val="0000FF"/>
        </w:rPr>
        <w:t xml:space="preserve"> </w:t>
      </w:r>
      <w:r>
        <w:t>typed by a code with values “Binding Vote” and “</w:t>
      </w:r>
      <w:r w:rsidR="00D44DE7">
        <w:t>Advi</w:t>
      </w:r>
      <w:r>
        <w:t>sory</w:t>
      </w:r>
      <w:r w:rsidR="00D44DE7">
        <w:t xml:space="preserve"> </w:t>
      </w:r>
      <w:r>
        <w:t>Vote” as illustrated below</w:t>
      </w:r>
      <w:r w:rsidR="00175DF3">
        <w:t xml:space="preserve"> in </w:t>
      </w:r>
      <w:r w:rsidR="00CB0ED5">
        <w:t>e</w:t>
      </w:r>
      <w:r w:rsidR="00D956E6">
        <w:t>).</w:t>
      </w:r>
    </w:p>
    <w:p w:rsidR="00F960BC" w:rsidRDefault="00F960BC" w:rsidP="00F960BC">
      <w:pPr>
        <w:rPr>
          <w:b/>
          <w:u w:val="single"/>
        </w:rPr>
      </w:pPr>
    </w:p>
    <w:p w:rsidR="00D44DE7" w:rsidRDefault="00D44DE7" w:rsidP="00636F82">
      <w:pPr>
        <w:pStyle w:val="ListParagraph"/>
        <w:numPr>
          <w:ilvl w:val="0"/>
          <w:numId w:val="20"/>
        </w:numPr>
        <w:rPr>
          <w:b/>
          <w:u w:val="single"/>
        </w:rPr>
      </w:pPr>
      <w:r>
        <w:rPr>
          <w:b/>
          <w:u w:val="single"/>
        </w:rPr>
        <w:t xml:space="preserve">Add new code value to </w:t>
      </w:r>
      <w:proofErr w:type="spellStart"/>
      <w:r>
        <w:rPr>
          <w:b/>
          <w:u w:val="single"/>
        </w:rPr>
        <w:t>VoteInstructionCode</w:t>
      </w:r>
      <w:proofErr w:type="spellEnd"/>
      <w:r>
        <w:rPr>
          <w:b/>
          <w:u w:val="single"/>
        </w:rPr>
        <w:t xml:space="preserve"> </w:t>
      </w:r>
    </w:p>
    <w:p w:rsidR="00D44DE7" w:rsidRDefault="00D44DE7" w:rsidP="00D44DE7">
      <w:r>
        <w:t xml:space="preserve">In the seev.001 (MENO – </w:t>
      </w:r>
      <w:proofErr w:type="spellStart"/>
      <w:r>
        <w:t>MeetingNotification</w:t>
      </w:r>
      <w:proofErr w:type="spellEnd"/>
      <w:r>
        <w:t xml:space="preserve">) message, in the </w:t>
      </w:r>
      <w:r w:rsidRPr="00CB24A3">
        <w:rPr>
          <w:b/>
          <w:i/>
        </w:rPr>
        <w:t>Resolution</w:t>
      </w:r>
      <w:r>
        <w:t xml:space="preserve"> </w:t>
      </w:r>
      <w:r w:rsidR="00CB24A3">
        <w:t xml:space="preserve">and in the </w:t>
      </w:r>
      <w:r w:rsidR="00CB24A3" w:rsidRPr="00CB24A3">
        <w:rPr>
          <w:b/>
          <w:i/>
        </w:rPr>
        <w:t>Vote</w:t>
      </w:r>
      <w:r w:rsidR="00CB24A3">
        <w:t xml:space="preserve"> </w:t>
      </w:r>
      <w:r>
        <w:t>sequence</w:t>
      </w:r>
      <w:r w:rsidR="00CB24A3">
        <w:t>s</w:t>
      </w:r>
      <w:r>
        <w:t xml:space="preserve">, for the element </w:t>
      </w:r>
      <w:proofErr w:type="spellStart"/>
      <w:r w:rsidRPr="005D00CE">
        <w:rPr>
          <w:i/>
        </w:rPr>
        <w:t>VoteInstructionType</w:t>
      </w:r>
      <w:proofErr w:type="spellEnd"/>
      <w:r>
        <w:t>, replace the data type by a choice between</w:t>
      </w:r>
    </w:p>
    <w:p w:rsidR="00D44DE7" w:rsidRDefault="00D44DE7" w:rsidP="00636F82">
      <w:pPr>
        <w:pStyle w:val="ListParagraph"/>
        <w:numPr>
          <w:ilvl w:val="0"/>
          <w:numId w:val="23"/>
        </w:numPr>
        <w:rPr>
          <w:rFonts w:ascii="Times New Roman" w:eastAsia="Times" w:hAnsi="Times New Roman"/>
          <w:sz w:val="24"/>
          <w:szCs w:val="20"/>
          <w:lang w:val="en-US" w:eastAsia="en-US"/>
        </w:rPr>
      </w:pPr>
      <w:proofErr w:type="gramStart"/>
      <w:r w:rsidRPr="00D44DE7">
        <w:rPr>
          <w:rFonts w:ascii="Times New Roman" w:eastAsia="Times" w:hAnsi="Times New Roman"/>
          <w:sz w:val="24"/>
          <w:szCs w:val="20"/>
          <w:lang w:val="en-US" w:eastAsia="en-US"/>
        </w:rPr>
        <w:t>a</w:t>
      </w:r>
      <w:proofErr w:type="gramEnd"/>
      <w:r w:rsidRPr="00D44DE7">
        <w:rPr>
          <w:rFonts w:ascii="Times New Roman" w:eastAsia="Times" w:hAnsi="Times New Roman"/>
          <w:sz w:val="24"/>
          <w:szCs w:val="20"/>
          <w:lang w:val="en-US" w:eastAsia="en-US"/>
        </w:rPr>
        <w:t xml:space="preserve"> predefined code list </w:t>
      </w:r>
      <w:r>
        <w:rPr>
          <w:rFonts w:ascii="Times New Roman" w:eastAsia="Times" w:hAnsi="Times New Roman"/>
          <w:sz w:val="24"/>
          <w:szCs w:val="20"/>
          <w:lang w:val="en-US" w:eastAsia="en-US"/>
        </w:rPr>
        <w:t xml:space="preserve">typed by </w:t>
      </w:r>
      <w:r w:rsidRPr="005D00CE">
        <w:rPr>
          <w:rFonts w:ascii="Times New Roman" w:eastAsia="Times" w:hAnsi="Times New Roman"/>
          <w:i/>
          <w:sz w:val="24"/>
          <w:szCs w:val="20"/>
          <w:lang w:val="en-US" w:eastAsia="en-US"/>
        </w:rPr>
        <w:t>VoteInstruction2code</w:t>
      </w:r>
      <w:r w:rsidRPr="00D44DE7">
        <w:rPr>
          <w:rFonts w:ascii="Times New Roman" w:eastAsia="Times" w:hAnsi="Times New Roman"/>
          <w:sz w:val="24"/>
          <w:szCs w:val="20"/>
          <w:lang w:val="en-US" w:eastAsia="en-US"/>
        </w:rPr>
        <w:t xml:space="preserve"> and add the new code values</w:t>
      </w:r>
      <w:r>
        <w:rPr>
          <w:rFonts w:ascii="Times New Roman" w:eastAsia="Times" w:hAnsi="Times New Roman"/>
          <w:sz w:val="24"/>
          <w:szCs w:val="20"/>
          <w:lang w:val="en-US" w:eastAsia="en-US"/>
        </w:rPr>
        <w:t xml:space="preserve"> </w:t>
      </w:r>
      <w:r>
        <w:rPr>
          <w:rStyle w:val="PageNumber"/>
          <w:rFonts w:ascii="Times New Roman" w:eastAsia="Times" w:hAnsi="Times New Roman"/>
          <w:sz w:val="24"/>
          <w:szCs w:val="24"/>
          <w:lang w:val="en-US" w:eastAsia="en-US"/>
        </w:rPr>
        <w:t>“BLNK (Blank)” (vote is cast as “empty” but the vote is counted) and amend the definition of the “</w:t>
      </w:r>
      <w:proofErr w:type="spellStart"/>
      <w:r>
        <w:rPr>
          <w:rStyle w:val="PageNumber"/>
          <w:rFonts w:ascii="Times New Roman" w:eastAsia="Times" w:hAnsi="Times New Roman"/>
          <w:sz w:val="24"/>
          <w:szCs w:val="24"/>
          <w:lang w:val="en-US" w:eastAsia="en-US"/>
        </w:rPr>
        <w:t>NoAction</w:t>
      </w:r>
      <w:proofErr w:type="spellEnd"/>
      <w:r>
        <w:rPr>
          <w:rStyle w:val="PageNumber"/>
          <w:rFonts w:ascii="Times New Roman" w:eastAsia="Times" w:hAnsi="Times New Roman"/>
          <w:sz w:val="24"/>
          <w:szCs w:val="24"/>
          <w:lang w:val="en-US" w:eastAsia="en-US"/>
        </w:rPr>
        <w:t>” code</w:t>
      </w:r>
      <w:r w:rsidR="005D00CE">
        <w:rPr>
          <w:rStyle w:val="PageNumber"/>
          <w:rFonts w:ascii="Times New Roman" w:eastAsia="Times" w:hAnsi="Times New Roman"/>
          <w:sz w:val="24"/>
          <w:szCs w:val="24"/>
          <w:lang w:val="en-US" w:eastAsia="en-US"/>
        </w:rPr>
        <w:t xml:space="preserve"> to read “Do not vote”</w:t>
      </w:r>
      <w:r>
        <w:rPr>
          <w:rStyle w:val="PageNumber"/>
          <w:rFonts w:ascii="Times New Roman" w:eastAsia="Times" w:hAnsi="Times New Roman"/>
          <w:sz w:val="24"/>
          <w:szCs w:val="24"/>
          <w:lang w:val="en-US" w:eastAsia="en-US"/>
        </w:rPr>
        <w:t>.</w:t>
      </w:r>
    </w:p>
    <w:p w:rsidR="005D00CE" w:rsidRPr="005D00CE" w:rsidRDefault="00D44DE7" w:rsidP="00636F82">
      <w:pPr>
        <w:pStyle w:val="ListParagraph"/>
        <w:numPr>
          <w:ilvl w:val="0"/>
          <w:numId w:val="23"/>
        </w:numPr>
        <w:rPr>
          <w:rStyle w:val="PageNumber"/>
          <w:rFonts w:ascii="Times New Roman" w:eastAsia="Times" w:hAnsi="Times New Roman"/>
          <w:sz w:val="24"/>
          <w:szCs w:val="20"/>
          <w:lang w:val="en-US" w:eastAsia="en-US"/>
        </w:rPr>
      </w:pPr>
      <w:proofErr w:type="gramStart"/>
      <w:r>
        <w:rPr>
          <w:rFonts w:ascii="Times New Roman" w:eastAsia="Times" w:hAnsi="Times New Roman"/>
          <w:sz w:val="24"/>
          <w:szCs w:val="20"/>
          <w:lang w:val="en-US" w:eastAsia="en-US"/>
        </w:rPr>
        <w:t>a</w:t>
      </w:r>
      <w:r w:rsidRPr="00D44DE7">
        <w:rPr>
          <w:rFonts w:ascii="Times New Roman" w:eastAsia="Times" w:hAnsi="Times New Roman"/>
          <w:sz w:val="24"/>
          <w:szCs w:val="20"/>
          <w:lang w:val="en-US" w:eastAsia="en-US"/>
        </w:rPr>
        <w:t>nd</w:t>
      </w:r>
      <w:proofErr w:type="gramEnd"/>
      <w:r w:rsidRPr="00D44DE7">
        <w:rPr>
          <w:rFonts w:ascii="Times New Roman" w:eastAsia="Times" w:hAnsi="Times New Roman"/>
          <w:sz w:val="24"/>
          <w:szCs w:val="20"/>
          <w:lang w:val="en-US" w:eastAsia="en-US"/>
        </w:rPr>
        <w:t xml:space="preserve"> a proprietary code value</w:t>
      </w:r>
      <w:r w:rsidR="00A7119A" w:rsidRPr="005D00CE">
        <w:rPr>
          <w:rStyle w:val="PageNumber"/>
          <w:rFonts w:ascii="Times New Roman" w:eastAsia="Times" w:hAnsi="Times New Roman"/>
          <w:sz w:val="24"/>
          <w:szCs w:val="24"/>
          <w:lang w:val="en-US" w:eastAsia="en-US"/>
        </w:rPr>
        <w:t xml:space="preserve"> to cover the </w:t>
      </w:r>
      <w:r w:rsidR="005D00CE">
        <w:rPr>
          <w:rStyle w:val="PageNumber"/>
          <w:rFonts w:ascii="Times New Roman" w:eastAsia="Times" w:hAnsi="Times New Roman"/>
          <w:sz w:val="24"/>
          <w:szCs w:val="24"/>
          <w:lang w:val="en-US" w:eastAsia="en-US"/>
        </w:rPr>
        <w:t xml:space="preserve">other </w:t>
      </w:r>
      <w:r w:rsidR="00A7119A" w:rsidRPr="005D00CE">
        <w:rPr>
          <w:rStyle w:val="PageNumber"/>
          <w:rFonts w:ascii="Times New Roman" w:eastAsia="Times" w:hAnsi="Times New Roman"/>
          <w:sz w:val="24"/>
          <w:szCs w:val="24"/>
          <w:lang w:val="en-US" w:eastAsia="en-US"/>
        </w:rPr>
        <w:t xml:space="preserve">type of votes. </w:t>
      </w:r>
    </w:p>
    <w:p w:rsidR="00A7119A" w:rsidRPr="005D00CE" w:rsidRDefault="00A7119A" w:rsidP="00636F82">
      <w:pPr>
        <w:pStyle w:val="ListParagraph"/>
        <w:numPr>
          <w:ilvl w:val="0"/>
          <w:numId w:val="23"/>
        </w:numPr>
        <w:rPr>
          <w:rFonts w:ascii="Times New Roman" w:eastAsia="Times" w:hAnsi="Times New Roman"/>
          <w:sz w:val="24"/>
          <w:szCs w:val="20"/>
          <w:lang w:val="en-US" w:eastAsia="en-US"/>
        </w:rPr>
      </w:pPr>
      <w:r w:rsidRPr="005D00CE">
        <w:rPr>
          <w:rStyle w:val="PageNumber"/>
          <w:rFonts w:ascii="Times New Roman" w:eastAsia="Times" w:hAnsi="Times New Roman"/>
          <w:sz w:val="24"/>
          <w:szCs w:val="24"/>
          <w:lang w:val="en-US" w:eastAsia="en-US"/>
        </w:rPr>
        <w:t>Also add a narrative element to explain what the proprietary code is all about</w:t>
      </w:r>
      <w:r w:rsidR="00D956E6">
        <w:rPr>
          <w:rStyle w:val="PageNumber"/>
          <w:rFonts w:ascii="Times New Roman" w:eastAsia="Times" w:hAnsi="Times New Roman"/>
          <w:sz w:val="24"/>
          <w:szCs w:val="24"/>
          <w:lang w:val="en-US" w:eastAsia="en-US"/>
        </w:rPr>
        <w:t xml:space="preserve"> if used and add </w:t>
      </w:r>
      <w:proofErr w:type="gramStart"/>
      <w:r w:rsidR="00D956E6">
        <w:rPr>
          <w:rStyle w:val="PageNumber"/>
          <w:rFonts w:ascii="Times New Roman" w:eastAsia="Times" w:hAnsi="Times New Roman"/>
          <w:sz w:val="24"/>
          <w:szCs w:val="24"/>
          <w:lang w:val="en-US" w:eastAsia="en-US"/>
        </w:rPr>
        <w:t>a textual rules</w:t>
      </w:r>
      <w:proofErr w:type="gramEnd"/>
      <w:r w:rsidR="00D956E6">
        <w:rPr>
          <w:rStyle w:val="PageNumber"/>
          <w:rFonts w:ascii="Times New Roman" w:eastAsia="Times" w:hAnsi="Times New Roman"/>
          <w:sz w:val="24"/>
          <w:szCs w:val="24"/>
          <w:lang w:val="en-US" w:eastAsia="en-US"/>
        </w:rPr>
        <w:t xml:space="preserve"> so that </w:t>
      </w:r>
      <w:proofErr w:type="spellStart"/>
      <w:r w:rsidR="00D956E6">
        <w:rPr>
          <w:rStyle w:val="PageNumber"/>
          <w:rFonts w:ascii="Times New Roman" w:eastAsia="Times" w:hAnsi="Times New Roman"/>
          <w:sz w:val="24"/>
          <w:szCs w:val="24"/>
          <w:lang w:val="en-US" w:eastAsia="en-US"/>
        </w:rPr>
        <w:t>AdditionalInformation</w:t>
      </w:r>
      <w:proofErr w:type="spellEnd"/>
      <w:r w:rsidR="00D956E6">
        <w:rPr>
          <w:rStyle w:val="PageNumber"/>
          <w:rFonts w:ascii="Times New Roman" w:eastAsia="Times" w:hAnsi="Times New Roman"/>
          <w:sz w:val="24"/>
          <w:szCs w:val="24"/>
          <w:lang w:val="en-US" w:eastAsia="en-US"/>
        </w:rPr>
        <w:t xml:space="preserve"> may only be present </w:t>
      </w:r>
      <w:r w:rsidR="001E105C">
        <w:rPr>
          <w:rStyle w:val="PageNumber"/>
          <w:rFonts w:ascii="Times New Roman" w:eastAsia="Times" w:hAnsi="Times New Roman"/>
          <w:sz w:val="24"/>
          <w:szCs w:val="24"/>
          <w:lang w:val="en-US" w:eastAsia="en-US"/>
        </w:rPr>
        <w:t>if a proprietary</w:t>
      </w:r>
      <w:r w:rsidR="00D956E6">
        <w:rPr>
          <w:rStyle w:val="PageNumber"/>
          <w:rFonts w:ascii="Times New Roman" w:eastAsia="Times" w:hAnsi="Times New Roman"/>
          <w:sz w:val="24"/>
          <w:szCs w:val="24"/>
          <w:lang w:val="en-US" w:eastAsia="en-US"/>
        </w:rPr>
        <w:t xml:space="preserve"> vote instruction type code is provided</w:t>
      </w:r>
      <w:r w:rsidRPr="005D00CE">
        <w:rPr>
          <w:rStyle w:val="PageNumber"/>
          <w:rFonts w:ascii="Times New Roman" w:eastAsia="Times" w:hAnsi="Times New Roman"/>
          <w:sz w:val="24"/>
          <w:szCs w:val="24"/>
          <w:lang w:val="en-US" w:eastAsia="en-US"/>
        </w:rPr>
        <w:t xml:space="preserve">. </w:t>
      </w:r>
    </w:p>
    <w:p w:rsidR="00A7119A" w:rsidRDefault="001E105C" w:rsidP="00A82A70">
      <w:pPr>
        <w:rPr>
          <w:lang w:val="en-GB"/>
        </w:rPr>
      </w:pPr>
      <w:proofErr w:type="gramStart"/>
      <w:r>
        <w:rPr>
          <w:lang w:val="en-GB"/>
        </w:rPr>
        <w:t>a</w:t>
      </w:r>
      <w:r w:rsidRPr="001E105C">
        <w:rPr>
          <w:lang w:val="en-GB"/>
        </w:rPr>
        <w:t>s</w:t>
      </w:r>
      <w:proofErr w:type="gramEnd"/>
      <w:r w:rsidRPr="001E105C">
        <w:rPr>
          <w:lang w:val="en-GB"/>
        </w:rPr>
        <w:t xml:space="preserve"> illustrated below</w:t>
      </w:r>
      <w:r w:rsidR="00CB0ED5">
        <w:rPr>
          <w:lang w:val="en-GB"/>
        </w:rPr>
        <w:t>:</w:t>
      </w:r>
    </w:p>
    <w:p w:rsidR="00175DF3" w:rsidRDefault="00CB0ED5" w:rsidP="00CB0ED5">
      <w:pPr>
        <w:ind w:left="-709"/>
        <w:rPr>
          <w:lang w:val="en-GB"/>
        </w:rPr>
      </w:pPr>
      <w:r>
        <w:rPr>
          <w:noProof/>
          <w:lang w:val="en-GB" w:eastAsia="en-GB"/>
        </w:rPr>
        <w:drawing>
          <wp:inline distT="0" distB="0" distL="0" distR="0" wp14:anchorId="25D6A1CD" wp14:editId="360A0BF1">
            <wp:extent cx="6613255" cy="3781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13964" cy="3781830"/>
                    </a:xfrm>
                    <a:prstGeom prst="rect">
                      <a:avLst/>
                    </a:prstGeom>
                  </pic:spPr>
                </pic:pic>
              </a:graphicData>
            </a:graphic>
          </wp:inline>
        </w:drawing>
      </w:r>
    </w:p>
    <w:p w:rsidR="00CB0ED5" w:rsidRDefault="00CB24A3" w:rsidP="00CB0ED5">
      <w:pPr>
        <w:ind w:left="-709"/>
        <w:rPr>
          <w:lang w:val="en-GB"/>
        </w:rPr>
      </w:pPr>
      <w:r>
        <w:rPr>
          <w:noProof/>
          <w:lang w:val="en-GB" w:eastAsia="en-GB"/>
        </w:rPr>
        <w:lastRenderedPageBreak/>
        <w:drawing>
          <wp:inline distT="0" distB="0" distL="0" distR="0" wp14:anchorId="0443CD06" wp14:editId="70E89DA5">
            <wp:extent cx="5925185" cy="32999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25185" cy="3299999"/>
                    </a:xfrm>
                    <a:prstGeom prst="rect">
                      <a:avLst/>
                    </a:prstGeom>
                  </pic:spPr>
                </pic:pic>
              </a:graphicData>
            </a:graphic>
          </wp:inline>
        </w:drawing>
      </w:r>
    </w:p>
    <w:p w:rsidR="009722AB" w:rsidRDefault="009722AB" w:rsidP="004F2527">
      <w:pPr>
        <w:numPr>
          <w:ilvl w:val="0"/>
          <w:numId w:val="14"/>
        </w:numPr>
        <w:rPr>
          <w:b/>
          <w:lang w:val="en-GB"/>
        </w:rPr>
      </w:pPr>
      <w:r>
        <w:rPr>
          <w:b/>
          <w:lang w:val="en-GB"/>
        </w:rPr>
        <w:t>Proposed timing:</w:t>
      </w:r>
    </w:p>
    <w:p w:rsidR="009722AB" w:rsidRDefault="009722AB" w:rsidP="009722AB">
      <w:pPr>
        <w:rPr>
          <w:lang w:val="en-GB"/>
        </w:rPr>
      </w:pPr>
      <w:r w:rsidRPr="0005123F">
        <w:rPr>
          <w:lang w:val="en-GB"/>
        </w:rPr>
        <w:t>The submitting organization</w:t>
      </w:r>
      <w:r>
        <w:rPr>
          <w:lang w:val="en-GB"/>
        </w:rPr>
        <w:t xml:space="preserve"> confirms that it can implement the requested changes in the requested timing</w:t>
      </w:r>
    </w:p>
    <w:p w:rsidR="009722AB" w:rsidRPr="0005123F" w:rsidRDefault="009722AB" w:rsidP="009722AB">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722AB" w:rsidRPr="006D7FF8" w:rsidTr="00FD5F7D">
        <w:tc>
          <w:tcPr>
            <w:tcW w:w="1101" w:type="dxa"/>
            <w:tcBorders>
              <w:bottom w:val="single" w:sz="4" w:space="0" w:color="auto"/>
            </w:tcBorders>
          </w:tcPr>
          <w:p w:rsidR="009722AB" w:rsidRPr="006D7FF8" w:rsidRDefault="009722AB" w:rsidP="00FD5F7D">
            <w:pPr>
              <w:rPr>
                <w:szCs w:val="24"/>
                <w:lang w:val="en-GB"/>
              </w:rPr>
            </w:pPr>
            <w:r>
              <w:rPr>
                <w:szCs w:val="24"/>
                <w:lang w:val="en-GB"/>
              </w:rPr>
              <w:t>Timing</w:t>
            </w:r>
          </w:p>
        </w:tc>
        <w:tc>
          <w:tcPr>
            <w:tcW w:w="3543" w:type="dxa"/>
          </w:tcPr>
          <w:p w:rsidR="009722AB" w:rsidRPr="006D7FF8" w:rsidRDefault="009722AB" w:rsidP="000358D4">
            <w:pPr>
              <w:numPr>
                <w:ilvl w:val="0"/>
                <w:numId w:val="6"/>
              </w:numPr>
              <w:jc w:val="both"/>
              <w:rPr>
                <w:szCs w:val="24"/>
                <w:lang w:val="en-GB"/>
              </w:rPr>
            </w:pPr>
            <w:r>
              <w:rPr>
                <w:szCs w:val="24"/>
                <w:lang w:val="en-GB"/>
              </w:rPr>
              <w:t xml:space="preserve">As requested </w:t>
            </w:r>
          </w:p>
        </w:tc>
      </w:tr>
    </w:tbl>
    <w:p w:rsidR="009722AB" w:rsidRDefault="009722AB" w:rsidP="009722AB">
      <w:pPr>
        <w:rPr>
          <w:b/>
          <w:lang w:val="en-GB"/>
        </w:rPr>
      </w:pPr>
    </w:p>
    <w:p w:rsidR="009722AB" w:rsidRPr="00E8579D" w:rsidRDefault="009722AB" w:rsidP="004F2527">
      <w:pPr>
        <w:numPr>
          <w:ilvl w:val="0"/>
          <w:numId w:val="15"/>
        </w:numPr>
        <w:rPr>
          <w:b/>
          <w:lang w:val="en-GB"/>
        </w:rPr>
      </w:pPr>
      <w:r>
        <w:rPr>
          <w:b/>
          <w:lang w:val="en-GB"/>
        </w:rPr>
        <w:t>Final decision of the SEG(s):</w:t>
      </w:r>
    </w:p>
    <w:p w:rsidR="009722AB" w:rsidRDefault="009722AB" w:rsidP="009722A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22AB" w:rsidRPr="006D7FF8" w:rsidTr="00FD5F7D">
        <w:tc>
          <w:tcPr>
            <w:tcW w:w="1101" w:type="dxa"/>
          </w:tcPr>
          <w:p w:rsidR="009722AB" w:rsidRPr="006D7FF8" w:rsidRDefault="009722AB" w:rsidP="00FD5F7D">
            <w:pPr>
              <w:rPr>
                <w:szCs w:val="24"/>
                <w:lang w:val="en-GB"/>
              </w:rPr>
            </w:pPr>
            <w:r w:rsidRPr="006D7FF8">
              <w:rPr>
                <w:szCs w:val="24"/>
                <w:lang w:val="en-GB"/>
              </w:rPr>
              <w:t>Approve</w:t>
            </w:r>
          </w:p>
        </w:tc>
        <w:tc>
          <w:tcPr>
            <w:tcW w:w="1559" w:type="dxa"/>
          </w:tcPr>
          <w:p w:rsidR="009722AB" w:rsidRPr="006D7FF8" w:rsidRDefault="009722AB" w:rsidP="00FD5F7D">
            <w:pPr>
              <w:rPr>
                <w:szCs w:val="24"/>
                <w:lang w:val="en-GB"/>
              </w:rPr>
            </w:pPr>
          </w:p>
        </w:tc>
      </w:tr>
    </w:tbl>
    <w:p w:rsidR="00F15C6D" w:rsidRDefault="00B90CED" w:rsidP="009722AB">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B90CED" w:rsidRPr="00F15C6D" w:rsidRDefault="00B90CED" w:rsidP="009722AB">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722AB" w:rsidRPr="006D7FF8" w:rsidTr="00FD5F7D">
        <w:tc>
          <w:tcPr>
            <w:tcW w:w="1101" w:type="dxa"/>
          </w:tcPr>
          <w:p w:rsidR="009722AB" w:rsidRPr="006D7FF8" w:rsidRDefault="009722AB" w:rsidP="00FD5F7D">
            <w:pPr>
              <w:rPr>
                <w:szCs w:val="24"/>
                <w:lang w:val="en-GB"/>
              </w:rPr>
            </w:pPr>
            <w:r w:rsidRPr="006D7FF8">
              <w:rPr>
                <w:szCs w:val="24"/>
                <w:lang w:val="en-GB"/>
              </w:rPr>
              <w:t>Reject</w:t>
            </w:r>
          </w:p>
        </w:tc>
        <w:tc>
          <w:tcPr>
            <w:tcW w:w="1559" w:type="dxa"/>
          </w:tcPr>
          <w:p w:rsidR="009722AB" w:rsidRPr="006D7FF8" w:rsidRDefault="009722AB" w:rsidP="00FD5F7D">
            <w:pPr>
              <w:rPr>
                <w:szCs w:val="24"/>
                <w:lang w:val="en-GB"/>
              </w:rPr>
            </w:pPr>
          </w:p>
        </w:tc>
      </w:tr>
    </w:tbl>
    <w:p w:rsidR="009722AB" w:rsidRDefault="009722AB" w:rsidP="009722AB">
      <w:pPr>
        <w:rPr>
          <w:szCs w:val="24"/>
          <w:lang w:val="en-GB"/>
        </w:rPr>
      </w:pPr>
      <w:r>
        <w:rPr>
          <w:szCs w:val="24"/>
          <w:lang w:val="en-GB"/>
        </w:rPr>
        <w:t>Reason for rejection:</w:t>
      </w:r>
    </w:p>
    <w:p w:rsidR="00C47F1B" w:rsidRDefault="00C47F1B">
      <w:pPr>
        <w:spacing w:before="0"/>
        <w:rPr>
          <w:rFonts w:ascii="Arial" w:hAnsi="Arial"/>
          <w:b/>
          <w:noProof/>
          <w:kern w:val="28"/>
          <w:sz w:val="32"/>
          <w:szCs w:val="32"/>
        </w:rPr>
      </w:pPr>
      <w:r>
        <w:br w:type="page"/>
      </w:r>
    </w:p>
    <w:p w:rsidR="00C47F1B" w:rsidRPr="00B81680" w:rsidRDefault="00C47F1B" w:rsidP="00C47F1B">
      <w:pPr>
        <w:pStyle w:val="Heading1"/>
      </w:pPr>
      <w:bookmarkStart w:id="4" w:name="_Toc5975426"/>
      <w:r>
        <w:lastRenderedPageBreak/>
        <w:t>CR2</w:t>
      </w:r>
      <w:r w:rsidRPr="00B81680">
        <w:t xml:space="preserve">:  </w:t>
      </w:r>
      <w:r>
        <w:t>Add new element Voting Rights Threshhold in Resolution</w:t>
      </w:r>
      <w:bookmarkEnd w:id="4"/>
    </w:p>
    <w:p w:rsidR="00C47F1B" w:rsidRDefault="00C47F1B" w:rsidP="00C47F1B">
      <w:pPr>
        <w:pStyle w:val="Heading2"/>
        <w:numPr>
          <w:ilvl w:val="0"/>
          <w:numId w:val="28"/>
        </w:numPr>
      </w:pPr>
      <w:r>
        <w:t>Origin of the request:</w:t>
      </w:r>
    </w:p>
    <w:p w:rsidR="00C47F1B" w:rsidRDefault="00C47F1B" w:rsidP="00C47F1B">
      <w:pPr>
        <w:rPr>
          <w:szCs w:val="24"/>
          <w:lang w:val="en-GB"/>
        </w:rPr>
      </w:pPr>
      <w:r w:rsidRPr="008438AF">
        <w:rPr>
          <w:i/>
          <w:szCs w:val="24"/>
          <w:lang w:val="en-GB"/>
        </w:rPr>
        <w:t>A.1 Submitter</w:t>
      </w:r>
      <w:r>
        <w:rPr>
          <w:szCs w:val="24"/>
          <w:lang w:val="en-GB"/>
        </w:rPr>
        <w:t xml:space="preserve">: SWIFT, SMPG </w:t>
      </w:r>
    </w:p>
    <w:p w:rsidR="00C47F1B" w:rsidRDefault="00C47F1B" w:rsidP="00C47F1B">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C47F1B" w:rsidRPr="006D55C2" w:rsidRDefault="00C47F1B" w:rsidP="00C47F1B">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23"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C47F1B" w:rsidRPr="006D55C2" w:rsidRDefault="00C47F1B" w:rsidP="00C47F1B">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24"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C47F1B" w:rsidRPr="006D55C2" w:rsidRDefault="00C47F1B" w:rsidP="00C47F1B">
      <w:pPr>
        <w:spacing w:before="120" w:after="120"/>
        <w:jc w:val="both"/>
        <w:rPr>
          <w:rFonts w:eastAsia="Times New Roman"/>
          <w:szCs w:val="24"/>
          <w:lang w:val="fr-FR"/>
        </w:rPr>
      </w:pPr>
      <w:r w:rsidRPr="006D55C2">
        <w:rPr>
          <w:rFonts w:eastAsia="Times New Roman"/>
          <w:szCs w:val="24"/>
          <w:lang w:val="fr-FR"/>
        </w:rPr>
        <w:t xml:space="preserve">Jacques Littré – </w:t>
      </w:r>
      <w:hyperlink r:id="rId25"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C47F1B" w:rsidRDefault="00C47F1B" w:rsidP="00C47F1B">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C47F1B" w:rsidRDefault="00C47F1B" w:rsidP="00C47F1B">
      <w:pPr>
        <w:rPr>
          <w:szCs w:val="24"/>
          <w:lang w:val="en-GB"/>
        </w:rPr>
      </w:pPr>
    </w:p>
    <w:p w:rsidR="00C47F1B" w:rsidRDefault="00C47F1B" w:rsidP="00C47F1B">
      <w:pPr>
        <w:numPr>
          <w:ilvl w:val="0"/>
          <w:numId w:val="8"/>
        </w:numPr>
        <w:rPr>
          <w:b/>
          <w:lang w:val="en-GB"/>
        </w:rPr>
      </w:pPr>
      <w:r>
        <w:rPr>
          <w:b/>
          <w:lang w:val="en-GB"/>
        </w:rPr>
        <w:t>Related m</w:t>
      </w:r>
      <w:r w:rsidRPr="00451986">
        <w:rPr>
          <w:b/>
          <w:lang w:val="en-GB"/>
        </w:rPr>
        <w:t>essages:</w:t>
      </w:r>
    </w:p>
    <w:p w:rsidR="00C47F1B" w:rsidRDefault="00C47F1B" w:rsidP="00C47F1B">
      <w:pPr>
        <w:rPr>
          <w:b/>
          <w:lang w:val="en-GB"/>
        </w:rPr>
      </w:pPr>
      <w:r>
        <w:rPr>
          <w:lang w:val="en-GB"/>
        </w:rPr>
        <w:t>List of ISO 20022 Proxy Voting messages which would be impacted by the change</w:t>
      </w:r>
      <w:r>
        <w:rPr>
          <w:b/>
          <w:lang w:val="en-GB"/>
        </w:rPr>
        <w:t>:</w:t>
      </w:r>
    </w:p>
    <w:p w:rsidR="00C47F1B" w:rsidRPr="00FD5F7D" w:rsidRDefault="00C47F1B" w:rsidP="00C47F1B">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C47F1B" w:rsidRPr="004D0B3C" w:rsidRDefault="00C47F1B" w:rsidP="00C47F1B">
      <w:pPr>
        <w:rPr>
          <w:lang w:val="en-GB"/>
        </w:rPr>
      </w:pPr>
    </w:p>
    <w:p w:rsidR="00C47F1B" w:rsidRPr="00303337" w:rsidRDefault="00C47F1B" w:rsidP="00C47F1B">
      <w:pPr>
        <w:numPr>
          <w:ilvl w:val="0"/>
          <w:numId w:val="9"/>
        </w:numPr>
        <w:rPr>
          <w:lang w:val="en-GB"/>
        </w:rPr>
      </w:pPr>
      <w:r>
        <w:rPr>
          <w:b/>
          <w:lang w:val="en-GB"/>
        </w:rPr>
        <w:t>Description of the change request:</w:t>
      </w:r>
    </w:p>
    <w:p w:rsidR="00C47F1B" w:rsidRPr="00C47F1B" w:rsidRDefault="00C47F1B" w:rsidP="00C47F1B">
      <w:pPr>
        <w:spacing w:before="120" w:after="120"/>
        <w:rPr>
          <w:szCs w:val="24"/>
        </w:rPr>
      </w:pPr>
      <w:r w:rsidRPr="00C47F1B">
        <w:rPr>
          <w:szCs w:val="24"/>
        </w:rPr>
        <w:t xml:space="preserve">In the Resolution sequence, add a new optional non repeatable element </w:t>
      </w:r>
      <w:proofErr w:type="spellStart"/>
      <w:r w:rsidRPr="00C47F1B">
        <w:rPr>
          <w:i/>
          <w:color w:val="0000FF"/>
          <w:szCs w:val="24"/>
        </w:rPr>
        <w:t>VotingRightsThresholdForApproval</w:t>
      </w:r>
      <w:proofErr w:type="spellEnd"/>
      <w:r w:rsidRPr="00C47F1B">
        <w:rPr>
          <w:color w:val="0000FF"/>
          <w:szCs w:val="24"/>
        </w:rPr>
        <w:t xml:space="preserve"> </w:t>
      </w:r>
      <w:r w:rsidRPr="00C47F1B">
        <w:rPr>
          <w:szCs w:val="24"/>
        </w:rPr>
        <w:t>in quantity or percentage.</w:t>
      </w:r>
    </w:p>
    <w:p w:rsidR="00C47F1B" w:rsidRPr="00420A3C" w:rsidRDefault="00C47F1B" w:rsidP="00C47F1B">
      <w:pPr>
        <w:pStyle w:val="ListParagraph"/>
        <w:spacing w:before="120" w:after="120"/>
        <w:rPr>
          <w:rFonts w:ascii="Times New Roman" w:eastAsia="Times" w:hAnsi="Times New Roman"/>
          <w:sz w:val="24"/>
          <w:szCs w:val="24"/>
          <w:lang w:val="en-US" w:eastAsia="en-US"/>
        </w:rPr>
      </w:pPr>
    </w:p>
    <w:p w:rsidR="00C47F1B" w:rsidRDefault="00C47F1B" w:rsidP="00C47F1B">
      <w:pPr>
        <w:numPr>
          <w:ilvl w:val="0"/>
          <w:numId w:val="10"/>
        </w:numPr>
        <w:rPr>
          <w:b/>
          <w:szCs w:val="24"/>
          <w:lang w:val="en-GB"/>
        </w:rPr>
      </w:pPr>
      <w:r>
        <w:rPr>
          <w:b/>
          <w:szCs w:val="24"/>
          <w:lang w:val="en-GB"/>
        </w:rPr>
        <w:t>Purpose of the change:</w:t>
      </w:r>
    </w:p>
    <w:p w:rsidR="00C47F1B" w:rsidRPr="00C47F1B" w:rsidRDefault="00C47F1B" w:rsidP="00C47F1B">
      <w:pPr>
        <w:rPr>
          <w:szCs w:val="24"/>
          <w:lang w:val="en-GB"/>
        </w:rPr>
      </w:pPr>
      <w:r w:rsidRPr="00C47F1B">
        <w:rPr>
          <w:szCs w:val="24"/>
          <w:lang w:val="en-GB"/>
        </w:rPr>
        <w:t xml:space="preserve">Providing the possibility </w:t>
      </w:r>
      <w:r>
        <w:rPr>
          <w:szCs w:val="24"/>
          <w:lang w:val="en-GB"/>
        </w:rPr>
        <w:t>to specify for each resolution the voting rights threshold required in percentage or in quantity to have the resolution approved.</w:t>
      </w:r>
    </w:p>
    <w:p w:rsidR="00C47F1B" w:rsidRDefault="00C47F1B" w:rsidP="00C47F1B">
      <w:pPr>
        <w:rPr>
          <w:b/>
          <w:szCs w:val="24"/>
          <w:lang w:val="en-GB"/>
        </w:rPr>
      </w:pPr>
    </w:p>
    <w:p w:rsidR="00C47F1B" w:rsidRDefault="00C47F1B" w:rsidP="00C47F1B">
      <w:pPr>
        <w:numPr>
          <w:ilvl w:val="0"/>
          <w:numId w:val="11"/>
        </w:numPr>
        <w:rPr>
          <w:b/>
          <w:szCs w:val="24"/>
          <w:lang w:val="en-GB"/>
        </w:rPr>
      </w:pPr>
      <w:r>
        <w:rPr>
          <w:b/>
          <w:szCs w:val="24"/>
          <w:lang w:val="en-GB"/>
        </w:rPr>
        <w:t>Urgency of the request:</w:t>
      </w:r>
    </w:p>
    <w:p w:rsidR="00C47F1B" w:rsidRDefault="00C47F1B" w:rsidP="00C47F1B">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C47F1B" w:rsidRPr="00A82A70" w:rsidRDefault="00C47F1B" w:rsidP="00C47F1B">
      <w:pPr>
        <w:pStyle w:val="Heading2"/>
        <w:numPr>
          <w:ilvl w:val="0"/>
          <w:numId w:val="11"/>
        </w:numPr>
      </w:pPr>
      <w:r>
        <w:t>Business examples:</w:t>
      </w:r>
    </w:p>
    <w:p w:rsidR="00C47F1B" w:rsidRDefault="00C47F1B" w:rsidP="00C47F1B">
      <w:pPr>
        <w:rPr>
          <w:szCs w:val="24"/>
          <w:lang w:val="en-GB"/>
        </w:rPr>
      </w:pPr>
      <w:r>
        <w:rPr>
          <w:szCs w:val="24"/>
          <w:lang w:val="en-GB"/>
        </w:rPr>
        <w:t>NA</w:t>
      </w:r>
    </w:p>
    <w:p w:rsidR="00C47F1B" w:rsidRPr="00E8579D" w:rsidRDefault="00C47F1B" w:rsidP="00C47F1B">
      <w:pPr>
        <w:pStyle w:val="Heading2"/>
        <w:numPr>
          <w:ilvl w:val="0"/>
          <w:numId w:val="11"/>
        </w:numPr>
      </w:pPr>
      <w:r>
        <w:t>SEG recommendation:</w:t>
      </w:r>
    </w:p>
    <w:p w:rsidR="00C47F1B" w:rsidRDefault="00C47F1B" w:rsidP="00C47F1B">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C47F1B" w:rsidRDefault="00C47F1B" w:rsidP="00C47F1B">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C47F1B" w:rsidRPr="006D7FF8" w:rsidTr="007D3CCD">
        <w:trPr>
          <w:gridAfter w:val="4"/>
          <w:wAfter w:w="5812" w:type="dxa"/>
        </w:trPr>
        <w:tc>
          <w:tcPr>
            <w:tcW w:w="1242" w:type="dxa"/>
            <w:gridSpan w:val="2"/>
          </w:tcPr>
          <w:p w:rsidR="00C47F1B" w:rsidRPr="00E3221E" w:rsidRDefault="00C47F1B" w:rsidP="007D3CCD">
            <w:pPr>
              <w:rPr>
                <w:b/>
                <w:szCs w:val="24"/>
                <w:lang w:val="en-GB"/>
              </w:rPr>
            </w:pPr>
            <w:r w:rsidRPr="00E3221E">
              <w:rPr>
                <w:b/>
                <w:szCs w:val="24"/>
                <w:lang w:val="en-GB"/>
              </w:rPr>
              <w:t>Consider</w:t>
            </w:r>
          </w:p>
        </w:tc>
        <w:tc>
          <w:tcPr>
            <w:tcW w:w="567" w:type="dxa"/>
          </w:tcPr>
          <w:p w:rsidR="00C47F1B" w:rsidRPr="00AD7CD5" w:rsidRDefault="00C47F1B" w:rsidP="007D3CCD">
            <w:pPr>
              <w:rPr>
                <w:color w:val="FF0000"/>
                <w:szCs w:val="24"/>
                <w:lang w:val="en-GB"/>
              </w:rPr>
            </w:pPr>
          </w:p>
        </w:tc>
        <w:tc>
          <w:tcPr>
            <w:tcW w:w="1701" w:type="dxa"/>
            <w:tcBorders>
              <w:top w:val="single" w:sz="4" w:space="0" w:color="auto"/>
              <w:right w:val="single" w:sz="4" w:space="0" w:color="auto"/>
            </w:tcBorders>
          </w:tcPr>
          <w:p w:rsidR="00C47F1B" w:rsidRPr="00E3221E" w:rsidRDefault="00C47F1B" w:rsidP="007D3CCD">
            <w:pPr>
              <w:rPr>
                <w:b/>
                <w:szCs w:val="24"/>
                <w:lang w:val="en-GB"/>
              </w:rPr>
            </w:pPr>
            <w:r w:rsidRPr="00E3221E">
              <w:rPr>
                <w:b/>
                <w:szCs w:val="24"/>
                <w:lang w:val="en-GB"/>
              </w:rPr>
              <w:t>Timing</w:t>
            </w:r>
          </w:p>
        </w:tc>
      </w:tr>
      <w:tr w:rsidR="00C47F1B" w:rsidRPr="006D7FF8" w:rsidTr="007D3CCD">
        <w:trPr>
          <w:gridBefore w:val="1"/>
          <w:wBefore w:w="1059" w:type="dxa"/>
          <w:trHeight w:val="501"/>
        </w:trPr>
        <w:tc>
          <w:tcPr>
            <w:tcW w:w="750" w:type="dxa"/>
            <w:gridSpan w:val="2"/>
            <w:tcBorders>
              <w:left w:val="nil"/>
              <w:bottom w:val="nil"/>
            </w:tcBorders>
          </w:tcPr>
          <w:p w:rsidR="00C47F1B" w:rsidRDefault="00C47F1B" w:rsidP="007D3CCD">
            <w:pPr>
              <w:rPr>
                <w:szCs w:val="24"/>
                <w:lang w:val="en-GB"/>
              </w:rPr>
            </w:pPr>
          </w:p>
        </w:tc>
        <w:tc>
          <w:tcPr>
            <w:tcW w:w="5954" w:type="dxa"/>
            <w:gridSpan w:val="2"/>
          </w:tcPr>
          <w:p w:rsidR="00C47F1B" w:rsidRDefault="00C47F1B" w:rsidP="007D3CC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C47F1B" w:rsidRPr="006D7FF8" w:rsidRDefault="00C47F1B" w:rsidP="007D3CCD">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C47F1B" w:rsidRPr="00AD7CD5" w:rsidRDefault="00C47F1B" w:rsidP="007D3CCD">
            <w:pPr>
              <w:spacing w:before="0"/>
              <w:jc w:val="both"/>
              <w:rPr>
                <w:color w:val="FF0000"/>
                <w:szCs w:val="24"/>
                <w:lang w:val="en-GB"/>
              </w:rPr>
            </w:pPr>
          </w:p>
        </w:tc>
        <w:tc>
          <w:tcPr>
            <w:tcW w:w="1134" w:type="dxa"/>
            <w:gridSpan w:val="2"/>
            <w:tcBorders>
              <w:bottom w:val="single" w:sz="4" w:space="0" w:color="auto"/>
            </w:tcBorders>
          </w:tcPr>
          <w:p w:rsidR="00C47F1B" w:rsidRDefault="00C47F1B" w:rsidP="007D3CCD">
            <w:pPr>
              <w:spacing w:before="0"/>
              <w:jc w:val="both"/>
              <w:rPr>
                <w:szCs w:val="24"/>
                <w:lang w:val="en-GB"/>
              </w:rPr>
            </w:pPr>
            <w:r w:rsidRPr="00E3221E">
              <w:rPr>
                <w:b/>
                <w:szCs w:val="24"/>
                <w:lang w:val="en-GB"/>
              </w:rPr>
              <w:t>Priority</w:t>
            </w:r>
            <w:r>
              <w:rPr>
                <w:szCs w:val="24"/>
                <w:lang w:val="en-GB"/>
              </w:rPr>
              <w:t xml:space="preserve">: </w:t>
            </w:r>
          </w:p>
          <w:p w:rsidR="00C47F1B" w:rsidRDefault="00C47F1B" w:rsidP="007D3CCD">
            <w:pPr>
              <w:spacing w:before="0"/>
              <w:jc w:val="both"/>
              <w:rPr>
                <w:szCs w:val="24"/>
                <w:lang w:val="en-GB"/>
              </w:rPr>
            </w:pPr>
            <w:r>
              <w:rPr>
                <w:szCs w:val="24"/>
                <w:lang w:val="en-GB"/>
              </w:rPr>
              <w:t xml:space="preserve">high </w:t>
            </w:r>
          </w:p>
          <w:p w:rsidR="00C47F1B" w:rsidRDefault="00C47F1B" w:rsidP="007D3CCD">
            <w:pPr>
              <w:spacing w:before="0"/>
              <w:jc w:val="both"/>
              <w:rPr>
                <w:szCs w:val="24"/>
                <w:lang w:val="en-GB"/>
              </w:rPr>
            </w:pPr>
            <w:r>
              <w:rPr>
                <w:szCs w:val="24"/>
                <w:lang w:val="en-GB"/>
              </w:rPr>
              <w:t xml:space="preserve">medium </w:t>
            </w:r>
          </w:p>
          <w:p w:rsidR="00C47F1B" w:rsidRDefault="00C47F1B" w:rsidP="007D3CCD">
            <w:pPr>
              <w:spacing w:before="0"/>
              <w:jc w:val="both"/>
              <w:rPr>
                <w:szCs w:val="24"/>
                <w:lang w:val="en-GB"/>
              </w:rPr>
            </w:pPr>
            <w:r>
              <w:rPr>
                <w:szCs w:val="24"/>
                <w:lang w:val="en-GB"/>
              </w:rPr>
              <w:t>low</w:t>
            </w:r>
          </w:p>
        </w:tc>
      </w:tr>
      <w:tr w:rsidR="00C47F1B" w:rsidRPr="006D7FF8" w:rsidTr="007D3CCD">
        <w:trPr>
          <w:gridBefore w:val="1"/>
          <w:gridAfter w:val="2"/>
          <w:wBefore w:w="1059" w:type="dxa"/>
          <w:wAfter w:w="1134" w:type="dxa"/>
          <w:trHeight w:val="501"/>
        </w:trPr>
        <w:tc>
          <w:tcPr>
            <w:tcW w:w="750" w:type="dxa"/>
            <w:gridSpan w:val="2"/>
            <w:tcBorders>
              <w:top w:val="nil"/>
              <w:left w:val="nil"/>
              <w:bottom w:val="nil"/>
            </w:tcBorders>
          </w:tcPr>
          <w:p w:rsidR="00C47F1B" w:rsidRDefault="00C47F1B" w:rsidP="007D3CCD">
            <w:pPr>
              <w:spacing w:before="0"/>
              <w:rPr>
                <w:szCs w:val="24"/>
                <w:lang w:val="en-GB"/>
              </w:rPr>
            </w:pPr>
          </w:p>
        </w:tc>
        <w:tc>
          <w:tcPr>
            <w:tcW w:w="5954" w:type="dxa"/>
            <w:gridSpan w:val="2"/>
          </w:tcPr>
          <w:p w:rsidR="00C47F1B" w:rsidRDefault="00C47F1B" w:rsidP="007D3C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C47F1B" w:rsidRDefault="00C47F1B" w:rsidP="007D3CC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C47F1B" w:rsidRPr="00AD7CD5" w:rsidRDefault="00C47F1B" w:rsidP="007D3CCD">
            <w:pPr>
              <w:spacing w:before="0"/>
              <w:jc w:val="center"/>
              <w:rPr>
                <w:color w:val="FF0000"/>
                <w:szCs w:val="24"/>
                <w:lang w:val="en-GB"/>
              </w:rPr>
            </w:pPr>
          </w:p>
        </w:tc>
      </w:tr>
      <w:tr w:rsidR="00C47F1B" w:rsidRPr="006D7FF8" w:rsidTr="007D3CCD">
        <w:trPr>
          <w:gridBefore w:val="1"/>
          <w:gridAfter w:val="1"/>
          <w:wBefore w:w="1059" w:type="dxa"/>
          <w:wAfter w:w="189" w:type="dxa"/>
          <w:trHeight w:val="511"/>
        </w:trPr>
        <w:tc>
          <w:tcPr>
            <w:tcW w:w="750" w:type="dxa"/>
            <w:gridSpan w:val="2"/>
            <w:tcBorders>
              <w:top w:val="nil"/>
              <w:left w:val="nil"/>
              <w:bottom w:val="nil"/>
            </w:tcBorders>
          </w:tcPr>
          <w:p w:rsidR="00C47F1B" w:rsidRDefault="00C47F1B" w:rsidP="007D3CCD">
            <w:pPr>
              <w:spacing w:before="0"/>
              <w:rPr>
                <w:szCs w:val="24"/>
                <w:lang w:val="en-GB"/>
              </w:rPr>
            </w:pPr>
          </w:p>
        </w:tc>
        <w:tc>
          <w:tcPr>
            <w:tcW w:w="5954" w:type="dxa"/>
            <w:gridSpan w:val="2"/>
          </w:tcPr>
          <w:p w:rsidR="00C47F1B" w:rsidRDefault="00C47F1B" w:rsidP="007D3CCD">
            <w:pPr>
              <w:spacing w:before="0"/>
              <w:jc w:val="both"/>
              <w:rPr>
                <w:szCs w:val="24"/>
                <w:lang w:val="en-GB"/>
              </w:rPr>
            </w:pPr>
            <w:r>
              <w:rPr>
                <w:szCs w:val="24"/>
                <w:lang w:val="en-GB"/>
              </w:rPr>
              <w:t xml:space="preserve">- </w:t>
            </w:r>
            <w:r w:rsidRPr="00E3221E">
              <w:rPr>
                <w:b/>
                <w:szCs w:val="24"/>
                <w:lang w:val="en-GB"/>
              </w:rPr>
              <w:t>Urgent unscheduled</w:t>
            </w:r>
          </w:p>
          <w:p w:rsidR="00C47F1B" w:rsidRDefault="00C47F1B" w:rsidP="007D3CCD">
            <w:pPr>
              <w:spacing w:before="0"/>
              <w:rPr>
                <w:szCs w:val="24"/>
                <w:lang w:val="en-GB"/>
              </w:rPr>
            </w:pPr>
            <w:r>
              <w:rPr>
                <w:szCs w:val="24"/>
                <w:lang w:val="en-GB"/>
              </w:rPr>
              <w:t>(the change justifies an urgent implementation outside of the normal yearly cycle)</w:t>
            </w:r>
          </w:p>
        </w:tc>
        <w:tc>
          <w:tcPr>
            <w:tcW w:w="425" w:type="dxa"/>
          </w:tcPr>
          <w:p w:rsidR="00C47F1B" w:rsidRPr="00AD7CD5" w:rsidRDefault="00C47F1B" w:rsidP="007D3CCD">
            <w:pPr>
              <w:jc w:val="center"/>
              <w:rPr>
                <w:color w:val="FF0000"/>
                <w:szCs w:val="24"/>
                <w:lang w:val="en-GB"/>
              </w:rPr>
            </w:pPr>
            <w:r>
              <w:rPr>
                <w:color w:val="FF0000"/>
                <w:szCs w:val="24"/>
                <w:lang w:val="en-GB"/>
              </w:rPr>
              <w:t>X</w:t>
            </w:r>
          </w:p>
        </w:tc>
        <w:tc>
          <w:tcPr>
            <w:tcW w:w="945" w:type="dxa"/>
            <w:tcBorders>
              <w:top w:val="nil"/>
              <w:bottom w:val="nil"/>
              <w:right w:val="nil"/>
            </w:tcBorders>
          </w:tcPr>
          <w:p w:rsidR="00C47F1B" w:rsidRDefault="00C47F1B" w:rsidP="007D3CCD">
            <w:pPr>
              <w:ind w:left="360"/>
              <w:jc w:val="both"/>
              <w:rPr>
                <w:szCs w:val="24"/>
                <w:lang w:val="en-GB"/>
              </w:rPr>
            </w:pPr>
          </w:p>
        </w:tc>
      </w:tr>
      <w:tr w:rsidR="00C47F1B" w:rsidRPr="006D7FF8" w:rsidTr="007D3CCD">
        <w:trPr>
          <w:gridBefore w:val="1"/>
          <w:gridAfter w:val="1"/>
          <w:wBefore w:w="1059" w:type="dxa"/>
          <w:wAfter w:w="189" w:type="dxa"/>
          <w:trHeight w:val="511"/>
        </w:trPr>
        <w:tc>
          <w:tcPr>
            <w:tcW w:w="750" w:type="dxa"/>
            <w:gridSpan w:val="2"/>
            <w:tcBorders>
              <w:top w:val="nil"/>
              <w:left w:val="nil"/>
              <w:bottom w:val="nil"/>
            </w:tcBorders>
          </w:tcPr>
          <w:p w:rsidR="00C47F1B" w:rsidRDefault="00C47F1B" w:rsidP="007D3CCD">
            <w:pPr>
              <w:spacing w:before="0"/>
              <w:rPr>
                <w:szCs w:val="24"/>
                <w:lang w:val="en-GB"/>
              </w:rPr>
            </w:pPr>
          </w:p>
        </w:tc>
        <w:tc>
          <w:tcPr>
            <w:tcW w:w="6379" w:type="dxa"/>
            <w:gridSpan w:val="3"/>
          </w:tcPr>
          <w:p w:rsidR="00C47F1B" w:rsidRPr="00AD7CD5" w:rsidRDefault="00C47F1B" w:rsidP="007D3CC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C47F1B" w:rsidRDefault="00C47F1B" w:rsidP="007D3CCD">
            <w:pPr>
              <w:ind w:left="360"/>
              <w:jc w:val="both"/>
              <w:rPr>
                <w:szCs w:val="24"/>
                <w:lang w:val="en-GB"/>
              </w:rPr>
            </w:pPr>
          </w:p>
          <w:p w:rsidR="00C47F1B" w:rsidRDefault="00C47F1B" w:rsidP="007D3CCD">
            <w:pPr>
              <w:ind w:left="360"/>
              <w:jc w:val="both"/>
              <w:rPr>
                <w:szCs w:val="24"/>
                <w:lang w:val="en-GB"/>
              </w:rPr>
            </w:pPr>
          </w:p>
        </w:tc>
      </w:tr>
    </w:tbl>
    <w:p w:rsidR="00C47F1B" w:rsidRDefault="00C47F1B" w:rsidP="00C47F1B">
      <w:pPr>
        <w:rPr>
          <w:szCs w:val="24"/>
          <w:lang w:val="en-GB"/>
        </w:rPr>
      </w:pPr>
      <w:r>
        <w:rPr>
          <w:szCs w:val="24"/>
          <w:lang w:val="en-GB"/>
        </w:rPr>
        <w:t>Comments:</w:t>
      </w:r>
    </w:p>
    <w:p w:rsidR="00C47F1B" w:rsidRDefault="00C47F1B" w:rsidP="00C47F1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C47F1B" w:rsidRPr="00AD7CD5" w:rsidTr="007D3CCD">
        <w:tc>
          <w:tcPr>
            <w:tcW w:w="1242" w:type="dxa"/>
          </w:tcPr>
          <w:p w:rsidR="00C47F1B" w:rsidRPr="00E3221E" w:rsidRDefault="00C47F1B" w:rsidP="007D3CCD">
            <w:pPr>
              <w:rPr>
                <w:b/>
                <w:szCs w:val="24"/>
                <w:lang w:val="en-GB"/>
              </w:rPr>
            </w:pPr>
            <w:r w:rsidRPr="00E3221E">
              <w:rPr>
                <w:b/>
                <w:szCs w:val="24"/>
                <w:lang w:val="en-GB"/>
              </w:rPr>
              <w:t>Reject</w:t>
            </w:r>
          </w:p>
        </w:tc>
        <w:tc>
          <w:tcPr>
            <w:tcW w:w="567" w:type="dxa"/>
          </w:tcPr>
          <w:p w:rsidR="00C47F1B" w:rsidRPr="00AD7CD5" w:rsidRDefault="00C47F1B" w:rsidP="007D3CCD">
            <w:pPr>
              <w:rPr>
                <w:color w:val="FF0000"/>
                <w:szCs w:val="24"/>
                <w:lang w:val="en-GB"/>
              </w:rPr>
            </w:pPr>
          </w:p>
        </w:tc>
      </w:tr>
    </w:tbl>
    <w:p w:rsidR="00C47F1B" w:rsidRPr="00567F13" w:rsidRDefault="00C47F1B" w:rsidP="00C47F1B">
      <w:pPr>
        <w:rPr>
          <w:szCs w:val="24"/>
          <w:lang w:val="en-GB"/>
        </w:rPr>
      </w:pPr>
      <w:r w:rsidRPr="00567F13">
        <w:rPr>
          <w:szCs w:val="24"/>
          <w:lang w:val="en-GB"/>
        </w:rPr>
        <w:t>Reason for rejection:</w:t>
      </w:r>
    </w:p>
    <w:p w:rsidR="00C47F1B" w:rsidRDefault="00C47F1B" w:rsidP="00C47F1B">
      <w:pPr>
        <w:jc w:val="center"/>
        <w:rPr>
          <w:szCs w:val="24"/>
          <w:lang w:val="en-GB"/>
        </w:rPr>
      </w:pPr>
    </w:p>
    <w:p w:rsidR="00C47F1B" w:rsidRPr="00A82A70" w:rsidRDefault="00C47F1B" w:rsidP="00C47F1B">
      <w:pPr>
        <w:numPr>
          <w:ilvl w:val="0"/>
          <w:numId w:val="12"/>
        </w:numPr>
        <w:rPr>
          <w:lang w:val="en-GB"/>
        </w:rPr>
      </w:pPr>
      <w:r>
        <w:rPr>
          <w:b/>
          <w:lang w:val="en-GB"/>
        </w:rPr>
        <w:t>Impact analysis:</w:t>
      </w:r>
    </w:p>
    <w:p w:rsidR="00C47F1B" w:rsidRDefault="00C47F1B" w:rsidP="00C47F1B">
      <w:pPr>
        <w:rPr>
          <w:lang w:val="en-GB"/>
        </w:rPr>
      </w:pPr>
      <w:r>
        <w:rPr>
          <w:lang w:val="en-GB"/>
        </w:rPr>
        <w:t>This change request impacts the following messages:</w:t>
      </w:r>
    </w:p>
    <w:p w:rsidR="00C47F1B" w:rsidRPr="00FD5F7D" w:rsidRDefault="00C47F1B" w:rsidP="00C47F1B">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C47F1B" w:rsidRPr="003B1965" w:rsidRDefault="00C47F1B" w:rsidP="00C47F1B">
      <w:pPr>
        <w:numPr>
          <w:ilvl w:val="0"/>
          <w:numId w:val="13"/>
        </w:numPr>
        <w:rPr>
          <w:b/>
          <w:lang w:val="en-GB"/>
        </w:rPr>
      </w:pPr>
      <w:r>
        <w:rPr>
          <w:b/>
          <w:lang w:val="en-GB"/>
        </w:rPr>
        <w:t>Proposed implementation:</w:t>
      </w:r>
      <w:r w:rsidRPr="005F05DB">
        <w:rPr>
          <w:lang w:val="en-GB"/>
        </w:rPr>
        <w:t xml:space="preserve"> </w:t>
      </w:r>
    </w:p>
    <w:p w:rsidR="00C47F1B" w:rsidRPr="00041466" w:rsidRDefault="00C47F1B" w:rsidP="00C47F1B">
      <w:r>
        <w:t xml:space="preserve">In the seev.001 (MENO – </w:t>
      </w:r>
      <w:proofErr w:type="spellStart"/>
      <w:r>
        <w:t>MeetingNotification</w:t>
      </w:r>
      <w:proofErr w:type="spellEnd"/>
      <w:r>
        <w:t xml:space="preserve">) message, in the </w:t>
      </w:r>
      <w:r w:rsidRPr="00F960BC">
        <w:rPr>
          <w:i/>
        </w:rPr>
        <w:t>Resolution</w:t>
      </w:r>
      <w:r>
        <w:t xml:space="preserve"> sequence, add a new optional and non-repeatable element </w:t>
      </w:r>
      <w:proofErr w:type="spellStart"/>
      <w:r w:rsidRPr="003E56B5">
        <w:rPr>
          <w:i/>
          <w:color w:val="0000FF"/>
          <w:szCs w:val="24"/>
        </w:rPr>
        <w:t>Voting</w:t>
      </w:r>
      <w:r>
        <w:rPr>
          <w:i/>
          <w:color w:val="0000FF"/>
          <w:szCs w:val="24"/>
        </w:rPr>
        <w:t>RightsThreshold</w:t>
      </w:r>
      <w:r w:rsidRPr="003E56B5">
        <w:rPr>
          <w:i/>
          <w:color w:val="0000FF"/>
          <w:szCs w:val="24"/>
        </w:rPr>
        <w:t>ForApproval</w:t>
      </w:r>
      <w:proofErr w:type="spellEnd"/>
      <w:r w:rsidRPr="003E56B5">
        <w:rPr>
          <w:color w:val="0000FF"/>
          <w:szCs w:val="24"/>
        </w:rPr>
        <w:t xml:space="preserve"> </w:t>
      </w:r>
      <w:r>
        <w:t>typed by a choice component between a percentage and an absolute number as illustrated below:</w:t>
      </w:r>
    </w:p>
    <w:p w:rsidR="00C47F1B" w:rsidRDefault="00C47F1B" w:rsidP="00C47F1B">
      <w:pPr>
        <w:ind w:left="-567"/>
        <w:rPr>
          <w:b/>
          <w:lang w:val="en-GB"/>
        </w:rPr>
      </w:pPr>
      <w:r>
        <w:rPr>
          <w:noProof/>
          <w:lang w:val="en-GB" w:eastAsia="en-GB"/>
        </w:rPr>
        <w:drawing>
          <wp:inline distT="0" distB="0" distL="0" distR="0" wp14:anchorId="2B93DA5D" wp14:editId="622CEA51">
            <wp:extent cx="5925185" cy="3505101"/>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25185" cy="3505101"/>
                    </a:xfrm>
                    <a:prstGeom prst="rect">
                      <a:avLst/>
                    </a:prstGeom>
                  </pic:spPr>
                </pic:pic>
              </a:graphicData>
            </a:graphic>
          </wp:inline>
        </w:drawing>
      </w:r>
    </w:p>
    <w:p w:rsidR="00C47F1B" w:rsidRPr="009722AB" w:rsidRDefault="00C47F1B" w:rsidP="00C47F1B">
      <w:pPr>
        <w:rPr>
          <w:b/>
          <w:lang w:val="en-GB"/>
        </w:rPr>
      </w:pPr>
    </w:p>
    <w:p w:rsidR="00C47F1B" w:rsidRDefault="00C47F1B" w:rsidP="00C47F1B">
      <w:pPr>
        <w:numPr>
          <w:ilvl w:val="0"/>
          <w:numId w:val="14"/>
        </w:numPr>
        <w:rPr>
          <w:b/>
          <w:lang w:val="en-GB"/>
        </w:rPr>
      </w:pPr>
      <w:r>
        <w:rPr>
          <w:b/>
          <w:lang w:val="en-GB"/>
        </w:rPr>
        <w:t>Proposed timing:</w:t>
      </w:r>
    </w:p>
    <w:p w:rsidR="00C47F1B" w:rsidRDefault="00C47F1B" w:rsidP="00C47F1B">
      <w:pPr>
        <w:rPr>
          <w:lang w:val="en-GB"/>
        </w:rPr>
      </w:pPr>
      <w:r w:rsidRPr="0005123F">
        <w:rPr>
          <w:lang w:val="en-GB"/>
        </w:rPr>
        <w:lastRenderedPageBreak/>
        <w:t>The submitting organization</w:t>
      </w:r>
      <w:r>
        <w:rPr>
          <w:lang w:val="en-GB"/>
        </w:rPr>
        <w:t xml:space="preserve"> confirms that it can implement the requested changes in the requested timing</w:t>
      </w:r>
    </w:p>
    <w:p w:rsidR="00C47F1B" w:rsidRPr="0005123F" w:rsidRDefault="00C47F1B" w:rsidP="00C47F1B">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C47F1B" w:rsidRPr="006D7FF8" w:rsidTr="007D3CCD">
        <w:tc>
          <w:tcPr>
            <w:tcW w:w="1101" w:type="dxa"/>
            <w:tcBorders>
              <w:bottom w:val="single" w:sz="4" w:space="0" w:color="auto"/>
            </w:tcBorders>
          </w:tcPr>
          <w:p w:rsidR="00C47F1B" w:rsidRPr="006D7FF8" w:rsidRDefault="00C47F1B" w:rsidP="007D3CCD">
            <w:pPr>
              <w:rPr>
                <w:szCs w:val="24"/>
                <w:lang w:val="en-GB"/>
              </w:rPr>
            </w:pPr>
            <w:r>
              <w:rPr>
                <w:szCs w:val="24"/>
                <w:lang w:val="en-GB"/>
              </w:rPr>
              <w:t>Timing</w:t>
            </w:r>
          </w:p>
        </w:tc>
        <w:tc>
          <w:tcPr>
            <w:tcW w:w="3543" w:type="dxa"/>
          </w:tcPr>
          <w:p w:rsidR="00C47F1B" w:rsidRPr="006D7FF8" w:rsidRDefault="00C47F1B" w:rsidP="007D3CCD">
            <w:pPr>
              <w:numPr>
                <w:ilvl w:val="0"/>
                <w:numId w:val="6"/>
              </w:numPr>
              <w:jc w:val="both"/>
              <w:rPr>
                <w:szCs w:val="24"/>
                <w:lang w:val="en-GB"/>
              </w:rPr>
            </w:pPr>
            <w:r>
              <w:rPr>
                <w:szCs w:val="24"/>
                <w:lang w:val="en-GB"/>
              </w:rPr>
              <w:t xml:space="preserve">As requested </w:t>
            </w:r>
          </w:p>
        </w:tc>
      </w:tr>
    </w:tbl>
    <w:p w:rsidR="00C47F1B" w:rsidRDefault="00C47F1B" w:rsidP="00C47F1B">
      <w:pPr>
        <w:rPr>
          <w:b/>
          <w:lang w:val="en-GB"/>
        </w:rPr>
      </w:pPr>
    </w:p>
    <w:p w:rsidR="00C47F1B" w:rsidRPr="00E8579D" w:rsidRDefault="00C47F1B" w:rsidP="00C47F1B">
      <w:pPr>
        <w:numPr>
          <w:ilvl w:val="0"/>
          <w:numId w:val="15"/>
        </w:numPr>
        <w:rPr>
          <w:b/>
          <w:lang w:val="en-GB"/>
        </w:rPr>
      </w:pPr>
      <w:r>
        <w:rPr>
          <w:b/>
          <w:lang w:val="en-GB"/>
        </w:rPr>
        <w:t>Final decision of the SEG(s):</w:t>
      </w:r>
    </w:p>
    <w:p w:rsidR="00C47F1B" w:rsidRDefault="00C47F1B" w:rsidP="00C47F1B">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F1B" w:rsidRPr="006D7FF8" w:rsidTr="007D3CCD">
        <w:tc>
          <w:tcPr>
            <w:tcW w:w="1101" w:type="dxa"/>
          </w:tcPr>
          <w:p w:rsidR="00C47F1B" w:rsidRPr="006D7FF8" w:rsidRDefault="00C47F1B" w:rsidP="007D3CCD">
            <w:pPr>
              <w:rPr>
                <w:szCs w:val="24"/>
                <w:lang w:val="en-GB"/>
              </w:rPr>
            </w:pPr>
            <w:r w:rsidRPr="006D7FF8">
              <w:rPr>
                <w:szCs w:val="24"/>
                <w:lang w:val="en-GB"/>
              </w:rPr>
              <w:t>Approve</w:t>
            </w:r>
          </w:p>
        </w:tc>
        <w:tc>
          <w:tcPr>
            <w:tcW w:w="1559" w:type="dxa"/>
          </w:tcPr>
          <w:p w:rsidR="00C47F1B" w:rsidRPr="006D7FF8" w:rsidRDefault="00C47F1B" w:rsidP="007D3CCD">
            <w:pPr>
              <w:rPr>
                <w:szCs w:val="24"/>
                <w:lang w:val="en-GB"/>
              </w:rPr>
            </w:pPr>
          </w:p>
        </w:tc>
      </w:tr>
    </w:tbl>
    <w:p w:rsidR="00C47F1B" w:rsidRDefault="00C47F1B" w:rsidP="00C47F1B">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C47F1B" w:rsidRPr="00F15C6D" w:rsidRDefault="00C47F1B" w:rsidP="00C47F1B">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C47F1B" w:rsidRPr="006D7FF8" w:rsidTr="007D3CCD">
        <w:tc>
          <w:tcPr>
            <w:tcW w:w="1101" w:type="dxa"/>
          </w:tcPr>
          <w:p w:rsidR="00C47F1B" w:rsidRPr="006D7FF8" w:rsidRDefault="00C47F1B" w:rsidP="007D3CCD">
            <w:pPr>
              <w:rPr>
                <w:szCs w:val="24"/>
                <w:lang w:val="en-GB"/>
              </w:rPr>
            </w:pPr>
            <w:r w:rsidRPr="006D7FF8">
              <w:rPr>
                <w:szCs w:val="24"/>
                <w:lang w:val="en-GB"/>
              </w:rPr>
              <w:t>Reject</w:t>
            </w:r>
          </w:p>
        </w:tc>
        <w:tc>
          <w:tcPr>
            <w:tcW w:w="1559" w:type="dxa"/>
          </w:tcPr>
          <w:p w:rsidR="00C47F1B" w:rsidRPr="006D7FF8" w:rsidRDefault="00C47F1B" w:rsidP="007D3CCD">
            <w:pPr>
              <w:rPr>
                <w:szCs w:val="24"/>
                <w:lang w:val="en-GB"/>
              </w:rPr>
            </w:pPr>
          </w:p>
        </w:tc>
      </w:tr>
    </w:tbl>
    <w:p w:rsidR="00C47F1B" w:rsidRDefault="00C47F1B" w:rsidP="00C47F1B">
      <w:pPr>
        <w:rPr>
          <w:szCs w:val="24"/>
          <w:lang w:val="en-GB"/>
        </w:rPr>
      </w:pPr>
      <w:r>
        <w:rPr>
          <w:szCs w:val="24"/>
          <w:lang w:val="en-GB"/>
        </w:rPr>
        <w:t>Reason for rejection:</w:t>
      </w:r>
    </w:p>
    <w:p w:rsidR="007D3CCD" w:rsidRDefault="007D3CCD">
      <w:pPr>
        <w:spacing w:before="0"/>
        <w:rPr>
          <w:rFonts w:ascii="Arial" w:hAnsi="Arial"/>
          <w:b/>
          <w:noProof/>
          <w:kern w:val="28"/>
          <w:sz w:val="32"/>
          <w:szCs w:val="32"/>
        </w:rPr>
      </w:pPr>
      <w:r>
        <w:br w:type="page"/>
      </w:r>
    </w:p>
    <w:p w:rsidR="007D3CCD" w:rsidRPr="00B81680" w:rsidRDefault="00997868" w:rsidP="007D3CCD">
      <w:pPr>
        <w:pStyle w:val="Heading1"/>
      </w:pPr>
      <w:bookmarkStart w:id="5" w:name="_Toc5975427"/>
      <w:r>
        <w:lastRenderedPageBreak/>
        <w:t>CR3</w:t>
      </w:r>
      <w:r w:rsidR="007D3CCD" w:rsidRPr="00B81680">
        <w:t xml:space="preserve">:  </w:t>
      </w:r>
      <w:r w:rsidR="007D3CCD">
        <w:t>Remove ele</w:t>
      </w:r>
      <w:r w:rsidR="006C7817">
        <w:t>ment Entitlement in Entitlement</w:t>
      </w:r>
      <w:r w:rsidR="007D3CCD">
        <w:t>Specification</w:t>
      </w:r>
      <w:r w:rsidR="006C7817">
        <w:t xml:space="preserve"> sequence</w:t>
      </w:r>
      <w:bookmarkEnd w:id="5"/>
    </w:p>
    <w:p w:rsidR="007D3CCD" w:rsidRDefault="007D3CCD" w:rsidP="007D3CCD">
      <w:pPr>
        <w:pStyle w:val="Heading2"/>
        <w:numPr>
          <w:ilvl w:val="0"/>
          <w:numId w:val="28"/>
        </w:numPr>
      </w:pPr>
      <w:r>
        <w:t>Origin of the request:</w:t>
      </w:r>
    </w:p>
    <w:p w:rsidR="007D3CCD" w:rsidRDefault="007D3CCD" w:rsidP="007D3CCD">
      <w:pPr>
        <w:rPr>
          <w:szCs w:val="24"/>
          <w:lang w:val="en-GB"/>
        </w:rPr>
      </w:pPr>
      <w:r w:rsidRPr="008438AF">
        <w:rPr>
          <w:i/>
          <w:szCs w:val="24"/>
          <w:lang w:val="en-GB"/>
        </w:rPr>
        <w:t>A.1 Submitter</w:t>
      </w:r>
      <w:r>
        <w:rPr>
          <w:szCs w:val="24"/>
          <w:lang w:val="en-GB"/>
        </w:rPr>
        <w:t xml:space="preserve">: SWIFT, SMPG </w:t>
      </w:r>
    </w:p>
    <w:p w:rsidR="007D3CCD" w:rsidRDefault="007D3CCD" w:rsidP="007D3CC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7D3CCD" w:rsidRPr="006D55C2" w:rsidRDefault="007D3CCD" w:rsidP="007D3CCD">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27"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7D3CCD" w:rsidRPr="006D55C2" w:rsidRDefault="007D3CCD" w:rsidP="007D3CCD">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28"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7D3CCD" w:rsidRPr="006D55C2" w:rsidRDefault="007D3CCD" w:rsidP="007D3CCD">
      <w:pPr>
        <w:spacing w:before="120" w:after="120"/>
        <w:jc w:val="both"/>
        <w:rPr>
          <w:rFonts w:eastAsia="Times New Roman"/>
          <w:szCs w:val="24"/>
          <w:lang w:val="fr-FR"/>
        </w:rPr>
      </w:pPr>
      <w:r w:rsidRPr="006D55C2">
        <w:rPr>
          <w:rFonts w:eastAsia="Times New Roman"/>
          <w:szCs w:val="24"/>
          <w:lang w:val="fr-FR"/>
        </w:rPr>
        <w:t xml:space="preserve">Jacques Littré – </w:t>
      </w:r>
      <w:hyperlink r:id="rId29"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7D3CCD" w:rsidRDefault="007D3CCD" w:rsidP="007D3CCD">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7D3CCD" w:rsidRDefault="007D3CCD" w:rsidP="007D3CCD">
      <w:pPr>
        <w:rPr>
          <w:szCs w:val="24"/>
          <w:lang w:val="en-GB"/>
        </w:rPr>
      </w:pPr>
    </w:p>
    <w:p w:rsidR="007D3CCD" w:rsidRDefault="007D3CCD" w:rsidP="007D3CCD">
      <w:pPr>
        <w:numPr>
          <w:ilvl w:val="0"/>
          <w:numId w:val="8"/>
        </w:numPr>
        <w:rPr>
          <w:b/>
          <w:lang w:val="en-GB"/>
        </w:rPr>
      </w:pPr>
      <w:r>
        <w:rPr>
          <w:b/>
          <w:lang w:val="en-GB"/>
        </w:rPr>
        <w:t>Related m</w:t>
      </w:r>
      <w:r w:rsidRPr="00451986">
        <w:rPr>
          <w:b/>
          <w:lang w:val="en-GB"/>
        </w:rPr>
        <w:t>essages:</w:t>
      </w:r>
    </w:p>
    <w:p w:rsidR="007D3CCD" w:rsidRDefault="007D3CCD" w:rsidP="007D3CCD">
      <w:pPr>
        <w:rPr>
          <w:b/>
          <w:lang w:val="en-GB"/>
        </w:rPr>
      </w:pPr>
      <w:r>
        <w:rPr>
          <w:lang w:val="en-GB"/>
        </w:rPr>
        <w:t>List of ISO 20022 Proxy Voting messages which would be impacted by the change</w:t>
      </w:r>
      <w:r>
        <w:rPr>
          <w:b/>
          <w:lang w:val="en-GB"/>
        </w:rPr>
        <w:t>:</w:t>
      </w:r>
    </w:p>
    <w:p w:rsidR="007D3CCD" w:rsidRPr="00FD5F7D" w:rsidRDefault="007D3CCD" w:rsidP="007D3CC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7D3CCD" w:rsidRPr="004D0B3C" w:rsidRDefault="007D3CCD" w:rsidP="007D3CCD">
      <w:pPr>
        <w:rPr>
          <w:lang w:val="en-GB"/>
        </w:rPr>
      </w:pPr>
    </w:p>
    <w:p w:rsidR="007D3CCD" w:rsidRPr="00303337" w:rsidRDefault="007D3CCD" w:rsidP="007D3CCD">
      <w:pPr>
        <w:numPr>
          <w:ilvl w:val="0"/>
          <w:numId w:val="9"/>
        </w:numPr>
        <w:rPr>
          <w:lang w:val="en-GB"/>
        </w:rPr>
      </w:pPr>
      <w:r>
        <w:rPr>
          <w:b/>
          <w:lang w:val="en-GB"/>
        </w:rPr>
        <w:t>Description of the change request:</w:t>
      </w:r>
    </w:p>
    <w:p w:rsidR="007D3CCD" w:rsidRPr="00C47F1B" w:rsidRDefault="007D3CCD" w:rsidP="007D3CCD">
      <w:pPr>
        <w:spacing w:before="120" w:after="120"/>
        <w:rPr>
          <w:szCs w:val="24"/>
        </w:rPr>
      </w:pPr>
      <w:r w:rsidRPr="00C47F1B">
        <w:rPr>
          <w:szCs w:val="24"/>
        </w:rPr>
        <w:t xml:space="preserve">In the </w:t>
      </w:r>
      <w:proofErr w:type="spellStart"/>
      <w:r w:rsidR="00E27CDE">
        <w:rPr>
          <w:szCs w:val="24"/>
        </w:rPr>
        <w:t>EntitlementSpecification</w:t>
      </w:r>
      <w:proofErr w:type="spellEnd"/>
      <w:r w:rsidRPr="00C47F1B">
        <w:rPr>
          <w:szCs w:val="24"/>
        </w:rPr>
        <w:t xml:space="preserve"> sequence, </w:t>
      </w:r>
      <w:r w:rsidR="00E27CDE">
        <w:rPr>
          <w:szCs w:val="24"/>
        </w:rPr>
        <w:t xml:space="preserve">remove the </w:t>
      </w:r>
      <w:r w:rsidRPr="00C47F1B">
        <w:rPr>
          <w:szCs w:val="24"/>
        </w:rPr>
        <w:t xml:space="preserve">optional element </w:t>
      </w:r>
      <w:r w:rsidR="00E27CDE" w:rsidRPr="00E27CDE">
        <w:rPr>
          <w:i/>
          <w:szCs w:val="24"/>
        </w:rPr>
        <w:t>Entitlement</w:t>
      </w:r>
      <w:r w:rsidRPr="00C47F1B">
        <w:rPr>
          <w:szCs w:val="24"/>
        </w:rPr>
        <w:t>.</w:t>
      </w:r>
    </w:p>
    <w:p w:rsidR="007D3CCD" w:rsidRPr="00420A3C" w:rsidRDefault="007D3CCD" w:rsidP="007D3CCD">
      <w:pPr>
        <w:pStyle w:val="ListParagraph"/>
        <w:spacing w:before="120" w:after="120"/>
        <w:rPr>
          <w:rFonts w:ascii="Times New Roman" w:eastAsia="Times" w:hAnsi="Times New Roman"/>
          <w:sz w:val="24"/>
          <w:szCs w:val="24"/>
          <w:lang w:val="en-US" w:eastAsia="en-US"/>
        </w:rPr>
      </w:pPr>
    </w:p>
    <w:p w:rsidR="007D3CCD" w:rsidRDefault="007D3CCD" w:rsidP="007D3CCD">
      <w:pPr>
        <w:numPr>
          <w:ilvl w:val="0"/>
          <w:numId w:val="10"/>
        </w:numPr>
        <w:rPr>
          <w:b/>
          <w:szCs w:val="24"/>
          <w:lang w:val="en-GB"/>
        </w:rPr>
      </w:pPr>
      <w:r>
        <w:rPr>
          <w:b/>
          <w:szCs w:val="24"/>
          <w:lang w:val="en-GB"/>
        </w:rPr>
        <w:t>Purpose of the change:</w:t>
      </w:r>
    </w:p>
    <w:p w:rsidR="007D3CCD" w:rsidRPr="00C47F1B" w:rsidRDefault="00E27CDE" w:rsidP="007D3CCD">
      <w:pPr>
        <w:rPr>
          <w:szCs w:val="24"/>
          <w:lang w:val="en-GB"/>
        </w:rPr>
      </w:pPr>
      <w:r>
        <w:rPr>
          <w:szCs w:val="24"/>
          <w:lang w:val="en-GB"/>
        </w:rPr>
        <w:t xml:space="preserve">The exact same element and data types are already present in the Resolution </w:t>
      </w:r>
      <w:proofErr w:type="gramStart"/>
      <w:r>
        <w:rPr>
          <w:szCs w:val="24"/>
          <w:lang w:val="en-GB"/>
        </w:rPr>
        <w:t>sequence,</w:t>
      </w:r>
      <w:proofErr w:type="gramEnd"/>
      <w:r>
        <w:rPr>
          <w:szCs w:val="24"/>
          <w:lang w:val="en-GB"/>
        </w:rPr>
        <w:t xml:space="preserve"> the element is therefore fully redundant and can be deleted. </w:t>
      </w:r>
    </w:p>
    <w:p w:rsidR="007D3CCD" w:rsidRDefault="007D3CCD" w:rsidP="007D3CCD">
      <w:pPr>
        <w:rPr>
          <w:b/>
          <w:szCs w:val="24"/>
          <w:lang w:val="en-GB"/>
        </w:rPr>
      </w:pPr>
    </w:p>
    <w:p w:rsidR="007D3CCD" w:rsidRDefault="007D3CCD" w:rsidP="007D3CCD">
      <w:pPr>
        <w:numPr>
          <w:ilvl w:val="0"/>
          <w:numId w:val="11"/>
        </w:numPr>
        <w:rPr>
          <w:b/>
          <w:szCs w:val="24"/>
          <w:lang w:val="en-GB"/>
        </w:rPr>
      </w:pPr>
      <w:r>
        <w:rPr>
          <w:b/>
          <w:szCs w:val="24"/>
          <w:lang w:val="en-GB"/>
        </w:rPr>
        <w:t>Urgency of the request:</w:t>
      </w:r>
    </w:p>
    <w:p w:rsidR="007D3CCD" w:rsidRDefault="007D3CCD" w:rsidP="007D3CCD">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7D3CCD" w:rsidRPr="00A82A70" w:rsidRDefault="007D3CCD" w:rsidP="007D3CCD">
      <w:pPr>
        <w:pStyle w:val="Heading2"/>
        <w:numPr>
          <w:ilvl w:val="0"/>
          <w:numId w:val="11"/>
        </w:numPr>
      </w:pPr>
      <w:r>
        <w:t>Business examples:</w:t>
      </w:r>
    </w:p>
    <w:p w:rsidR="007D3CCD" w:rsidRDefault="007D3CCD" w:rsidP="007D3CCD">
      <w:pPr>
        <w:rPr>
          <w:szCs w:val="24"/>
          <w:lang w:val="en-GB"/>
        </w:rPr>
      </w:pPr>
      <w:r>
        <w:rPr>
          <w:szCs w:val="24"/>
          <w:lang w:val="en-GB"/>
        </w:rPr>
        <w:t>NA</w:t>
      </w:r>
    </w:p>
    <w:p w:rsidR="007D3CCD" w:rsidRPr="00E8579D" w:rsidRDefault="007D3CCD" w:rsidP="007D3CCD">
      <w:pPr>
        <w:pStyle w:val="Heading2"/>
        <w:numPr>
          <w:ilvl w:val="0"/>
          <w:numId w:val="11"/>
        </w:numPr>
      </w:pPr>
      <w:r>
        <w:t>SEG recommendation:</w:t>
      </w:r>
    </w:p>
    <w:p w:rsidR="007D3CCD" w:rsidRDefault="007D3CCD" w:rsidP="007D3CC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7D3CCD" w:rsidRDefault="007D3CCD" w:rsidP="007D3CCD">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7D3CCD" w:rsidRPr="006D7FF8" w:rsidTr="007D3CCD">
        <w:trPr>
          <w:gridAfter w:val="4"/>
          <w:wAfter w:w="5812" w:type="dxa"/>
        </w:trPr>
        <w:tc>
          <w:tcPr>
            <w:tcW w:w="1242" w:type="dxa"/>
            <w:gridSpan w:val="2"/>
          </w:tcPr>
          <w:p w:rsidR="007D3CCD" w:rsidRPr="00E3221E" w:rsidRDefault="007D3CCD" w:rsidP="007D3CCD">
            <w:pPr>
              <w:rPr>
                <w:b/>
                <w:szCs w:val="24"/>
                <w:lang w:val="en-GB"/>
              </w:rPr>
            </w:pPr>
            <w:r w:rsidRPr="00E3221E">
              <w:rPr>
                <w:b/>
                <w:szCs w:val="24"/>
                <w:lang w:val="en-GB"/>
              </w:rPr>
              <w:t>Consider</w:t>
            </w:r>
          </w:p>
        </w:tc>
        <w:tc>
          <w:tcPr>
            <w:tcW w:w="567" w:type="dxa"/>
          </w:tcPr>
          <w:p w:rsidR="007D3CCD" w:rsidRPr="00AD7CD5" w:rsidRDefault="007D3CCD" w:rsidP="007D3CCD">
            <w:pPr>
              <w:rPr>
                <w:color w:val="FF0000"/>
                <w:szCs w:val="24"/>
                <w:lang w:val="en-GB"/>
              </w:rPr>
            </w:pPr>
          </w:p>
        </w:tc>
        <w:tc>
          <w:tcPr>
            <w:tcW w:w="1701" w:type="dxa"/>
            <w:tcBorders>
              <w:top w:val="single" w:sz="4" w:space="0" w:color="auto"/>
              <w:right w:val="single" w:sz="4" w:space="0" w:color="auto"/>
            </w:tcBorders>
          </w:tcPr>
          <w:p w:rsidR="007D3CCD" w:rsidRPr="00E3221E" w:rsidRDefault="007D3CCD" w:rsidP="007D3CCD">
            <w:pPr>
              <w:rPr>
                <w:b/>
                <w:szCs w:val="24"/>
                <w:lang w:val="en-GB"/>
              </w:rPr>
            </w:pPr>
            <w:r w:rsidRPr="00E3221E">
              <w:rPr>
                <w:b/>
                <w:szCs w:val="24"/>
                <w:lang w:val="en-GB"/>
              </w:rPr>
              <w:t>Timing</w:t>
            </w:r>
          </w:p>
        </w:tc>
      </w:tr>
      <w:tr w:rsidR="007D3CCD" w:rsidRPr="006D7FF8" w:rsidTr="007D3CCD">
        <w:trPr>
          <w:gridBefore w:val="1"/>
          <w:wBefore w:w="1059" w:type="dxa"/>
          <w:trHeight w:val="501"/>
        </w:trPr>
        <w:tc>
          <w:tcPr>
            <w:tcW w:w="750" w:type="dxa"/>
            <w:gridSpan w:val="2"/>
            <w:tcBorders>
              <w:left w:val="nil"/>
              <w:bottom w:val="nil"/>
            </w:tcBorders>
          </w:tcPr>
          <w:p w:rsidR="007D3CCD" w:rsidRDefault="007D3CCD" w:rsidP="007D3CCD">
            <w:pPr>
              <w:rPr>
                <w:szCs w:val="24"/>
                <w:lang w:val="en-GB"/>
              </w:rPr>
            </w:pPr>
          </w:p>
        </w:tc>
        <w:tc>
          <w:tcPr>
            <w:tcW w:w="5954" w:type="dxa"/>
            <w:gridSpan w:val="2"/>
          </w:tcPr>
          <w:p w:rsidR="007D3CCD" w:rsidRDefault="007D3CCD" w:rsidP="007D3CC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7D3CCD" w:rsidRPr="006D7FF8" w:rsidRDefault="007D3CCD" w:rsidP="007D3CCD">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7D3CCD" w:rsidRPr="00AD7CD5" w:rsidRDefault="007D3CCD" w:rsidP="007D3CCD">
            <w:pPr>
              <w:spacing w:before="0"/>
              <w:jc w:val="both"/>
              <w:rPr>
                <w:color w:val="FF0000"/>
                <w:szCs w:val="24"/>
                <w:lang w:val="en-GB"/>
              </w:rPr>
            </w:pPr>
          </w:p>
        </w:tc>
        <w:tc>
          <w:tcPr>
            <w:tcW w:w="1134" w:type="dxa"/>
            <w:gridSpan w:val="2"/>
            <w:tcBorders>
              <w:bottom w:val="single" w:sz="4" w:space="0" w:color="auto"/>
            </w:tcBorders>
          </w:tcPr>
          <w:p w:rsidR="007D3CCD" w:rsidRDefault="007D3CCD" w:rsidP="007D3CCD">
            <w:pPr>
              <w:spacing w:before="0"/>
              <w:jc w:val="both"/>
              <w:rPr>
                <w:szCs w:val="24"/>
                <w:lang w:val="en-GB"/>
              </w:rPr>
            </w:pPr>
            <w:r w:rsidRPr="00E3221E">
              <w:rPr>
                <w:b/>
                <w:szCs w:val="24"/>
                <w:lang w:val="en-GB"/>
              </w:rPr>
              <w:t>Priority</w:t>
            </w:r>
            <w:r>
              <w:rPr>
                <w:szCs w:val="24"/>
                <w:lang w:val="en-GB"/>
              </w:rPr>
              <w:t xml:space="preserve">: </w:t>
            </w:r>
          </w:p>
          <w:p w:rsidR="007D3CCD" w:rsidRDefault="007D3CCD" w:rsidP="007D3CCD">
            <w:pPr>
              <w:spacing w:before="0"/>
              <w:jc w:val="both"/>
              <w:rPr>
                <w:szCs w:val="24"/>
                <w:lang w:val="en-GB"/>
              </w:rPr>
            </w:pPr>
            <w:r>
              <w:rPr>
                <w:szCs w:val="24"/>
                <w:lang w:val="en-GB"/>
              </w:rPr>
              <w:t xml:space="preserve">high </w:t>
            </w:r>
          </w:p>
          <w:p w:rsidR="007D3CCD" w:rsidRDefault="007D3CCD" w:rsidP="007D3CCD">
            <w:pPr>
              <w:spacing w:before="0"/>
              <w:jc w:val="both"/>
              <w:rPr>
                <w:szCs w:val="24"/>
                <w:lang w:val="en-GB"/>
              </w:rPr>
            </w:pPr>
            <w:r>
              <w:rPr>
                <w:szCs w:val="24"/>
                <w:lang w:val="en-GB"/>
              </w:rPr>
              <w:t xml:space="preserve">medium </w:t>
            </w:r>
          </w:p>
          <w:p w:rsidR="007D3CCD" w:rsidRDefault="007D3CCD" w:rsidP="007D3CCD">
            <w:pPr>
              <w:spacing w:before="0"/>
              <w:jc w:val="both"/>
              <w:rPr>
                <w:szCs w:val="24"/>
                <w:lang w:val="en-GB"/>
              </w:rPr>
            </w:pPr>
            <w:r>
              <w:rPr>
                <w:szCs w:val="24"/>
                <w:lang w:val="en-GB"/>
              </w:rPr>
              <w:t>low</w:t>
            </w:r>
          </w:p>
        </w:tc>
      </w:tr>
      <w:tr w:rsidR="007D3CCD" w:rsidRPr="006D7FF8" w:rsidTr="007D3CCD">
        <w:trPr>
          <w:gridBefore w:val="1"/>
          <w:gridAfter w:val="2"/>
          <w:wBefore w:w="1059" w:type="dxa"/>
          <w:wAfter w:w="1134" w:type="dxa"/>
          <w:trHeight w:val="501"/>
        </w:trPr>
        <w:tc>
          <w:tcPr>
            <w:tcW w:w="750" w:type="dxa"/>
            <w:gridSpan w:val="2"/>
            <w:tcBorders>
              <w:top w:val="nil"/>
              <w:left w:val="nil"/>
              <w:bottom w:val="nil"/>
            </w:tcBorders>
          </w:tcPr>
          <w:p w:rsidR="007D3CCD" w:rsidRDefault="007D3CCD" w:rsidP="007D3CCD">
            <w:pPr>
              <w:spacing w:before="0"/>
              <w:rPr>
                <w:szCs w:val="24"/>
                <w:lang w:val="en-GB"/>
              </w:rPr>
            </w:pPr>
          </w:p>
        </w:tc>
        <w:tc>
          <w:tcPr>
            <w:tcW w:w="5954" w:type="dxa"/>
            <w:gridSpan w:val="2"/>
          </w:tcPr>
          <w:p w:rsidR="007D3CCD" w:rsidRDefault="007D3CCD" w:rsidP="007D3CC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7D3CCD" w:rsidRDefault="007D3CCD" w:rsidP="007D3CCD">
            <w:pPr>
              <w:spacing w:before="0"/>
              <w:rPr>
                <w:szCs w:val="24"/>
                <w:lang w:val="en-GB"/>
              </w:rPr>
            </w:pPr>
            <w:r>
              <w:rPr>
                <w:szCs w:val="24"/>
                <w:lang w:val="en-GB"/>
              </w:rPr>
              <w:lastRenderedPageBreak/>
              <w:t>(the change will be considered for implementation, but does not justify maintenance of the messages in its own right – will be pending until more critical change requests are received for the messages)</w:t>
            </w:r>
          </w:p>
        </w:tc>
        <w:tc>
          <w:tcPr>
            <w:tcW w:w="425" w:type="dxa"/>
          </w:tcPr>
          <w:p w:rsidR="007D3CCD" w:rsidRPr="00AD7CD5" w:rsidRDefault="007D3CCD" w:rsidP="007D3CCD">
            <w:pPr>
              <w:spacing w:before="0"/>
              <w:jc w:val="center"/>
              <w:rPr>
                <w:color w:val="FF0000"/>
                <w:szCs w:val="24"/>
                <w:lang w:val="en-GB"/>
              </w:rPr>
            </w:pPr>
          </w:p>
        </w:tc>
      </w:tr>
      <w:tr w:rsidR="007D3CCD" w:rsidRPr="006D7FF8" w:rsidTr="007D3CCD">
        <w:trPr>
          <w:gridBefore w:val="1"/>
          <w:gridAfter w:val="1"/>
          <w:wBefore w:w="1059" w:type="dxa"/>
          <w:wAfter w:w="189" w:type="dxa"/>
          <w:trHeight w:val="511"/>
        </w:trPr>
        <w:tc>
          <w:tcPr>
            <w:tcW w:w="750" w:type="dxa"/>
            <w:gridSpan w:val="2"/>
            <w:tcBorders>
              <w:top w:val="nil"/>
              <w:left w:val="nil"/>
              <w:bottom w:val="nil"/>
            </w:tcBorders>
          </w:tcPr>
          <w:p w:rsidR="007D3CCD" w:rsidRDefault="007D3CCD" w:rsidP="007D3CCD">
            <w:pPr>
              <w:spacing w:before="0"/>
              <w:rPr>
                <w:szCs w:val="24"/>
                <w:lang w:val="en-GB"/>
              </w:rPr>
            </w:pPr>
          </w:p>
        </w:tc>
        <w:tc>
          <w:tcPr>
            <w:tcW w:w="5954" w:type="dxa"/>
            <w:gridSpan w:val="2"/>
          </w:tcPr>
          <w:p w:rsidR="007D3CCD" w:rsidRDefault="007D3CCD" w:rsidP="007D3CCD">
            <w:pPr>
              <w:spacing w:before="0"/>
              <w:jc w:val="both"/>
              <w:rPr>
                <w:szCs w:val="24"/>
                <w:lang w:val="en-GB"/>
              </w:rPr>
            </w:pPr>
            <w:r>
              <w:rPr>
                <w:szCs w:val="24"/>
                <w:lang w:val="en-GB"/>
              </w:rPr>
              <w:t xml:space="preserve">- </w:t>
            </w:r>
            <w:r w:rsidRPr="00E3221E">
              <w:rPr>
                <w:b/>
                <w:szCs w:val="24"/>
                <w:lang w:val="en-GB"/>
              </w:rPr>
              <w:t>Urgent unscheduled</w:t>
            </w:r>
          </w:p>
          <w:p w:rsidR="007D3CCD" w:rsidRDefault="007D3CCD" w:rsidP="007D3CCD">
            <w:pPr>
              <w:spacing w:before="0"/>
              <w:rPr>
                <w:szCs w:val="24"/>
                <w:lang w:val="en-GB"/>
              </w:rPr>
            </w:pPr>
            <w:r>
              <w:rPr>
                <w:szCs w:val="24"/>
                <w:lang w:val="en-GB"/>
              </w:rPr>
              <w:t>(the change justifies an urgent implementation outside of the normal yearly cycle)</w:t>
            </w:r>
          </w:p>
        </w:tc>
        <w:tc>
          <w:tcPr>
            <w:tcW w:w="425" w:type="dxa"/>
          </w:tcPr>
          <w:p w:rsidR="007D3CCD" w:rsidRPr="00AD7CD5" w:rsidRDefault="007D3CCD" w:rsidP="007D3CCD">
            <w:pPr>
              <w:jc w:val="center"/>
              <w:rPr>
                <w:color w:val="FF0000"/>
                <w:szCs w:val="24"/>
                <w:lang w:val="en-GB"/>
              </w:rPr>
            </w:pPr>
            <w:r>
              <w:rPr>
                <w:color w:val="FF0000"/>
                <w:szCs w:val="24"/>
                <w:lang w:val="en-GB"/>
              </w:rPr>
              <w:t>X</w:t>
            </w:r>
          </w:p>
        </w:tc>
        <w:tc>
          <w:tcPr>
            <w:tcW w:w="945" w:type="dxa"/>
            <w:tcBorders>
              <w:top w:val="nil"/>
              <w:bottom w:val="nil"/>
              <w:right w:val="nil"/>
            </w:tcBorders>
          </w:tcPr>
          <w:p w:rsidR="007D3CCD" w:rsidRDefault="007D3CCD" w:rsidP="007D3CCD">
            <w:pPr>
              <w:ind w:left="360"/>
              <w:jc w:val="both"/>
              <w:rPr>
                <w:szCs w:val="24"/>
                <w:lang w:val="en-GB"/>
              </w:rPr>
            </w:pPr>
          </w:p>
        </w:tc>
      </w:tr>
      <w:tr w:rsidR="007D3CCD" w:rsidRPr="006D7FF8" w:rsidTr="007D3CCD">
        <w:trPr>
          <w:gridBefore w:val="1"/>
          <w:gridAfter w:val="1"/>
          <w:wBefore w:w="1059" w:type="dxa"/>
          <w:wAfter w:w="189" w:type="dxa"/>
          <w:trHeight w:val="511"/>
        </w:trPr>
        <w:tc>
          <w:tcPr>
            <w:tcW w:w="750" w:type="dxa"/>
            <w:gridSpan w:val="2"/>
            <w:tcBorders>
              <w:top w:val="nil"/>
              <w:left w:val="nil"/>
              <w:bottom w:val="nil"/>
            </w:tcBorders>
          </w:tcPr>
          <w:p w:rsidR="007D3CCD" w:rsidRDefault="007D3CCD" w:rsidP="007D3CCD">
            <w:pPr>
              <w:spacing w:before="0"/>
              <w:rPr>
                <w:szCs w:val="24"/>
                <w:lang w:val="en-GB"/>
              </w:rPr>
            </w:pPr>
          </w:p>
        </w:tc>
        <w:tc>
          <w:tcPr>
            <w:tcW w:w="6379" w:type="dxa"/>
            <w:gridSpan w:val="3"/>
          </w:tcPr>
          <w:p w:rsidR="007D3CCD" w:rsidRPr="00AD7CD5" w:rsidRDefault="007D3CCD" w:rsidP="007D3CC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7D3CCD" w:rsidRDefault="007D3CCD" w:rsidP="007D3CCD">
            <w:pPr>
              <w:ind w:left="360"/>
              <w:jc w:val="both"/>
              <w:rPr>
                <w:szCs w:val="24"/>
                <w:lang w:val="en-GB"/>
              </w:rPr>
            </w:pPr>
          </w:p>
          <w:p w:rsidR="007D3CCD" w:rsidRDefault="007D3CCD" w:rsidP="007D3CCD">
            <w:pPr>
              <w:ind w:left="360"/>
              <w:jc w:val="both"/>
              <w:rPr>
                <w:szCs w:val="24"/>
                <w:lang w:val="en-GB"/>
              </w:rPr>
            </w:pPr>
          </w:p>
        </w:tc>
      </w:tr>
    </w:tbl>
    <w:p w:rsidR="007D3CCD" w:rsidRDefault="007D3CCD" w:rsidP="007D3CCD">
      <w:pPr>
        <w:rPr>
          <w:szCs w:val="24"/>
          <w:lang w:val="en-GB"/>
        </w:rPr>
      </w:pPr>
      <w:r>
        <w:rPr>
          <w:szCs w:val="24"/>
          <w:lang w:val="en-GB"/>
        </w:rPr>
        <w:t>Comments:</w:t>
      </w:r>
    </w:p>
    <w:p w:rsidR="007D3CCD" w:rsidRDefault="007D3CCD" w:rsidP="007D3CC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7D3CCD" w:rsidRPr="00AD7CD5" w:rsidTr="007D3CCD">
        <w:tc>
          <w:tcPr>
            <w:tcW w:w="1242" w:type="dxa"/>
          </w:tcPr>
          <w:p w:rsidR="007D3CCD" w:rsidRPr="00E3221E" w:rsidRDefault="007D3CCD" w:rsidP="007D3CCD">
            <w:pPr>
              <w:rPr>
                <w:b/>
                <w:szCs w:val="24"/>
                <w:lang w:val="en-GB"/>
              </w:rPr>
            </w:pPr>
            <w:r w:rsidRPr="00E3221E">
              <w:rPr>
                <w:b/>
                <w:szCs w:val="24"/>
                <w:lang w:val="en-GB"/>
              </w:rPr>
              <w:t>Reject</w:t>
            </w:r>
          </w:p>
        </w:tc>
        <w:tc>
          <w:tcPr>
            <w:tcW w:w="567" w:type="dxa"/>
          </w:tcPr>
          <w:p w:rsidR="007D3CCD" w:rsidRPr="00AD7CD5" w:rsidRDefault="007D3CCD" w:rsidP="007D3CCD">
            <w:pPr>
              <w:rPr>
                <w:color w:val="FF0000"/>
                <w:szCs w:val="24"/>
                <w:lang w:val="en-GB"/>
              </w:rPr>
            </w:pPr>
          </w:p>
        </w:tc>
      </w:tr>
    </w:tbl>
    <w:p w:rsidR="007D3CCD" w:rsidRPr="00567F13" w:rsidRDefault="007D3CCD" w:rsidP="007D3CCD">
      <w:pPr>
        <w:rPr>
          <w:szCs w:val="24"/>
          <w:lang w:val="en-GB"/>
        </w:rPr>
      </w:pPr>
      <w:r w:rsidRPr="00567F13">
        <w:rPr>
          <w:szCs w:val="24"/>
          <w:lang w:val="en-GB"/>
        </w:rPr>
        <w:t>Reason for rejection:</w:t>
      </w:r>
    </w:p>
    <w:p w:rsidR="007D3CCD" w:rsidRDefault="007D3CCD" w:rsidP="007D3CCD">
      <w:pPr>
        <w:jc w:val="center"/>
        <w:rPr>
          <w:szCs w:val="24"/>
          <w:lang w:val="en-GB"/>
        </w:rPr>
      </w:pPr>
    </w:p>
    <w:p w:rsidR="007D3CCD" w:rsidRPr="00A82A70" w:rsidRDefault="007D3CCD" w:rsidP="007D3CCD">
      <w:pPr>
        <w:numPr>
          <w:ilvl w:val="0"/>
          <w:numId w:val="12"/>
        </w:numPr>
        <w:rPr>
          <w:lang w:val="en-GB"/>
        </w:rPr>
      </w:pPr>
      <w:r>
        <w:rPr>
          <w:b/>
          <w:lang w:val="en-GB"/>
        </w:rPr>
        <w:t>Impact analysis:</w:t>
      </w:r>
    </w:p>
    <w:p w:rsidR="007D3CCD" w:rsidRDefault="007D3CCD" w:rsidP="007D3CCD">
      <w:pPr>
        <w:rPr>
          <w:lang w:val="en-GB"/>
        </w:rPr>
      </w:pPr>
      <w:r>
        <w:rPr>
          <w:lang w:val="en-GB"/>
        </w:rPr>
        <w:t>This change request impacts the following messages:</w:t>
      </w:r>
    </w:p>
    <w:p w:rsidR="007D3CCD" w:rsidRPr="00FD5F7D" w:rsidRDefault="007D3CCD" w:rsidP="007D3CC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7D3CCD" w:rsidRPr="003B1965" w:rsidRDefault="007D3CCD" w:rsidP="007D3CCD">
      <w:pPr>
        <w:numPr>
          <w:ilvl w:val="0"/>
          <w:numId w:val="13"/>
        </w:numPr>
        <w:rPr>
          <w:b/>
          <w:lang w:val="en-GB"/>
        </w:rPr>
      </w:pPr>
      <w:r>
        <w:rPr>
          <w:b/>
          <w:lang w:val="en-GB"/>
        </w:rPr>
        <w:t>Proposed implementation:</w:t>
      </w:r>
      <w:r w:rsidRPr="005F05DB">
        <w:rPr>
          <w:lang w:val="en-GB"/>
        </w:rPr>
        <w:t xml:space="preserve"> </w:t>
      </w:r>
    </w:p>
    <w:p w:rsidR="007D3CCD" w:rsidRPr="00041466" w:rsidRDefault="007D3CCD" w:rsidP="007D3CCD">
      <w:r>
        <w:t xml:space="preserve">In the seev.001 (MENO – </w:t>
      </w:r>
      <w:proofErr w:type="spellStart"/>
      <w:r>
        <w:t>MeetingNotification</w:t>
      </w:r>
      <w:proofErr w:type="spellEnd"/>
      <w:r>
        <w:t xml:space="preserve">) message, in the </w:t>
      </w:r>
      <w:proofErr w:type="spellStart"/>
      <w:r w:rsidR="00E27CDE">
        <w:rPr>
          <w:i/>
        </w:rPr>
        <w:t>EntitlementSpecification</w:t>
      </w:r>
      <w:proofErr w:type="spellEnd"/>
      <w:r>
        <w:t xml:space="preserve"> sequence, </w:t>
      </w:r>
      <w:r w:rsidR="00E27CDE">
        <w:t xml:space="preserve">remove the optional </w:t>
      </w:r>
      <w:r>
        <w:t xml:space="preserve">element </w:t>
      </w:r>
      <w:r w:rsidR="00E27CDE">
        <w:rPr>
          <w:i/>
          <w:color w:val="0000FF"/>
          <w:szCs w:val="24"/>
        </w:rPr>
        <w:t xml:space="preserve">Entitlement </w:t>
      </w:r>
      <w:r>
        <w:t xml:space="preserve">typed by a choice component between </w:t>
      </w:r>
      <w:proofErr w:type="spellStart"/>
      <w:r w:rsidR="00E27CDE">
        <w:t>EntitlementRatio</w:t>
      </w:r>
      <w:proofErr w:type="spellEnd"/>
      <w:r w:rsidR="00E27CDE">
        <w:t xml:space="preserve"> and </w:t>
      </w:r>
      <w:proofErr w:type="spellStart"/>
      <w:r w:rsidR="00E27CDE">
        <w:t>EntitlementDescription</w:t>
      </w:r>
      <w:proofErr w:type="spellEnd"/>
      <w:r>
        <w:t xml:space="preserve"> as illustrated below:</w:t>
      </w:r>
    </w:p>
    <w:p w:rsidR="007D3CCD" w:rsidRDefault="007D3CCD" w:rsidP="007D3CCD">
      <w:pPr>
        <w:ind w:left="-567"/>
        <w:rPr>
          <w:b/>
          <w:lang w:val="en-GB"/>
        </w:rPr>
      </w:pPr>
    </w:p>
    <w:p w:rsidR="007D3CCD" w:rsidRPr="009722AB" w:rsidRDefault="00A545F8" w:rsidP="007D3CCD">
      <w:pPr>
        <w:rPr>
          <w:b/>
          <w:lang w:val="en-GB"/>
        </w:rPr>
      </w:pPr>
      <w:r>
        <w:rPr>
          <w:noProof/>
          <w:lang w:val="en-GB" w:eastAsia="en-GB"/>
        </w:rPr>
        <w:lastRenderedPageBreak/>
        <w:drawing>
          <wp:inline distT="0" distB="0" distL="0" distR="0" wp14:anchorId="00D78335" wp14:editId="0606CE6D">
            <wp:extent cx="5373531" cy="4295954"/>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74759" cy="4296935"/>
                    </a:xfrm>
                    <a:prstGeom prst="rect">
                      <a:avLst/>
                    </a:prstGeom>
                  </pic:spPr>
                </pic:pic>
              </a:graphicData>
            </a:graphic>
          </wp:inline>
        </w:drawing>
      </w:r>
    </w:p>
    <w:p w:rsidR="007D3CCD" w:rsidRDefault="007D3CCD" w:rsidP="007D3CCD">
      <w:pPr>
        <w:numPr>
          <w:ilvl w:val="0"/>
          <w:numId w:val="14"/>
        </w:numPr>
        <w:rPr>
          <w:b/>
          <w:lang w:val="en-GB"/>
        </w:rPr>
      </w:pPr>
      <w:r>
        <w:rPr>
          <w:b/>
          <w:lang w:val="en-GB"/>
        </w:rPr>
        <w:t>Proposed timing:</w:t>
      </w:r>
    </w:p>
    <w:p w:rsidR="007D3CCD" w:rsidRDefault="007D3CCD" w:rsidP="007D3CCD">
      <w:pPr>
        <w:rPr>
          <w:lang w:val="en-GB"/>
        </w:rPr>
      </w:pPr>
      <w:r w:rsidRPr="0005123F">
        <w:rPr>
          <w:lang w:val="en-GB"/>
        </w:rPr>
        <w:t>The submitting organization</w:t>
      </w:r>
      <w:r>
        <w:rPr>
          <w:lang w:val="en-GB"/>
        </w:rPr>
        <w:t xml:space="preserve"> confirms that it can implement the requested changes in the requested timing</w:t>
      </w:r>
    </w:p>
    <w:p w:rsidR="007D3CCD" w:rsidRPr="0005123F" w:rsidRDefault="007D3CCD" w:rsidP="007D3CCD">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7D3CCD" w:rsidRPr="006D7FF8" w:rsidTr="007D3CCD">
        <w:tc>
          <w:tcPr>
            <w:tcW w:w="1101" w:type="dxa"/>
            <w:tcBorders>
              <w:bottom w:val="single" w:sz="4" w:space="0" w:color="auto"/>
            </w:tcBorders>
          </w:tcPr>
          <w:p w:rsidR="007D3CCD" w:rsidRPr="006D7FF8" w:rsidRDefault="007D3CCD" w:rsidP="007D3CCD">
            <w:pPr>
              <w:rPr>
                <w:szCs w:val="24"/>
                <w:lang w:val="en-GB"/>
              </w:rPr>
            </w:pPr>
            <w:r>
              <w:rPr>
                <w:szCs w:val="24"/>
                <w:lang w:val="en-GB"/>
              </w:rPr>
              <w:t>Timing</w:t>
            </w:r>
          </w:p>
        </w:tc>
        <w:tc>
          <w:tcPr>
            <w:tcW w:w="3543" w:type="dxa"/>
          </w:tcPr>
          <w:p w:rsidR="007D3CCD" w:rsidRPr="006D7FF8" w:rsidRDefault="007D3CCD" w:rsidP="007D3CCD">
            <w:pPr>
              <w:numPr>
                <w:ilvl w:val="0"/>
                <w:numId w:val="6"/>
              </w:numPr>
              <w:jc w:val="both"/>
              <w:rPr>
                <w:szCs w:val="24"/>
                <w:lang w:val="en-GB"/>
              </w:rPr>
            </w:pPr>
            <w:r>
              <w:rPr>
                <w:szCs w:val="24"/>
                <w:lang w:val="en-GB"/>
              </w:rPr>
              <w:t xml:space="preserve">As requested </w:t>
            </w:r>
          </w:p>
        </w:tc>
      </w:tr>
    </w:tbl>
    <w:p w:rsidR="007D3CCD" w:rsidRDefault="007D3CCD" w:rsidP="007D3CCD">
      <w:pPr>
        <w:rPr>
          <w:b/>
          <w:lang w:val="en-GB"/>
        </w:rPr>
      </w:pPr>
    </w:p>
    <w:p w:rsidR="007D3CCD" w:rsidRPr="00E8579D" w:rsidRDefault="007D3CCD" w:rsidP="007D3CCD">
      <w:pPr>
        <w:numPr>
          <w:ilvl w:val="0"/>
          <w:numId w:val="15"/>
        </w:numPr>
        <w:rPr>
          <w:b/>
          <w:lang w:val="en-GB"/>
        </w:rPr>
      </w:pPr>
      <w:r>
        <w:rPr>
          <w:b/>
          <w:lang w:val="en-GB"/>
        </w:rPr>
        <w:t>Final decision of the SEG(s):</w:t>
      </w:r>
    </w:p>
    <w:p w:rsidR="007D3CCD" w:rsidRDefault="007D3CCD" w:rsidP="007D3CC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7D3CCD" w:rsidRPr="006D7FF8" w:rsidTr="007D3CCD">
        <w:tc>
          <w:tcPr>
            <w:tcW w:w="1101" w:type="dxa"/>
          </w:tcPr>
          <w:p w:rsidR="007D3CCD" w:rsidRPr="006D7FF8" w:rsidRDefault="007D3CCD" w:rsidP="007D3CCD">
            <w:pPr>
              <w:rPr>
                <w:szCs w:val="24"/>
                <w:lang w:val="en-GB"/>
              </w:rPr>
            </w:pPr>
            <w:r w:rsidRPr="006D7FF8">
              <w:rPr>
                <w:szCs w:val="24"/>
                <w:lang w:val="en-GB"/>
              </w:rPr>
              <w:t>Approve</w:t>
            </w:r>
          </w:p>
        </w:tc>
        <w:tc>
          <w:tcPr>
            <w:tcW w:w="1559" w:type="dxa"/>
          </w:tcPr>
          <w:p w:rsidR="007D3CCD" w:rsidRPr="006D7FF8" w:rsidRDefault="007D3CCD" w:rsidP="007D3CCD">
            <w:pPr>
              <w:rPr>
                <w:szCs w:val="24"/>
                <w:lang w:val="en-GB"/>
              </w:rPr>
            </w:pPr>
          </w:p>
        </w:tc>
      </w:tr>
    </w:tbl>
    <w:p w:rsidR="007D3CCD" w:rsidRDefault="007D3CCD" w:rsidP="007D3CCD">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7D3CCD" w:rsidRPr="00F15C6D" w:rsidRDefault="007D3CCD" w:rsidP="007D3CCD">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7D3CCD" w:rsidRPr="006D7FF8" w:rsidTr="007D3CCD">
        <w:tc>
          <w:tcPr>
            <w:tcW w:w="1101" w:type="dxa"/>
          </w:tcPr>
          <w:p w:rsidR="007D3CCD" w:rsidRPr="006D7FF8" w:rsidRDefault="007D3CCD" w:rsidP="007D3CCD">
            <w:pPr>
              <w:rPr>
                <w:szCs w:val="24"/>
                <w:lang w:val="en-GB"/>
              </w:rPr>
            </w:pPr>
            <w:r w:rsidRPr="006D7FF8">
              <w:rPr>
                <w:szCs w:val="24"/>
                <w:lang w:val="en-GB"/>
              </w:rPr>
              <w:t>Reject</w:t>
            </w:r>
          </w:p>
        </w:tc>
        <w:tc>
          <w:tcPr>
            <w:tcW w:w="1559" w:type="dxa"/>
          </w:tcPr>
          <w:p w:rsidR="007D3CCD" w:rsidRPr="006D7FF8" w:rsidRDefault="007D3CCD" w:rsidP="007D3CCD">
            <w:pPr>
              <w:rPr>
                <w:szCs w:val="24"/>
                <w:lang w:val="en-GB"/>
              </w:rPr>
            </w:pPr>
          </w:p>
        </w:tc>
      </w:tr>
    </w:tbl>
    <w:p w:rsidR="007D3CCD" w:rsidRDefault="007D3CCD" w:rsidP="007D3CCD">
      <w:pPr>
        <w:rPr>
          <w:szCs w:val="24"/>
          <w:lang w:val="en-GB"/>
        </w:rPr>
      </w:pPr>
      <w:r>
        <w:rPr>
          <w:szCs w:val="24"/>
          <w:lang w:val="en-GB"/>
        </w:rPr>
        <w:t>Reason for rejection:</w:t>
      </w:r>
    </w:p>
    <w:p w:rsidR="004C2BF4" w:rsidRDefault="004C2BF4" w:rsidP="007D3CCD">
      <w:pPr>
        <w:pStyle w:val="Heading1"/>
        <w:numPr>
          <w:ilvl w:val="0"/>
          <w:numId w:val="0"/>
        </w:numPr>
        <w:ind w:left="432"/>
        <w:rPr>
          <w:lang w:val="en-GB"/>
        </w:rPr>
      </w:pPr>
    </w:p>
    <w:p w:rsidR="004C780F" w:rsidRDefault="004C780F">
      <w:pPr>
        <w:spacing w:before="0"/>
        <w:rPr>
          <w:rFonts w:ascii="Arial" w:hAnsi="Arial"/>
          <w:b/>
          <w:noProof/>
          <w:kern w:val="28"/>
          <w:sz w:val="32"/>
          <w:szCs w:val="32"/>
        </w:rPr>
      </w:pPr>
      <w:r>
        <w:br w:type="page"/>
      </w:r>
    </w:p>
    <w:p w:rsidR="004C780F" w:rsidRPr="00B81680" w:rsidRDefault="004C780F" w:rsidP="00C47F1B">
      <w:pPr>
        <w:pStyle w:val="Heading1"/>
      </w:pPr>
      <w:bookmarkStart w:id="6" w:name="_Toc5975428"/>
      <w:r>
        <w:lastRenderedPageBreak/>
        <w:t>CR</w:t>
      </w:r>
      <w:r w:rsidR="00997868">
        <w:t>4</w:t>
      </w:r>
      <w:r w:rsidRPr="00B81680">
        <w:t xml:space="preserve">:  </w:t>
      </w:r>
      <w:r>
        <w:t>Remove all STP Deadlines</w:t>
      </w:r>
      <w:bookmarkEnd w:id="6"/>
      <w:r>
        <w:t xml:space="preserve"> </w:t>
      </w:r>
    </w:p>
    <w:p w:rsidR="004C780F" w:rsidRDefault="004C780F" w:rsidP="00636F82">
      <w:pPr>
        <w:pStyle w:val="Heading2"/>
        <w:numPr>
          <w:ilvl w:val="0"/>
          <w:numId w:val="29"/>
        </w:numPr>
      </w:pPr>
      <w:r>
        <w:t>Origin of the request:</w:t>
      </w:r>
    </w:p>
    <w:p w:rsidR="004C780F" w:rsidRDefault="004C780F" w:rsidP="00F74ADF">
      <w:pPr>
        <w:rPr>
          <w:szCs w:val="24"/>
          <w:lang w:val="en-GB"/>
        </w:rPr>
      </w:pPr>
      <w:r w:rsidRPr="008438AF">
        <w:rPr>
          <w:i/>
          <w:szCs w:val="24"/>
          <w:lang w:val="en-GB"/>
        </w:rPr>
        <w:t>A.1 Submitter</w:t>
      </w:r>
      <w:r>
        <w:rPr>
          <w:szCs w:val="24"/>
          <w:lang w:val="en-GB"/>
        </w:rPr>
        <w:t xml:space="preserve">: SWIFT, SMPG </w:t>
      </w:r>
    </w:p>
    <w:p w:rsidR="004C780F" w:rsidRDefault="004C780F" w:rsidP="00F74AD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4C780F" w:rsidRPr="006D55C2" w:rsidRDefault="004C780F" w:rsidP="00F74ADF">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31"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4C780F" w:rsidRPr="006D55C2" w:rsidRDefault="004C780F" w:rsidP="00F74ADF">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32"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4C780F" w:rsidRPr="006D55C2" w:rsidRDefault="004C780F" w:rsidP="00F74ADF">
      <w:pPr>
        <w:spacing w:before="120" w:after="120"/>
        <w:jc w:val="both"/>
        <w:rPr>
          <w:rFonts w:eastAsia="Times New Roman"/>
          <w:szCs w:val="24"/>
          <w:lang w:val="fr-FR"/>
        </w:rPr>
      </w:pPr>
      <w:r w:rsidRPr="006D55C2">
        <w:rPr>
          <w:rFonts w:eastAsia="Times New Roman"/>
          <w:szCs w:val="24"/>
          <w:lang w:val="fr-FR"/>
        </w:rPr>
        <w:t xml:space="preserve">Jacques Littré – </w:t>
      </w:r>
      <w:hyperlink r:id="rId33"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4C780F" w:rsidRDefault="004C780F" w:rsidP="00F74ADF">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4C780F" w:rsidRDefault="004C780F" w:rsidP="00F74ADF">
      <w:pPr>
        <w:rPr>
          <w:szCs w:val="24"/>
          <w:lang w:val="en-GB"/>
        </w:rPr>
      </w:pPr>
    </w:p>
    <w:p w:rsidR="004C780F" w:rsidRDefault="004C780F" w:rsidP="003B1965">
      <w:pPr>
        <w:pStyle w:val="Heading2"/>
      </w:pPr>
      <w:r>
        <w:t>Related m</w:t>
      </w:r>
      <w:r w:rsidRPr="00451986">
        <w:t>essages:</w:t>
      </w:r>
    </w:p>
    <w:p w:rsidR="004C780F" w:rsidRDefault="004C780F" w:rsidP="00F74ADF">
      <w:pPr>
        <w:rPr>
          <w:b/>
          <w:lang w:val="en-GB"/>
        </w:rPr>
      </w:pPr>
      <w:r>
        <w:rPr>
          <w:lang w:val="en-GB"/>
        </w:rPr>
        <w:t>List of ISO 20022 Proxy Voting messages which would be impacted by the change</w:t>
      </w:r>
      <w:r>
        <w:rPr>
          <w:b/>
          <w:lang w:val="en-GB"/>
        </w:rPr>
        <w:t>:</w:t>
      </w:r>
    </w:p>
    <w:p w:rsidR="004C780F" w:rsidRPr="00FD5F7D" w:rsidRDefault="004C780F" w:rsidP="00F74AD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4C780F" w:rsidRPr="004D0B3C" w:rsidRDefault="004C780F" w:rsidP="00F74ADF">
      <w:pPr>
        <w:rPr>
          <w:lang w:val="en-GB"/>
        </w:rPr>
      </w:pPr>
    </w:p>
    <w:p w:rsidR="004C780F" w:rsidRPr="00303337" w:rsidRDefault="004C780F" w:rsidP="003B1965">
      <w:pPr>
        <w:pStyle w:val="Heading2"/>
      </w:pPr>
      <w:r>
        <w:t>Description of the change request:</w:t>
      </w:r>
    </w:p>
    <w:p w:rsidR="004C780F" w:rsidRDefault="004C780F" w:rsidP="00F74ADF">
      <w:pPr>
        <w:rPr>
          <w:lang w:val="en-GB"/>
        </w:rPr>
      </w:pPr>
      <w:r>
        <w:rPr>
          <w:lang w:val="en-GB"/>
        </w:rPr>
        <w:t>Remove the following STP deadline elements from the meeting notification message:</w:t>
      </w:r>
    </w:p>
    <w:p w:rsidR="004C780F" w:rsidRDefault="004C780F" w:rsidP="00636F82">
      <w:pPr>
        <w:pStyle w:val="ListParagraph"/>
        <w:numPr>
          <w:ilvl w:val="0"/>
          <w:numId w:val="18"/>
        </w:numPr>
      </w:pPr>
      <w:proofErr w:type="spellStart"/>
      <w:r w:rsidRPr="00C27CB2">
        <w:t>AttendanceConfirmationSTPDeadline</w:t>
      </w:r>
      <w:proofErr w:type="spellEnd"/>
      <w:r>
        <w:t xml:space="preserve">, </w:t>
      </w:r>
    </w:p>
    <w:p w:rsidR="004C780F" w:rsidRDefault="004C780F" w:rsidP="00636F82">
      <w:pPr>
        <w:pStyle w:val="ListParagraph"/>
        <w:numPr>
          <w:ilvl w:val="0"/>
          <w:numId w:val="18"/>
        </w:numPr>
      </w:pPr>
      <w:proofErr w:type="spellStart"/>
      <w:r>
        <w:t>STPDeadline</w:t>
      </w:r>
      <w:proofErr w:type="spellEnd"/>
      <w:r>
        <w:t xml:space="preserve"> (in </w:t>
      </w:r>
      <w:proofErr w:type="spellStart"/>
      <w:r>
        <w:t>ProxyChoice</w:t>
      </w:r>
      <w:proofErr w:type="spellEnd"/>
      <w:r>
        <w:t>)</w:t>
      </w:r>
    </w:p>
    <w:p w:rsidR="004C780F" w:rsidRDefault="004C780F" w:rsidP="00636F82">
      <w:pPr>
        <w:pStyle w:val="ListParagraph"/>
        <w:numPr>
          <w:ilvl w:val="0"/>
          <w:numId w:val="18"/>
        </w:numPr>
      </w:pPr>
      <w:proofErr w:type="spellStart"/>
      <w:r w:rsidRPr="00C27CB2">
        <w:t>VoteSTPDeadline</w:t>
      </w:r>
      <w:proofErr w:type="spellEnd"/>
      <w:r>
        <w:t xml:space="preserve">, </w:t>
      </w:r>
    </w:p>
    <w:p w:rsidR="004C780F" w:rsidRDefault="004C780F" w:rsidP="00636F82">
      <w:pPr>
        <w:pStyle w:val="ListParagraph"/>
        <w:numPr>
          <w:ilvl w:val="0"/>
          <w:numId w:val="18"/>
        </w:numPr>
      </w:pPr>
      <w:proofErr w:type="spellStart"/>
      <w:r w:rsidRPr="00C27CB2">
        <w:t>RevocabilitySTPDeadline</w:t>
      </w:r>
      <w:proofErr w:type="spellEnd"/>
      <w:r>
        <w:t xml:space="preserve">, </w:t>
      </w:r>
    </w:p>
    <w:p w:rsidR="004C780F" w:rsidRDefault="004C780F" w:rsidP="00636F82">
      <w:pPr>
        <w:pStyle w:val="ListParagraph"/>
        <w:numPr>
          <w:ilvl w:val="0"/>
          <w:numId w:val="18"/>
        </w:numPr>
      </w:pPr>
      <w:proofErr w:type="spellStart"/>
      <w:r w:rsidRPr="00C27CB2">
        <w:t>VoteWithPremiumSTPDeadline</w:t>
      </w:r>
      <w:proofErr w:type="spellEnd"/>
      <w:r>
        <w:t xml:space="preserve">, </w:t>
      </w:r>
    </w:p>
    <w:p w:rsidR="004C780F" w:rsidRDefault="004C780F" w:rsidP="00636F82">
      <w:pPr>
        <w:pStyle w:val="ListParagraph"/>
        <w:numPr>
          <w:ilvl w:val="0"/>
          <w:numId w:val="18"/>
        </w:numPr>
      </w:pPr>
      <w:proofErr w:type="spellStart"/>
      <w:r w:rsidRPr="00C27CB2">
        <w:t>SecuritiesBlockingSTPDeadline</w:t>
      </w:r>
      <w:proofErr w:type="spellEnd"/>
      <w:r>
        <w:t xml:space="preserve">, </w:t>
      </w:r>
      <w:r w:rsidRPr="00C27CB2">
        <w:t xml:space="preserve"> </w:t>
      </w:r>
    </w:p>
    <w:p w:rsidR="004C780F" w:rsidRDefault="004C780F" w:rsidP="00636F82">
      <w:pPr>
        <w:pStyle w:val="ListParagraph"/>
        <w:numPr>
          <w:ilvl w:val="0"/>
          <w:numId w:val="18"/>
        </w:numPr>
      </w:pPr>
      <w:proofErr w:type="spellStart"/>
      <w:r w:rsidRPr="00C27CB2">
        <w:t>RegistrationSecuritiesSTPDeadline</w:t>
      </w:r>
      <w:proofErr w:type="spellEnd"/>
      <w:r>
        <w:t xml:space="preserve">, </w:t>
      </w:r>
    </w:p>
    <w:p w:rsidR="004C780F" w:rsidRPr="0075726C" w:rsidRDefault="004C780F" w:rsidP="00636F82">
      <w:pPr>
        <w:pStyle w:val="ListParagraph"/>
        <w:numPr>
          <w:ilvl w:val="0"/>
          <w:numId w:val="18"/>
        </w:numPr>
      </w:pPr>
      <w:proofErr w:type="spellStart"/>
      <w:r w:rsidRPr="00C27CB2">
        <w:t>RegistrationParticipationSTPDeadline</w:t>
      </w:r>
      <w:proofErr w:type="spellEnd"/>
    </w:p>
    <w:p w:rsidR="004C780F" w:rsidRDefault="004C780F" w:rsidP="003B1965">
      <w:pPr>
        <w:pStyle w:val="Heading2"/>
      </w:pPr>
      <w:r>
        <w:t>Purpose of the change:</w:t>
      </w:r>
    </w:p>
    <w:p w:rsidR="004C780F" w:rsidRDefault="004C780F" w:rsidP="00A96552">
      <w:pPr>
        <w:rPr>
          <w:rStyle w:val="PageNumber"/>
        </w:rPr>
      </w:pPr>
      <w:r>
        <w:rPr>
          <w:rStyle w:val="PageNumber"/>
        </w:rPr>
        <w:t xml:space="preserve">It is confusing and potentially misleading to make a difference between STP deadlines and non-STP deadlines in the message. To avoid confusion, we recommend </w:t>
      </w:r>
      <w:proofErr w:type="gramStart"/>
      <w:r>
        <w:rPr>
          <w:rStyle w:val="PageNumber"/>
        </w:rPr>
        <w:t>to remove</w:t>
      </w:r>
      <w:proofErr w:type="gramEnd"/>
      <w:r>
        <w:rPr>
          <w:rStyle w:val="PageNumber"/>
        </w:rPr>
        <w:t xml:space="preserve"> the STP deadlines that are redundant with the non-STP deadlines. </w:t>
      </w:r>
    </w:p>
    <w:p w:rsidR="004C780F" w:rsidRDefault="004C780F" w:rsidP="003B1965">
      <w:pPr>
        <w:pStyle w:val="Heading2"/>
      </w:pPr>
      <w:r>
        <w:t>Urgency of the request:</w:t>
      </w:r>
    </w:p>
    <w:p w:rsidR="004C780F" w:rsidRDefault="004C780F" w:rsidP="00F74ADF">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4C780F" w:rsidRPr="00A82A70" w:rsidRDefault="004C780F" w:rsidP="003B1965">
      <w:pPr>
        <w:pStyle w:val="Heading2"/>
      </w:pPr>
      <w:r>
        <w:t>Business examples:</w:t>
      </w:r>
    </w:p>
    <w:p w:rsidR="004C780F" w:rsidRDefault="004C780F" w:rsidP="00F74ADF">
      <w:pPr>
        <w:rPr>
          <w:szCs w:val="24"/>
          <w:lang w:val="en-GB"/>
        </w:rPr>
      </w:pPr>
      <w:r>
        <w:rPr>
          <w:szCs w:val="24"/>
          <w:lang w:val="en-GB"/>
        </w:rPr>
        <w:t>NA</w:t>
      </w:r>
    </w:p>
    <w:p w:rsidR="004C780F" w:rsidRPr="00E8579D" w:rsidRDefault="004C780F" w:rsidP="003B1965">
      <w:pPr>
        <w:pStyle w:val="Heading2"/>
      </w:pPr>
      <w:r>
        <w:t>SEG recommendation:</w:t>
      </w:r>
    </w:p>
    <w:p w:rsidR="004C780F" w:rsidRDefault="004C780F" w:rsidP="00F74ADF">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4C780F" w:rsidRDefault="004C780F" w:rsidP="00F74ADF">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4C780F" w:rsidRPr="006D7FF8" w:rsidTr="00826086">
        <w:trPr>
          <w:gridAfter w:val="4"/>
          <w:wAfter w:w="5812" w:type="dxa"/>
        </w:trPr>
        <w:tc>
          <w:tcPr>
            <w:tcW w:w="1242" w:type="dxa"/>
            <w:gridSpan w:val="2"/>
          </w:tcPr>
          <w:p w:rsidR="004C780F" w:rsidRPr="00E3221E" w:rsidRDefault="004C780F" w:rsidP="00826086">
            <w:pPr>
              <w:rPr>
                <w:b/>
                <w:szCs w:val="24"/>
                <w:lang w:val="en-GB"/>
              </w:rPr>
            </w:pPr>
            <w:r w:rsidRPr="00E3221E">
              <w:rPr>
                <w:b/>
                <w:szCs w:val="24"/>
                <w:lang w:val="en-GB"/>
              </w:rPr>
              <w:t>Consider</w:t>
            </w:r>
          </w:p>
        </w:tc>
        <w:tc>
          <w:tcPr>
            <w:tcW w:w="567" w:type="dxa"/>
          </w:tcPr>
          <w:p w:rsidR="004C780F" w:rsidRPr="00AD7CD5" w:rsidRDefault="004C780F" w:rsidP="00826086">
            <w:pPr>
              <w:rPr>
                <w:color w:val="FF0000"/>
                <w:szCs w:val="24"/>
                <w:lang w:val="en-GB"/>
              </w:rPr>
            </w:pPr>
          </w:p>
        </w:tc>
        <w:tc>
          <w:tcPr>
            <w:tcW w:w="1701" w:type="dxa"/>
            <w:tcBorders>
              <w:top w:val="single" w:sz="4" w:space="0" w:color="auto"/>
              <w:right w:val="single" w:sz="4" w:space="0" w:color="auto"/>
            </w:tcBorders>
          </w:tcPr>
          <w:p w:rsidR="004C780F" w:rsidRPr="00E3221E" w:rsidRDefault="004C780F" w:rsidP="00826086">
            <w:pPr>
              <w:rPr>
                <w:b/>
                <w:szCs w:val="24"/>
                <w:lang w:val="en-GB"/>
              </w:rPr>
            </w:pPr>
            <w:r w:rsidRPr="00E3221E">
              <w:rPr>
                <w:b/>
                <w:szCs w:val="24"/>
                <w:lang w:val="en-GB"/>
              </w:rPr>
              <w:t>Timing</w:t>
            </w:r>
          </w:p>
        </w:tc>
      </w:tr>
      <w:tr w:rsidR="004C780F" w:rsidRPr="006D7FF8" w:rsidTr="00826086">
        <w:trPr>
          <w:gridBefore w:val="1"/>
          <w:wBefore w:w="1059" w:type="dxa"/>
          <w:trHeight w:val="501"/>
        </w:trPr>
        <w:tc>
          <w:tcPr>
            <w:tcW w:w="750" w:type="dxa"/>
            <w:gridSpan w:val="2"/>
            <w:tcBorders>
              <w:left w:val="nil"/>
              <w:bottom w:val="nil"/>
            </w:tcBorders>
          </w:tcPr>
          <w:p w:rsidR="004C780F" w:rsidRDefault="004C780F" w:rsidP="00826086">
            <w:pPr>
              <w:rPr>
                <w:szCs w:val="24"/>
                <w:lang w:val="en-GB"/>
              </w:rPr>
            </w:pPr>
          </w:p>
        </w:tc>
        <w:tc>
          <w:tcPr>
            <w:tcW w:w="5954" w:type="dxa"/>
            <w:gridSpan w:val="2"/>
          </w:tcPr>
          <w:p w:rsidR="004C780F" w:rsidRDefault="004C780F" w:rsidP="00826086">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4C780F" w:rsidRPr="006D7FF8" w:rsidRDefault="004C780F" w:rsidP="00826086">
            <w:pPr>
              <w:spacing w:before="0"/>
              <w:rPr>
                <w:szCs w:val="24"/>
                <w:lang w:val="en-GB"/>
              </w:rPr>
            </w:pPr>
            <w:r>
              <w:rPr>
                <w:szCs w:val="24"/>
                <w:lang w:val="en-GB"/>
              </w:rPr>
              <w:t xml:space="preserve">(the change will be considered for implementation in the </w:t>
            </w:r>
            <w:r>
              <w:rPr>
                <w:szCs w:val="24"/>
                <w:lang w:val="en-GB"/>
              </w:rPr>
              <w:lastRenderedPageBreak/>
              <w:t>yearly maintenance cycle which starts in 2019 and completes with the publication of new message versions in the spring of 2020)</w:t>
            </w:r>
          </w:p>
        </w:tc>
        <w:tc>
          <w:tcPr>
            <w:tcW w:w="425" w:type="dxa"/>
            <w:tcBorders>
              <w:bottom w:val="single" w:sz="4" w:space="0" w:color="auto"/>
            </w:tcBorders>
          </w:tcPr>
          <w:p w:rsidR="004C780F" w:rsidRPr="00AD7CD5" w:rsidRDefault="004C780F" w:rsidP="00826086">
            <w:pPr>
              <w:spacing w:before="0"/>
              <w:jc w:val="both"/>
              <w:rPr>
                <w:color w:val="FF0000"/>
                <w:szCs w:val="24"/>
                <w:lang w:val="en-GB"/>
              </w:rPr>
            </w:pPr>
          </w:p>
        </w:tc>
        <w:tc>
          <w:tcPr>
            <w:tcW w:w="1134" w:type="dxa"/>
            <w:gridSpan w:val="2"/>
            <w:tcBorders>
              <w:bottom w:val="single" w:sz="4" w:space="0" w:color="auto"/>
            </w:tcBorders>
          </w:tcPr>
          <w:p w:rsidR="004C780F" w:rsidRDefault="004C780F" w:rsidP="00826086">
            <w:pPr>
              <w:spacing w:before="0"/>
              <w:jc w:val="both"/>
              <w:rPr>
                <w:szCs w:val="24"/>
                <w:lang w:val="en-GB"/>
              </w:rPr>
            </w:pPr>
            <w:r w:rsidRPr="00E3221E">
              <w:rPr>
                <w:b/>
                <w:szCs w:val="24"/>
                <w:lang w:val="en-GB"/>
              </w:rPr>
              <w:t>Priority</w:t>
            </w:r>
            <w:r>
              <w:rPr>
                <w:szCs w:val="24"/>
                <w:lang w:val="en-GB"/>
              </w:rPr>
              <w:t xml:space="preserve">: </w:t>
            </w:r>
          </w:p>
          <w:p w:rsidR="004C780F" w:rsidRDefault="004C780F" w:rsidP="00826086">
            <w:pPr>
              <w:spacing w:before="0"/>
              <w:jc w:val="both"/>
              <w:rPr>
                <w:szCs w:val="24"/>
                <w:lang w:val="en-GB"/>
              </w:rPr>
            </w:pPr>
            <w:r>
              <w:rPr>
                <w:szCs w:val="24"/>
                <w:lang w:val="en-GB"/>
              </w:rPr>
              <w:t xml:space="preserve">high </w:t>
            </w:r>
          </w:p>
          <w:p w:rsidR="004C780F" w:rsidRDefault="004C780F" w:rsidP="00826086">
            <w:pPr>
              <w:spacing w:before="0"/>
              <w:jc w:val="both"/>
              <w:rPr>
                <w:szCs w:val="24"/>
                <w:lang w:val="en-GB"/>
              </w:rPr>
            </w:pPr>
            <w:r>
              <w:rPr>
                <w:szCs w:val="24"/>
                <w:lang w:val="en-GB"/>
              </w:rPr>
              <w:lastRenderedPageBreak/>
              <w:t xml:space="preserve">medium </w:t>
            </w:r>
          </w:p>
          <w:p w:rsidR="004C780F" w:rsidRDefault="004C780F" w:rsidP="00826086">
            <w:pPr>
              <w:spacing w:before="0"/>
              <w:jc w:val="both"/>
              <w:rPr>
                <w:szCs w:val="24"/>
                <w:lang w:val="en-GB"/>
              </w:rPr>
            </w:pPr>
            <w:r>
              <w:rPr>
                <w:szCs w:val="24"/>
                <w:lang w:val="en-GB"/>
              </w:rPr>
              <w:t>low</w:t>
            </w:r>
          </w:p>
        </w:tc>
      </w:tr>
      <w:tr w:rsidR="004C780F" w:rsidRPr="006D7FF8" w:rsidTr="00826086">
        <w:trPr>
          <w:gridBefore w:val="1"/>
          <w:gridAfter w:val="2"/>
          <w:wBefore w:w="1059" w:type="dxa"/>
          <w:wAfter w:w="1134" w:type="dxa"/>
          <w:trHeight w:val="501"/>
        </w:trPr>
        <w:tc>
          <w:tcPr>
            <w:tcW w:w="750" w:type="dxa"/>
            <w:gridSpan w:val="2"/>
            <w:tcBorders>
              <w:top w:val="nil"/>
              <w:left w:val="nil"/>
              <w:bottom w:val="nil"/>
            </w:tcBorders>
          </w:tcPr>
          <w:p w:rsidR="004C780F" w:rsidRDefault="004C780F" w:rsidP="00826086">
            <w:pPr>
              <w:spacing w:before="0"/>
              <w:rPr>
                <w:szCs w:val="24"/>
                <w:lang w:val="en-GB"/>
              </w:rPr>
            </w:pPr>
          </w:p>
        </w:tc>
        <w:tc>
          <w:tcPr>
            <w:tcW w:w="5954" w:type="dxa"/>
            <w:gridSpan w:val="2"/>
          </w:tcPr>
          <w:p w:rsidR="004C780F" w:rsidRDefault="004C780F" w:rsidP="00826086">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4C780F" w:rsidRDefault="004C780F" w:rsidP="00826086">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4C780F" w:rsidRPr="00AD7CD5" w:rsidRDefault="004C780F" w:rsidP="00826086">
            <w:pPr>
              <w:spacing w:before="0"/>
              <w:jc w:val="center"/>
              <w:rPr>
                <w:color w:val="FF0000"/>
                <w:szCs w:val="24"/>
                <w:lang w:val="en-GB"/>
              </w:rPr>
            </w:pPr>
          </w:p>
        </w:tc>
      </w:tr>
      <w:tr w:rsidR="004C780F" w:rsidRPr="006D7FF8" w:rsidTr="00826086">
        <w:trPr>
          <w:gridBefore w:val="1"/>
          <w:gridAfter w:val="1"/>
          <w:wBefore w:w="1059" w:type="dxa"/>
          <w:wAfter w:w="189" w:type="dxa"/>
          <w:trHeight w:val="511"/>
        </w:trPr>
        <w:tc>
          <w:tcPr>
            <w:tcW w:w="750" w:type="dxa"/>
            <w:gridSpan w:val="2"/>
            <w:tcBorders>
              <w:top w:val="nil"/>
              <w:left w:val="nil"/>
              <w:bottom w:val="nil"/>
            </w:tcBorders>
          </w:tcPr>
          <w:p w:rsidR="004C780F" w:rsidRDefault="004C780F" w:rsidP="00826086">
            <w:pPr>
              <w:spacing w:before="0"/>
              <w:rPr>
                <w:szCs w:val="24"/>
                <w:lang w:val="en-GB"/>
              </w:rPr>
            </w:pPr>
          </w:p>
        </w:tc>
        <w:tc>
          <w:tcPr>
            <w:tcW w:w="5954" w:type="dxa"/>
            <w:gridSpan w:val="2"/>
          </w:tcPr>
          <w:p w:rsidR="004C780F" w:rsidRDefault="004C780F" w:rsidP="00826086">
            <w:pPr>
              <w:spacing w:before="0"/>
              <w:jc w:val="both"/>
              <w:rPr>
                <w:szCs w:val="24"/>
                <w:lang w:val="en-GB"/>
              </w:rPr>
            </w:pPr>
            <w:r>
              <w:rPr>
                <w:szCs w:val="24"/>
                <w:lang w:val="en-GB"/>
              </w:rPr>
              <w:t xml:space="preserve">- </w:t>
            </w:r>
            <w:r w:rsidRPr="00E3221E">
              <w:rPr>
                <w:b/>
                <w:szCs w:val="24"/>
                <w:lang w:val="en-GB"/>
              </w:rPr>
              <w:t>Urgent unscheduled</w:t>
            </w:r>
          </w:p>
          <w:p w:rsidR="004C780F" w:rsidRDefault="004C780F" w:rsidP="00826086">
            <w:pPr>
              <w:spacing w:before="0"/>
              <w:rPr>
                <w:szCs w:val="24"/>
                <w:lang w:val="en-GB"/>
              </w:rPr>
            </w:pPr>
            <w:r>
              <w:rPr>
                <w:szCs w:val="24"/>
                <w:lang w:val="en-GB"/>
              </w:rPr>
              <w:t>(the change justifies an urgent implementation outside of the normal yearly cycle)</w:t>
            </w:r>
          </w:p>
        </w:tc>
        <w:tc>
          <w:tcPr>
            <w:tcW w:w="425" w:type="dxa"/>
          </w:tcPr>
          <w:p w:rsidR="004C780F" w:rsidRPr="00AD7CD5" w:rsidRDefault="004C780F" w:rsidP="00826086">
            <w:pPr>
              <w:jc w:val="center"/>
              <w:rPr>
                <w:color w:val="FF0000"/>
                <w:szCs w:val="24"/>
                <w:lang w:val="en-GB"/>
              </w:rPr>
            </w:pPr>
            <w:r>
              <w:rPr>
                <w:color w:val="FF0000"/>
                <w:szCs w:val="24"/>
                <w:lang w:val="en-GB"/>
              </w:rPr>
              <w:t>X</w:t>
            </w:r>
          </w:p>
        </w:tc>
        <w:tc>
          <w:tcPr>
            <w:tcW w:w="945" w:type="dxa"/>
            <w:tcBorders>
              <w:top w:val="nil"/>
              <w:bottom w:val="nil"/>
              <w:right w:val="nil"/>
            </w:tcBorders>
          </w:tcPr>
          <w:p w:rsidR="004C780F" w:rsidRDefault="004C780F" w:rsidP="00826086">
            <w:pPr>
              <w:ind w:left="360"/>
              <w:jc w:val="both"/>
              <w:rPr>
                <w:szCs w:val="24"/>
                <w:lang w:val="en-GB"/>
              </w:rPr>
            </w:pPr>
          </w:p>
        </w:tc>
      </w:tr>
      <w:tr w:rsidR="004C780F" w:rsidRPr="006D7FF8" w:rsidTr="00826086">
        <w:trPr>
          <w:gridBefore w:val="1"/>
          <w:gridAfter w:val="1"/>
          <w:wBefore w:w="1059" w:type="dxa"/>
          <w:wAfter w:w="189" w:type="dxa"/>
          <w:trHeight w:val="511"/>
        </w:trPr>
        <w:tc>
          <w:tcPr>
            <w:tcW w:w="750" w:type="dxa"/>
            <w:gridSpan w:val="2"/>
            <w:tcBorders>
              <w:top w:val="nil"/>
              <w:left w:val="nil"/>
              <w:bottom w:val="nil"/>
            </w:tcBorders>
          </w:tcPr>
          <w:p w:rsidR="004C780F" w:rsidRDefault="004C780F" w:rsidP="00826086">
            <w:pPr>
              <w:spacing w:before="0"/>
              <w:rPr>
                <w:szCs w:val="24"/>
                <w:lang w:val="en-GB"/>
              </w:rPr>
            </w:pPr>
          </w:p>
        </w:tc>
        <w:tc>
          <w:tcPr>
            <w:tcW w:w="6379" w:type="dxa"/>
            <w:gridSpan w:val="3"/>
          </w:tcPr>
          <w:p w:rsidR="004C780F" w:rsidRPr="00AD7CD5" w:rsidRDefault="004C780F" w:rsidP="00826086">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4C780F" w:rsidRDefault="004C780F" w:rsidP="00826086">
            <w:pPr>
              <w:ind w:left="360"/>
              <w:jc w:val="both"/>
              <w:rPr>
                <w:szCs w:val="24"/>
                <w:lang w:val="en-GB"/>
              </w:rPr>
            </w:pPr>
          </w:p>
          <w:p w:rsidR="004C780F" w:rsidRDefault="004C780F" w:rsidP="00826086">
            <w:pPr>
              <w:ind w:left="360"/>
              <w:jc w:val="both"/>
              <w:rPr>
                <w:szCs w:val="24"/>
                <w:lang w:val="en-GB"/>
              </w:rPr>
            </w:pPr>
          </w:p>
        </w:tc>
      </w:tr>
    </w:tbl>
    <w:p w:rsidR="004C780F" w:rsidRDefault="004C780F" w:rsidP="00F74ADF">
      <w:pPr>
        <w:rPr>
          <w:szCs w:val="24"/>
          <w:lang w:val="en-GB"/>
        </w:rPr>
      </w:pPr>
      <w:r>
        <w:rPr>
          <w:szCs w:val="24"/>
          <w:lang w:val="en-GB"/>
        </w:rPr>
        <w:t>Comments:</w:t>
      </w:r>
    </w:p>
    <w:p w:rsidR="004C780F" w:rsidRDefault="004C780F" w:rsidP="00F74AD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C780F" w:rsidRPr="00AD7CD5" w:rsidTr="00826086">
        <w:tc>
          <w:tcPr>
            <w:tcW w:w="1242" w:type="dxa"/>
          </w:tcPr>
          <w:p w:rsidR="004C780F" w:rsidRPr="00E3221E" w:rsidRDefault="004C780F" w:rsidP="00826086">
            <w:pPr>
              <w:rPr>
                <w:b/>
                <w:szCs w:val="24"/>
                <w:lang w:val="en-GB"/>
              </w:rPr>
            </w:pPr>
            <w:r w:rsidRPr="00E3221E">
              <w:rPr>
                <w:b/>
                <w:szCs w:val="24"/>
                <w:lang w:val="en-GB"/>
              </w:rPr>
              <w:t>Reject</w:t>
            </w:r>
          </w:p>
        </w:tc>
        <w:tc>
          <w:tcPr>
            <w:tcW w:w="567" w:type="dxa"/>
          </w:tcPr>
          <w:p w:rsidR="004C780F" w:rsidRPr="00AD7CD5" w:rsidRDefault="004C780F" w:rsidP="00826086">
            <w:pPr>
              <w:rPr>
                <w:color w:val="FF0000"/>
                <w:szCs w:val="24"/>
                <w:lang w:val="en-GB"/>
              </w:rPr>
            </w:pPr>
          </w:p>
        </w:tc>
      </w:tr>
    </w:tbl>
    <w:p w:rsidR="004C780F" w:rsidRPr="00567F13" w:rsidRDefault="004C780F" w:rsidP="00F74ADF">
      <w:pPr>
        <w:rPr>
          <w:szCs w:val="24"/>
          <w:lang w:val="en-GB"/>
        </w:rPr>
      </w:pPr>
      <w:r w:rsidRPr="00567F13">
        <w:rPr>
          <w:szCs w:val="24"/>
          <w:lang w:val="en-GB"/>
        </w:rPr>
        <w:t>Reason for rejection:</w:t>
      </w:r>
    </w:p>
    <w:p w:rsidR="004C780F" w:rsidRDefault="004C780F" w:rsidP="00F74ADF">
      <w:pPr>
        <w:jc w:val="center"/>
        <w:rPr>
          <w:szCs w:val="24"/>
          <w:lang w:val="en-GB"/>
        </w:rPr>
      </w:pPr>
    </w:p>
    <w:p w:rsidR="004C780F" w:rsidRPr="00A82A70" w:rsidRDefault="004C780F" w:rsidP="003B1965">
      <w:pPr>
        <w:pStyle w:val="Heading2"/>
      </w:pPr>
      <w:r>
        <w:t>Impact analysis:</w:t>
      </w:r>
    </w:p>
    <w:p w:rsidR="004C780F" w:rsidRDefault="004C780F" w:rsidP="00F74ADF">
      <w:pPr>
        <w:rPr>
          <w:lang w:val="en-GB"/>
        </w:rPr>
      </w:pPr>
      <w:r>
        <w:rPr>
          <w:lang w:val="en-GB"/>
        </w:rPr>
        <w:t>This change request impacts the following messages:</w:t>
      </w:r>
    </w:p>
    <w:p w:rsidR="004C780F" w:rsidRPr="00FD5F7D" w:rsidRDefault="004C780F" w:rsidP="00F74AD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4C780F" w:rsidRPr="00A82A70" w:rsidRDefault="004C780F" w:rsidP="003B1965">
      <w:pPr>
        <w:pStyle w:val="Heading2"/>
      </w:pPr>
      <w:r>
        <w:t>Proposed implementation:</w:t>
      </w:r>
      <w:r w:rsidRPr="005F05DB">
        <w:t xml:space="preserve"> </w:t>
      </w:r>
    </w:p>
    <w:p w:rsidR="004C780F" w:rsidRPr="00041466" w:rsidRDefault="004C780F" w:rsidP="00E5592A">
      <w:r>
        <w:t xml:space="preserve">In the seev.001 (MENO – </w:t>
      </w:r>
      <w:proofErr w:type="spellStart"/>
      <w:r>
        <w:t>MeetingNotification</w:t>
      </w:r>
      <w:proofErr w:type="spellEnd"/>
      <w:r>
        <w:t>) message, remove the following elements with STP deadlines:</w:t>
      </w:r>
    </w:p>
    <w:p w:rsidR="004C780F" w:rsidRDefault="004C780F" w:rsidP="00636F82">
      <w:pPr>
        <w:pStyle w:val="ListParagraph"/>
        <w:numPr>
          <w:ilvl w:val="0"/>
          <w:numId w:val="18"/>
        </w:numPr>
      </w:pPr>
      <w:proofErr w:type="spellStart"/>
      <w:r w:rsidRPr="00C27CB2">
        <w:t>AttendanceConfirmationSTPDeadline</w:t>
      </w:r>
      <w:proofErr w:type="spellEnd"/>
      <w:r>
        <w:t xml:space="preserve"> -   in Meeting sequence</w:t>
      </w:r>
    </w:p>
    <w:p w:rsidR="004C780F" w:rsidRDefault="004C780F" w:rsidP="00636F82">
      <w:pPr>
        <w:pStyle w:val="ListParagraph"/>
        <w:numPr>
          <w:ilvl w:val="0"/>
          <w:numId w:val="18"/>
        </w:numPr>
      </w:pPr>
      <w:proofErr w:type="spellStart"/>
      <w:r>
        <w:t>STPDeadline</w:t>
      </w:r>
      <w:proofErr w:type="spellEnd"/>
      <w:r>
        <w:t xml:space="preserve"> - in Meeting/</w:t>
      </w:r>
      <w:proofErr w:type="spellStart"/>
      <w:r>
        <w:t>ProxyChoice</w:t>
      </w:r>
      <w:proofErr w:type="spellEnd"/>
      <w:r>
        <w:t>/Proxy sequence</w:t>
      </w:r>
    </w:p>
    <w:p w:rsidR="004C780F" w:rsidRDefault="004C780F" w:rsidP="00636F82">
      <w:pPr>
        <w:pStyle w:val="ListParagraph"/>
        <w:numPr>
          <w:ilvl w:val="0"/>
          <w:numId w:val="18"/>
        </w:numPr>
      </w:pPr>
      <w:proofErr w:type="spellStart"/>
      <w:r w:rsidRPr="00C27CB2">
        <w:t>VoteSTPDeadline</w:t>
      </w:r>
      <w:proofErr w:type="spellEnd"/>
      <w:r>
        <w:t xml:space="preserve"> - in Vote sequence</w:t>
      </w:r>
    </w:p>
    <w:p w:rsidR="004C780F" w:rsidRDefault="004C780F" w:rsidP="00636F82">
      <w:pPr>
        <w:pStyle w:val="ListParagraph"/>
        <w:numPr>
          <w:ilvl w:val="0"/>
          <w:numId w:val="18"/>
        </w:numPr>
      </w:pPr>
      <w:proofErr w:type="spellStart"/>
      <w:r w:rsidRPr="00C27CB2">
        <w:t>RevocabilitySTPDeadline</w:t>
      </w:r>
      <w:proofErr w:type="spellEnd"/>
      <w:r>
        <w:t xml:space="preserve">  - in Vote sequence</w:t>
      </w:r>
    </w:p>
    <w:p w:rsidR="004C780F" w:rsidRDefault="004C780F" w:rsidP="00636F82">
      <w:pPr>
        <w:pStyle w:val="ListParagraph"/>
        <w:numPr>
          <w:ilvl w:val="0"/>
          <w:numId w:val="18"/>
        </w:numPr>
      </w:pPr>
      <w:proofErr w:type="spellStart"/>
      <w:r w:rsidRPr="00C27CB2">
        <w:t>VoteWithPremiumSTPDeadline</w:t>
      </w:r>
      <w:proofErr w:type="spellEnd"/>
      <w:r>
        <w:t xml:space="preserve"> - in Vote sequence</w:t>
      </w:r>
    </w:p>
    <w:p w:rsidR="004C780F" w:rsidRDefault="004C780F" w:rsidP="00636F82">
      <w:pPr>
        <w:pStyle w:val="ListParagraph"/>
        <w:numPr>
          <w:ilvl w:val="0"/>
          <w:numId w:val="18"/>
        </w:numPr>
      </w:pPr>
      <w:proofErr w:type="spellStart"/>
      <w:r w:rsidRPr="00C27CB2">
        <w:t>SecuritiesBlockingSTPDeadline</w:t>
      </w:r>
      <w:proofErr w:type="spellEnd"/>
      <w:r>
        <w:t xml:space="preserve"> - in </w:t>
      </w:r>
      <w:proofErr w:type="spellStart"/>
      <w:r>
        <w:t>EntitlementSpecification</w:t>
      </w:r>
      <w:proofErr w:type="spellEnd"/>
      <w:r>
        <w:t xml:space="preserve"> sequence</w:t>
      </w:r>
    </w:p>
    <w:p w:rsidR="004C780F" w:rsidRDefault="004C780F" w:rsidP="00636F82">
      <w:pPr>
        <w:pStyle w:val="ListParagraph"/>
        <w:numPr>
          <w:ilvl w:val="0"/>
          <w:numId w:val="18"/>
        </w:numPr>
      </w:pPr>
      <w:proofErr w:type="spellStart"/>
      <w:r w:rsidRPr="00C27CB2">
        <w:t>RegistrationSecuritiesSTPDeadline</w:t>
      </w:r>
      <w:proofErr w:type="spellEnd"/>
      <w:r>
        <w:t xml:space="preserve"> - in </w:t>
      </w:r>
      <w:proofErr w:type="spellStart"/>
      <w:r>
        <w:t>EntitlementSpecification</w:t>
      </w:r>
      <w:proofErr w:type="spellEnd"/>
      <w:r>
        <w:t xml:space="preserve"> sequence</w:t>
      </w:r>
    </w:p>
    <w:p w:rsidR="004C780F" w:rsidRPr="0075726C" w:rsidRDefault="004C780F" w:rsidP="00636F82">
      <w:pPr>
        <w:pStyle w:val="ListParagraph"/>
        <w:numPr>
          <w:ilvl w:val="0"/>
          <w:numId w:val="18"/>
        </w:numPr>
      </w:pPr>
      <w:proofErr w:type="spellStart"/>
      <w:r w:rsidRPr="00C27CB2">
        <w:t>RegistrationParticipationSTPDeadline</w:t>
      </w:r>
      <w:proofErr w:type="spellEnd"/>
      <w:r>
        <w:t xml:space="preserve"> - in </w:t>
      </w:r>
      <w:proofErr w:type="spellStart"/>
      <w:r>
        <w:t>EntitlementSpecification</w:t>
      </w:r>
      <w:proofErr w:type="spellEnd"/>
      <w:r>
        <w:t xml:space="preserve"> sequence</w:t>
      </w:r>
    </w:p>
    <w:p w:rsidR="004C780F" w:rsidRDefault="004C780F" w:rsidP="00F74ADF">
      <w:pPr>
        <w:rPr>
          <w:b/>
          <w:lang w:val="en-GB"/>
        </w:rPr>
      </w:pPr>
    </w:p>
    <w:p w:rsidR="004C780F" w:rsidRDefault="004C780F" w:rsidP="00F74ADF">
      <w:pPr>
        <w:rPr>
          <w:b/>
          <w:lang w:val="en-GB"/>
        </w:rPr>
      </w:pPr>
      <w:r>
        <w:rPr>
          <w:noProof/>
          <w:lang w:val="en-GB" w:eastAsia="en-GB"/>
        </w:rPr>
        <w:lastRenderedPageBreak/>
        <w:drawing>
          <wp:inline distT="0" distB="0" distL="0" distR="0" wp14:anchorId="720E9EFF" wp14:editId="35F682B1">
            <wp:extent cx="4667250" cy="3249124"/>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67833" cy="3249530"/>
                    </a:xfrm>
                    <a:prstGeom prst="rect">
                      <a:avLst/>
                    </a:prstGeom>
                  </pic:spPr>
                </pic:pic>
              </a:graphicData>
            </a:graphic>
          </wp:inline>
        </w:drawing>
      </w:r>
    </w:p>
    <w:p w:rsidR="004C780F" w:rsidRDefault="004C780F" w:rsidP="00F74ADF">
      <w:pPr>
        <w:rPr>
          <w:b/>
          <w:lang w:val="en-GB"/>
        </w:rPr>
      </w:pPr>
      <w:r>
        <w:rPr>
          <w:noProof/>
          <w:lang w:val="en-GB" w:eastAsia="en-GB"/>
        </w:rPr>
        <w:drawing>
          <wp:inline distT="0" distB="0" distL="0" distR="0" wp14:anchorId="4D0082E9" wp14:editId="27AB10D8">
            <wp:extent cx="4714875" cy="51509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14286" cy="5150336"/>
                    </a:xfrm>
                    <a:prstGeom prst="rect">
                      <a:avLst/>
                    </a:prstGeom>
                  </pic:spPr>
                </pic:pic>
              </a:graphicData>
            </a:graphic>
          </wp:inline>
        </w:drawing>
      </w:r>
    </w:p>
    <w:p w:rsidR="004C780F" w:rsidRDefault="004C780F" w:rsidP="00F74ADF">
      <w:pPr>
        <w:rPr>
          <w:b/>
          <w:lang w:val="en-GB"/>
        </w:rPr>
      </w:pPr>
    </w:p>
    <w:p w:rsidR="004C780F" w:rsidRDefault="004C780F" w:rsidP="00F74ADF">
      <w:pPr>
        <w:rPr>
          <w:b/>
          <w:lang w:val="en-GB"/>
        </w:rPr>
      </w:pPr>
      <w:r>
        <w:rPr>
          <w:noProof/>
          <w:lang w:val="en-GB" w:eastAsia="en-GB"/>
        </w:rPr>
        <w:lastRenderedPageBreak/>
        <w:drawing>
          <wp:inline distT="0" distB="0" distL="0" distR="0" wp14:anchorId="68B1ED08" wp14:editId="0CDF3F73">
            <wp:extent cx="5042647" cy="285750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49874" cy="2861595"/>
                    </a:xfrm>
                    <a:prstGeom prst="rect">
                      <a:avLst/>
                    </a:prstGeom>
                  </pic:spPr>
                </pic:pic>
              </a:graphicData>
            </a:graphic>
          </wp:inline>
        </w:drawing>
      </w:r>
    </w:p>
    <w:p w:rsidR="004C780F" w:rsidRPr="009722AB" w:rsidRDefault="004C780F" w:rsidP="00F74ADF">
      <w:pPr>
        <w:rPr>
          <w:b/>
          <w:lang w:val="en-GB"/>
        </w:rPr>
      </w:pPr>
    </w:p>
    <w:p w:rsidR="004C780F" w:rsidRDefault="004C780F" w:rsidP="003B1965">
      <w:pPr>
        <w:pStyle w:val="Heading2"/>
      </w:pPr>
      <w:r>
        <w:t>Proposed timing:</w:t>
      </w:r>
    </w:p>
    <w:p w:rsidR="004C780F" w:rsidRDefault="004C780F" w:rsidP="00F74ADF">
      <w:pPr>
        <w:rPr>
          <w:lang w:val="en-GB"/>
        </w:rPr>
      </w:pPr>
      <w:r w:rsidRPr="0005123F">
        <w:rPr>
          <w:lang w:val="en-GB"/>
        </w:rPr>
        <w:t>The submitting organization</w:t>
      </w:r>
      <w:r>
        <w:rPr>
          <w:lang w:val="en-GB"/>
        </w:rPr>
        <w:t xml:space="preserve"> confirms that it can implement the requested changes in the requested timing</w:t>
      </w:r>
    </w:p>
    <w:p w:rsidR="004C780F" w:rsidRPr="0005123F" w:rsidRDefault="004C780F" w:rsidP="00F74ADF">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C780F" w:rsidRPr="006D7FF8" w:rsidTr="00826086">
        <w:tc>
          <w:tcPr>
            <w:tcW w:w="1101" w:type="dxa"/>
            <w:tcBorders>
              <w:bottom w:val="single" w:sz="4" w:space="0" w:color="auto"/>
            </w:tcBorders>
          </w:tcPr>
          <w:p w:rsidR="004C780F" w:rsidRPr="006D7FF8" w:rsidRDefault="004C780F" w:rsidP="00826086">
            <w:pPr>
              <w:rPr>
                <w:szCs w:val="24"/>
                <w:lang w:val="en-GB"/>
              </w:rPr>
            </w:pPr>
            <w:r>
              <w:rPr>
                <w:szCs w:val="24"/>
                <w:lang w:val="en-GB"/>
              </w:rPr>
              <w:t>Timing</w:t>
            </w:r>
          </w:p>
        </w:tc>
        <w:tc>
          <w:tcPr>
            <w:tcW w:w="3543" w:type="dxa"/>
          </w:tcPr>
          <w:p w:rsidR="004C780F" w:rsidRPr="006D7FF8" w:rsidRDefault="004C780F" w:rsidP="00826086">
            <w:pPr>
              <w:numPr>
                <w:ilvl w:val="0"/>
                <w:numId w:val="6"/>
              </w:numPr>
              <w:jc w:val="both"/>
              <w:rPr>
                <w:szCs w:val="24"/>
                <w:lang w:val="en-GB"/>
              </w:rPr>
            </w:pPr>
            <w:r>
              <w:rPr>
                <w:szCs w:val="24"/>
                <w:lang w:val="en-GB"/>
              </w:rPr>
              <w:t xml:space="preserve">As requested </w:t>
            </w:r>
          </w:p>
        </w:tc>
      </w:tr>
    </w:tbl>
    <w:p w:rsidR="004C780F" w:rsidRDefault="004C780F" w:rsidP="00F74ADF">
      <w:pPr>
        <w:rPr>
          <w:b/>
          <w:lang w:val="en-GB"/>
        </w:rPr>
      </w:pPr>
    </w:p>
    <w:p w:rsidR="004C780F" w:rsidRPr="00E8579D" w:rsidRDefault="004C780F" w:rsidP="003B1965">
      <w:pPr>
        <w:pStyle w:val="Heading2"/>
      </w:pPr>
      <w:r>
        <w:t>Final decision of the SEG(s):</w:t>
      </w:r>
    </w:p>
    <w:p w:rsidR="004C780F" w:rsidRDefault="004C780F" w:rsidP="00F74AD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C780F" w:rsidRPr="006D7FF8" w:rsidTr="00826086">
        <w:tc>
          <w:tcPr>
            <w:tcW w:w="1101" w:type="dxa"/>
          </w:tcPr>
          <w:p w:rsidR="004C780F" w:rsidRPr="006D7FF8" w:rsidRDefault="004C780F" w:rsidP="00826086">
            <w:pPr>
              <w:rPr>
                <w:szCs w:val="24"/>
                <w:lang w:val="en-GB"/>
              </w:rPr>
            </w:pPr>
            <w:r w:rsidRPr="006D7FF8">
              <w:rPr>
                <w:szCs w:val="24"/>
                <w:lang w:val="en-GB"/>
              </w:rPr>
              <w:t>Approve</w:t>
            </w:r>
          </w:p>
        </w:tc>
        <w:tc>
          <w:tcPr>
            <w:tcW w:w="1559" w:type="dxa"/>
          </w:tcPr>
          <w:p w:rsidR="004C780F" w:rsidRPr="006D7FF8" w:rsidRDefault="004C780F" w:rsidP="00826086">
            <w:pPr>
              <w:rPr>
                <w:szCs w:val="24"/>
                <w:lang w:val="en-GB"/>
              </w:rPr>
            </w:pPr>
          </w:p>
        </w:tc>
      </w:tr>
    </w:tbl>
    <w:p w:rsidR="004C780F" w:rsidRDefault="004C780F" w:rsidP="00F74ADF">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4C780F" w:rsidRPr="00F15C6D" w:rsidRDefault="004C780F" w:rsidP="00F74ADF">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C780F" w:rsidRPr="006D7FF8" w:rsidTr="00826086">
        <w:tc>
          <w:tcPr>
            <w:tcW w:w="1101" w:type="dxa"/>
          </w:tcPr>
          <w:p w:rsidR="004C780F" w:rsidRPr="006D7FF8" w:rsidRDefault="004C780F" w:rsidP="00826086">
            <w:pPr>
              <w:rPr>
                <w:szCs w:val="24"/>
                <w:lang w:val="en-GB"/>
              </w:rPr>
            </w:pPr>
            <w:r w:rsidRPr="006D7FF8">
              <w:rPr>
                <w:szCs w:val="24"/>
                <w:lang w:val="en-GB"/>
              </w:rPr>
              <w:t>Reject</w:t>
            </w:r>
          </w:p>
        </w:tc>
        <w:tc>
          <w:tcPr>
            <w:tcW w:w="1559" w:type="dxa"/>
          </w:tcPr>
          <w:p w:rsidR="004C780F" w:rsidRPr="006D7FF8" w:rsidRDefault="004C780F" w:rsidP="00826086">
            <w:pPr>
              <w:rPr>
                <w:szCs w:val="24"/>
                <w:lang w:val="en-GB"/>
              </w:rPr>
            </w:pPr>
          </w:p>
        </w:tc>
      </w:tr>
    </w:tbl>
    <w:p w:rsidR="004C780F" w:rsidRDefault="004C780F" w:rsidP="00F74ADF">
      <w:pPr>
        <w:rPr>
          <w:szCs w:val="24"/>
          <w:lang w:val="en-GB"/>
        </w:rPr>
      </w:pPr>
      <w:r>
        <w:rPr>
          <w:szCs w:val="24"/>
          <w:lang w:val="en-GB"/>
        </w:rPr>
        <w:t>Reason for rejection:</w:t>
      </w:r>
    </w:p>
    <w:p w:rsidR="004C780F" w:rsidRDefault="004C780F">
      <w:pPr>
        <w:spacing w:before="0"/>
        <w:rPr>
          <w:szCs w:val="24"/>
          <w:lang w:val="en-GB"/>
        </w:rPr>
      </w:pPr>
      <w:r>
        <w:rPr>
          <w:szCs w:val="24"/>
          <w:lang w:val="en-GB"/>
        </w:rPr>
        <w:br w:type="page"/>
      </w:r>
    </w:p>
    <w:p w:rsidR="004C2BF4" w:rsidRPr="00B81680" w:rsidRDefault="00997868" w:rsidP="004C2BF4">
      <w:pPr>
        <w:pStyle w:val="Heading1"/>
      </w:pPr>
      <w:bookmarkStart w:id="7" w:name="_Toc5975429"/>
      <w:r>
        <w:lastRenderedPageBreak/>
        <w:t>CR5</w:t>
      </w:r>
      <w:r w:rsidR="004C2BF4" w:rsidRPr="00B81680">
        <w:t xml:space="preserve">:  </w:t>
      </w:r>
      <w:r w:rsidR="004C2BF4">
        <w:t>Move All Elements from EntitlementSpecification sequence to the Meeting sequence</w:t>
      </w:r>
      <w:bookmarkEnd w:id="7"/>
    </w:p>
    <w:p w:rsidR="004C2BF4" w:rsidRDefault="004C2BF4" w:rsidP="004C2BF4">
      <w:pPr>
        <w:pStyle w:val="Heading2"/>
        <w:numPr>
          <w:ilvl w:val="0"/>
          <w:numId w:val="28"/>
        </w:numPr>
      </w:pPr>
      <w:r>
        <w:t>Origin of the request:</w:t>
      </w:r>
    </w:p>
    <w:p w:rsidR="004C2BF4" w:rsidRDefault="004C2BF4" w:rsidP="004C2BF4">
      <w:pPr>
        <w:rPr>
          <w:szCs w:val="24"/>
          <w:lang w:val="en-GB"/>
        </w:rPr>
      </w:pPr>
      <w:r w:rsidRPr="008438AF">
        <w:rPr>
          <w:i/>
          <w:szCs w:val="24"/>
          <w:lang w:val="en-GB"/>
        </w:rPr>
        <w:t>A.1 Submitter</w:t>
      </w:r>
      <w:r>
        <w:rPr>
          <w:szCs w:val="24"/>
          <w:lang w:val="en-GB"/>
        </w:rPr>
        <w:t xml:space="preserve">: SWIFT, SMPG </w:t>
      </w:r>
    </w:p>
    <w:p w:rsidR="004C2BF4" w:rsidRDefault="004C2BF4" w:rsidP="004C2BF4">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4C2BF4" w:rsidRPr="006D55C2" w:rsidRDefault="004C2BF4" w:rsidP="004C2BF4">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37"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4C2BF4" w:rsidRPr="006D55C2" w:rsidRDefault="004C2BF4" w:rsidP="004C2BF4">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38"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4C2BF4" w:rsidRPr="006D55C2" w:rsidRDefault="004C2BF4" w:rsidP="004C2BF4">
      <w:pPr>
        <w:spacing w:before="120" w:after="120"/>
        <w:jc w:val="both"/>
        <w:rPr>
          <w:rFonts w:eastAsia="Times New Roman"/>
          <w:szCs w:val="24"/>
          <w:lang w:val="fr-FR"/>
        </w:rPr>
      </w:pPr>
      <w:r w:rsidRPr="006D55C2">
        <w:rPr>
          <w:rFonts w:eastAsia="Times New Roman"/>
          <w:szCs w:val="24"/>
          <w:lang w:val="fr-FR"/>
        </w:rPr>
        <w:t xml:space="preserve">Jacques Littré – </w:t>
      </w:r>
      <w:hyperlink r:id="rId39"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4C2BF4" w:rsidRDefault="004C2BF4" w:rsidP="004C2BF4">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4C2BF4" w:rsidRDefault="004C2BF4" w:rsidP="004C2BF4">
      <w:pPr>
        <w:rPr>
          <w:szCs w:val="24"/>
          <w:lang w:val="en-GB"/>
        </w:rPr>
      </w:pPr>
    </w:p>
    <w:p w:rsidR="004C2BF4" w:rsidRDefault="004C2BF4" w:rsidP="004C2BF4">
      <w:pPr>
        <w:numPr>
          <w:ilvl w:val="0"/>
          <w:numId w:val="8"/>
        </w:numPr>
        <w:rPr>
          <w:b/>
          <w:lang w:val="en-GB"/>
        </w:rPr>
      </w:pPr>
      <w:r>
        <w:rPr>
          <w:b/>
          <w:lang w:val="en-GB"/>
        </w:rPr>
        <w:t>Related m</w:t>
      </w:r>
      <w:r w:rsidRPr="00451986">
        <w:rPr>
          <w:b/>
          <w:lang w:val="en-GB"/>
        </w:rPr>
        <w:t>essages:</w:t>
      </w:r>
    </w:p>
    <w:p w:rsidR="004C2BF4" w:rsidRDefault="004C2BF4" w:rsidP="004C2BF4">
      <w:pPr>
        <w:rPr>
          <w:b/>
          <w:lang w:val="en-GB"/>
        </w:rPr>
      </w:pPr>
      <w:r>
        <w:rPr>
          <w:lang w:val="en-GB"/>
        </w:rPr>
        <w:t>List of ISO 20022 Proxy Voting messages which would be impacted by the change</w:t>
      </w:r>
      <w:r>
        <w:rPr>
          <w:b/>
          <w:lang w:val="en-GB"/>
        </w:rPr>
        <w:t>:</w:t>
      </w:r>
    </w:p>
    <w:p w:rsidR="004C2BF4" w:rsidRPr="00FD5F7D" w:rsidRDefault="004C2BF4" w:rsidP="004C2BF4">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4C2BF4" w:rsidRPr="004D0B3C" w:rsidRDefault="004C2BF4" w:rsidP="004C2BF4">
      <w:pPr>
        <w:rPr>
          <w:lang w:val="en-GB"/>
        </w:rPr>
      </w:pPr>
    </w:p>
    <w:p w:rsidR="004C2BF4" w:rsidRPr="00303337" w:rsidRDefault="004C2BF4" w:rsidP="004C2BF4">
      <w:pPr>
        <w:numPr>
          <w:ilvl w:val="0"/>
          <w:numId w:val="9"/>
        </w:numPr>
        <w:rPr>
          <w:lang w:val="en-GB"/>
        </w:rPr>
      </w:pPr>
      <w:r>
        <w:rPr>
          <w:b/>
          <w:lang w:val="en-GB"/>
        </w:rPr>
        <w:t>Description of the change request:</w:t>
      </w:r>
    </w:p>
    <w:p w:rsidR="004C2BF4" w:rsidRPr="00C47F1B" w:rsidRDefault="004C2BF4" w:rsidP="004C2BF4">
      <w:pPr>
        <w:spacing w:before="120" w:after="120"/>
        <w:rPr>
          <w:szCs w:val="24"/>
        </w:rPr>
      </w:pPr>
      <w:r w:rsidRPr="00C47F1B">
        <w:rPr>
          <w:szCs w:val="24"/>
        </w:rPr>
        <w:t xml:space="preserve">In the </w:t>
      </w:r>
      <w:proofErr w:type="spellStart"/>
      <w:r w:rsidRPr="004C780F">
        <w:rPr>
          <w:i/>
          <w:szCs w:val="24"/>
        </w:rPr>
        <w:t>EntitlementSpecification</w:t>
      </w:r>
      <w:proofErr w:type="spellEnd"/>
      <w:r w:rsidRPr="00C47F1B">
        <w:rPr>
          <w:szCs w:val="24"/>
        </w:rPr>
        <w:t xml:space="preserve"> sequence, </w:t>
      </w:r>
      <w:r>
        <w:rPr>
          <w:szCs w:val="24"/>
        </w:rPr>
        <w:t xml:space="preserve">move </w:t>
      </w:r>
      <w:r w:rsidR="004C780F">
        <w:rPr>
          <w:szCs w:val="24"/>
        </w:rPr>
        <w:t xml:space="preserve">all </w:t>
      </w:r>
      <w:r w:rsidRPr="00C47F1B">
        <w:rPr>
          <w:szCs w:val="24"/>
        </w:rPr>
        <w:t>element</w:t>
      </w:r>
      <w:r w:rsidR="004C780F">
        <w:rPr>
          <w:szCs w:val="24"/>
        </w:rPr>
        <w:t>s to the Meeting sequence</w:t>
      </w:r>
      <w:r w:rsidR="00270A63">
        <w:rPr>
          <w:szCs w:val="24"/>
        </w:rPr>
        <w:t xml:space="preserve"> and delete </w:t>
      </w:r>
      <w:proofErr w:type="spellStart"/>
      <w:r w:rsidR="00270A63">
        <w:rPr>
          <w:szCs w:val="24"/>
        </w:rPr>
        <w:t>EntitlementSpecification</w:t>
      </w:r>
      <w:proofErr w:type="spellEnd"/>
      <w:r w:rsidRPr="00C47F1B">
        <w:rPr>
          <w:szCs w:val="24"/>
        </w:rPr>
        <w:t>.</w:t>
      </w:r>
    </w:p>
    <w:p w:rsidR="004C2BF4" w:rsidRPr="00420A3C" w:rsidRDefault="004C2BF4" w:rsidP="004C2BF4">
      <w:pPr>
        <w:pStyle w:val="ListParagraph"/>
        <w:spacing w:before="120" w:after="120"/>
        <w:rPr>
          <w:rFonts w:ascii="Times New Roman" w:eastAsia="Times" w:hAnsi="Times New Roman"/>
          <w:sz w:val="24"/>
          <w:szCs w:val="24"/>
          <w:lang w:val="en-US" w:eastAsia="en-US"/>
        </w:rPr>
      </w:pPr>
    </w:p>
    <w:p w:rsidR="004C2BF4" w:rsidRDefault="004C2BF4" w:rsidP="004C2BF4">
      <w:pPr>
        <w:numPr>
          <w:ilvl w:val="0"/>
          <w:numId w:val="10"/>
        </w:numPr>
        <w:rPr>
          <w:b/>
          <w:szCs w:val="24"/>
          <w:lang w:val="en-GB"/>
        </w:rPr>
      </w:pPr>
      <w:r>
        <w:rPr>
          <w:b/>
          <w:szCs w:val="24"/>
          <w:lang w:val="en-GB"/>
        </w:rPr>
        <w:t>Purpose of the change:</w:t>
      </w:r>
    </w:p>
    <w:p w:rsidR="004C2BF4" w:rsidRPr="00C47F1B" w:rsidRDefault="004C780F" w:rsidP="004C2BF4">
      <w:pPr>
        <w:rPr>
          <w:szCs w:val="24"/>
          <w:lang w:val="en-GB"/>
        </w:rPr>
      </w:pPr>
      <w:r>
        <w:rPr>
          <w:szCs w:val="24"/>
          <w:lang w:val="en-GB"/>
        </w:rPr>
        <w:t xml:space="preserve">If the “Entitlement” element of the </w:t>
      </w:r>
      <w:proofErr w:type="spellStart"/>
      <w:r w:rsidRPr="004C780F">
        <w:rPr>
          <w:i/>
          <w:szCs w:val="24"/>
        </w:rPr>
        <w:t>EntitlementSpecification</w:t>
      </w:r>
      <w:proofErr w:type="spellEnd"/>
      <w:r w:rsidRPr="00C47F1B">
        <w:rPr>
          <w:szCs w:val="24"/>
        </w:rPr>
        <w:t xml:space="preserve"> </w:t>
      </w:r>
      <w:r w:rsidRPr="004C780F">
        <w:rPr>
          <w:szCs w:val="24"/>
          <w:lang w:val="en-GB"/>
        </w:rPr>
        <w:t>seq</w:t>
      </w:r>
      <w:r>
        <w:rPr>
          <w:szCs w:val="24"/>
          <w:lang w:val="en-GB"/>
        </w:rPr>
        <w:t>ue</w:t>
      </w:r>
      <w:r w:rsidRPr="004C780F">
        <w:rPr>
          <w:szCs w:val="24"/>
          <w:lang w:val="en-GB"/>
        </w:rPr>
        <w:t>nce</w:t>
      </w:r>
      <w:r>
        <w:rPr>
          <w:szCs w:val="24"/>
          <w:lang w:val="en-GB"/>
        </w:rPr>
        <w:t xml:space="preserve"> is removed (via one of the preceding change request), most of the remaining elements in the </w:t>
      </w:r>
      <w:proofErr w:type="spellStart"/>
      <w:r w:rsidRPr="004C780F">
        <w:rPr>
          <w:i/>
          <w:szCs w:val="24"/>
        </w:rPr>
        <w:t>EntitlementSpecification</w:t>
      </w:r>
      <w:proofErr w:type="spellEnd"/>
      <w:r>
        <w:rPr>
          <w:szCs w:val="24"/>
        </w:rPr>
        <w:t xml:space="preserve"> sequence are more related to general meeting information than to Entitlement.  Therefore it would make more sense to regroup all detailed meeting information at the same place in the same sequence</w:t>
      </w:r>
      <w:r w:rsidR="00270A63">
        <w:rPr>
          <w:szCs w:val="24"/>
        </w:rPr>
        <w:t xml:space="preserve"> and remove that sequence.</w:t>
      </w:r>
    </w:p>
    <w:p w:rsidR="004C2BF4" w:rsidRDefault="004C2BF4" w:rsidP="004C2BF4">
      <w:pPr>
        <w:rPr>
          <w:b/>
          <w:szCs w:val="24"/>
          <w:lang w:val="en-GB"/>
        </w:rPr>
      </w:pPr>
    </w:p>
    <w:p w:rsidR="004C2BF4" w:rsidRDefault="004C2BF4" w:rsidP="004C2BF4">
      <w:pPr>
        <w:numPr>
          <w:ilvl w:val="0"/>
          <w:numId w:val="11"/>
        </w:numPr>
        <w:rPr>
          <w:b/>
          <w:szCs w:val="24"/>
          <w:lang w:val="en-GB"/>
        </w:rPr>
      </w:pPr>
      <w:r>
        <w:rPr>
          <w:b/>
          <w:szCs w:val="24"/>
          <w:lang w:val="en-GB"/>
        </w:rPr>
        <w:t>Urgency of the request:</w:t>
      </w:r>
    </w:p>
    <w:p w:rsidR="004C2BF4" w:rsidRDefault="004C2BF4" w:rsidP="004C2BF4">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4C2BF4" w:rsidRPr="00A82A70" w:rsidRDefault="004C2BF4" w:rsidP="004C2BF4">
      <w:pPr>
        <w:pStyle w:val="Heading2"/>
        <w:numPr>
          <w:ilvl w:val="0"/>
          <w:numId w:val="11"/>
        </w:numPr>
      </w:pPr>
      <w:r>
        <w:t>Business examples:</w:t>
      </w:r>
    </w:p>
    <w:p w:rsidR="004C2BF4" w:rsidRDefault="004C2BF4" w:rsidP="004C2BF4">
      <w:pPr>
        <w:rPr>
          <w:szCs w:val="24"/>
          <w:lang w:val="en-GB"/>
        </w:rPr>
      </w:pPr>
      <w:r>
        <w:rPr>
          <w:szCs w:val="24"/>
          <w:lang w:val="en-GB"/>
        </w:rPr>
        <w:t>NA</w:t>
      </w:r>
    </w:p>
    <w:p w:rsidR="004C2BF4" w:rsidRPr="00E8579D" w:rsidRDefault="004C2BF4" w:rsidP="004C2BF4">
      <w:pPr>
        <w:pStyle w:val="Heading2"/>
        <w:numPr>
          <w:ilvl w:val="0"/>
          <w:numId w:val="11"/>
        </w:numPr>
      </w:pPr>
      <w:r>
        <w:t>SEG recommendation:</w:t>
      </w:r>
    </w:p>
    <w:p w:rsidR="004C2BF4" w:rsidRDefault="004C2BF4" w:rsidP="004C2BF4">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4C2BF4" w:rsidRDefault="004C2BF4" w:rsidP="004C2BF4">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4C2BF4" w:rsidRPr="006D7FF8" w:rsidTr="0017429D">
        <w:trPr>
          <w:gridAfter w:val="4"/>
          <w:wAfter w:w="5812" w:type="dxa"/>
        </w:trPr>
        <w:tc>
          <w:tcPr>
            <w:tcW w:w="1242" w:type="dxa"/>
            <w:gridSpan w:val="2"/>
          </w:tcPr>
          <w:p w:rsidR="004C2BF4" w:rsidRPr="00E3221E" w:rsidRDefault="004C2BF4" w:rsidP="0017429D">
            <w:pPr>
              <w:rPr>
                <w:b/>
                <w:szCs w:val="24"/>
                <w:lang w:val="en-GB"/>
              </w:rPr>
            </w:pPr>
            <w:r w:rsidRPr="00E3221E">
              <w:rPr>
                <w:b/>
                <w:szCs w:val="24"/>
                <w:lang w:val="en-GB"/>
              </w:rPr>
              <w:t>Consider</w:t>
            </w:r>
          </w:p>
        </w:tc>
        <w:tc>
          <w:tcPr>
            <w:tcW w:w="567" w:type="dxa"/>
          </w:tcPr>
          <w:p w:rsidR="004C2BF4" w:rsidRPr="00AD7CD5" w:rsidRDefault="004C2BF4" w:rsidP="0017429D">
            <w:pPr>
              <w:rPr>
                <w:color w:val="FF0000"/>
                <w:szCs w:val="24"/>
                <w:lang w:val="en-GB"/>
              </w:rPr>
            </w:pPr>
          </w:p>
        </w:tc>
        <w:tc>
          <w:tcPr>
            <w:tcW w:w="1701" w:type="dxa"/>
            <w:tcBorders>
              <w:top w:val="single" w:sz="4" w:space="0" w:color="auto"/>
              <w:right w:val="single" w:sz="4" w:space="0" w:color="auto"/>
            </w:tcBorders>
          </w:tcPr>
          <w:p w:rsidR="004C2BF4" w:rsidRPr="00E3221E" w:rsidRDefault="004C2BF4" w:rsidP="0017429D">
            <w:pPr>
              <w:rPr>
                <w:b/>
                <w:szCs w:val="24"/>
                <w:lang w:val="en-GB"/>
              </w:rPr>
            </w:pPr>
            <w:r w:rsidRPr="00E3221E">
              <w:rPr>
                <w:b/>
                <w:szCs w:val="24"/>
                <w:lang w:val="en-GB"/>
              </w:rPr>
              <w:t>Timing</w:t>
            </w:r>
          </w:p>
        </w:tc>
      </w:tr>
      <w:tr w:rsidR="004C2BF4" w:rsidRPr="006D7FF8" w:rsidTr="0017429D">
        <w:trPr>
          <w:gridBefore w:val="1"/>
          <w:wBefore w:w="1059" w:type="dxa"/>
          <w:trHeight w:val="501"/>
        </w:trPr>
        <w:tc>
          <w:tcPr>
            <w:tcW w:w="750" w:type="dxa"/>
            <w:gridSpan w:val="2"/>
            <w:tcBorders>
              <w:left w:val="nil"/>
              <w:bottom w:val="nil"/>
            </w:tcBorders>
          </w:tcPr>
          <w:p w:rsidR="004C2BF4" w:rsidRDefault="004C2BF4" w:rsidP="0017429D">
            <w:pPr>
              <w:rPr>
                <w:szCs w:val="24"/>
                <w:lang w:val="en-GB"/>
              </w:rPr>
            </w:pPr>
          </w:p>
        </w:tc>
        <w:tc>
          <w:tcPr>
            <w:tcW w:w="5954" w:type="dxa"/>
            <w:gridSpan w:val="2"/>
          </w:tcPr>
          <w:p w:rsidR="004C2BF4" w:rsidRDefault="004C2BF4" w:rsidP="0017429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4C2BF4" w:rsidRPr="006D7FF8" w:rsidRDefault="004C2BF4" w:rsidP="0017429D">
            <w:pPr>
              <w:spacing w:before="0"/>
              <w:rPr>
                <w:szCs w:val="24"/>
                <w:lang w:val="en-GB"/>
              </w:rPr>
            </w:pPr>
            <w:r>
              <w:rPr>
                <w:szCs w:val="24"/>
                <w:lang w:val="en-GB"/>
              </w:rPr>
              <w:t xml:space="preserve">(the change will be considered for implementation in the yearly maintenance cycle which starts in 2019 and </w:t>
            </w:r>
            <w:r>
              <w:rPr>
                <w:szCs w:val="24"/>
                <w:lang w:val="en-GB"/>
              </w:rPr>
              <w:lastRenderedPageBreak/>
              <w:t>completes with the publication of new message versions in the spring of 2020)</w:t>
            </w:r>
          </w:p>
        </w:tc>
        <w:tc>
          <w:tcPr>
            <w:tcW w:w="425" w:type="dxa"/>
            <w:tcBorders>
              <w:bottom w:val="single" w:sz="4" w:space="0" w:color="auto"/>
            </w:tcBorders>
          </w:tcPr>
          <w:p w:rsidR="004C2BF4" w:rsidRPr="00AD7CD5" w:rsidRDefault="004C2BF4" w:rsidP="0017429D">
            <w:pPr>
              <w:spacing w:before="0"/>
              <w:jc w:val="both"/>
              <w:rPr>
                <w:color w:val="FF0000"/>
                <w:szCs w:val="24"/>
                <w:lang w:val="en-GB"/>
              </w:rPr>
            </w:pPr>
          </w:p>
        </w:tc>
        <w:tc>
          <w:tcPr>
            <w:tcW w:w="1134" w:type="dxa"/>
            <w:gridSpan w:val="2"/>
            <w:tcBorders>
              <w:bottom w:val="single" w:sz="4" w:space="0" w:color="auto"/>
            </w:tcBorders>
          </w:tcPr>
          <w:p w:rsidR="004C2BF4" w:rsidRDefault="004C2BF4" w:rsidP="0017429D">
            <w:pPr>
              <w:spacing w:before="0"/>
              <w:jc w:val="both"/>
              <w:rPr>
                <w:szCs w:val="24"/>
                <w:lang w:val="en-GB"/>
              </w:rPr>
            </w:pPr>
            <w:r w:rsidRPr="00E3221E">
              <w:rPr>
                <w:b/>
                <w:szCs w:val="24"/>
                <w:lang w:val="en-GB"/>
              </w:rPr>
              <w:t>Priority</w:t>
            </w:r>
            <w:r>
              <w:rPr>
                <w:szCs w:val="24"/>
                <w:lang w:val="en-GB"/>
              </w:rPr>
              <w:t xml:space="preserve">: </w:t>
            </w:r>
          </w:p>
          <w:p w:rsidR="004C2BF4" w:rsidRDefault="004C2BF4" w:rsidP="0017429D">
            <w:pPr>
              <w:spacing w:before="0"/>
              <w:jc w:val="both"/>
              <w:rPr>
                <w:szCs w:val="24"/>
                <w:lang w:val="en-GB"/>
              </w:rPr>
            </w:pPr>
            <w:r>
              <w:rPr>
                <w:szCs w:val="24"/>
                <w:lang w:val="en-GB"/>
              </w:rPr>
              <w:t xml:space="preserve">high </w:t>
            </w:r>
          </w:p>
          <w:p w:rsidR="004C2BF4" w:rsidRDefault="004C2BF4" w:rsidP="0017429D">
            <w:pPr>
              <w:spacing w:before="0"/>
              <w:jc w:val="both"/>
              <w:rPr>
                <w:szCs w:val="24"/>
                <w:lang w:val="en-GB"/>
              </w:rPr>
            </w:pPr>
            <w:r>
              <w:rPr>
                <w:szCs w:val="24"/>
                <w:lang w:val="en-GB"/>
              </w:rPr>
              <w:t xml:space="preserve">medium </w:t>
            </w:r>
          </w:p>
          <w:p w:rsidR="004C2BF4" w:rsidRDefault="004C2BF4" w:rsidP="0017429D">
            <w:pPr>
              <w:spacing w:before="0"/>
              <w:jc w:val="both"/>
              <w:rPr>
                <w:szCs w:val="24"/>
                <w:lang w:val="en-GB"/>
              </w:rPr>
            </w:pPr>
            <w:r>
              <w:rPr>
                <w:szCs w:val="24"/>
                <w:lang w:val="en-GB"/>
              </w:rPr>
              <w:lastRenderedPageBreak/>
              <w:t>low</w:t>
            </w:r>
          </w:p>
        </w:tc>
      </w:tr>
      <w:tr w:rsidR="004C2BF4" w:rsidRPr="006D7FF8" w:rsidTr="0017429D">
        <w:trPr>
          <w:gridBefore w:val="1"/>
          <w:gridAfter w:val="2"/>
          <w:wBefore w:w="1059" w:type="dxa"/>
          <w:wAfter w:w="1134" w:type="dxa"/>
          <w:trHeight w:val="501"/>
        </w:trPr>
        <w:tc>
          <w:tcPr>
            <w:tcW w:w="750" w:type="dxa"/>
            <w:gridSpan w:val="2"/>
            <w:tcBorders>
              <w:top w:val="nil"/>
              <w:left w:val="nil"/>
              <w:bottom w:val="nil"/>
            </w:tcBorders>
          </w:tcPr>
          <w:p w:rsidR="004C2BF4" w:rsidRDefault="004C2BF4" w:rsidP="0017429D">
            <w:pPr>
              <w:spacing w:before="0"/>
              <w:rPr>
                <w:szCs w:val="24"/>
                <w:lang w:val="en-GB"/>
              </w:rPr>
            </w:pPr>
          </w:p>
        </w:tc>
        <w:tc>
          <w:tcPr>
            <w:tcW w:w="5954" w:type="dxa"/>
            <w:gridSpan w:val="2"/>
          </w:tcPr>
          <w:p w:rsidR="004C2BF4" w:rsidRDefault="004C2BF4" w:rsidP="0017429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4C2BF4" w:rsidRDefault="004C2BF4" w:rsidP="0017429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4C2BF4" w:rsidRPr="00AD7CD5" w:rsidRDefault="004C2BF4" w:rsidP="0017429D">
            <w:pPr>
              <w:spacing w:before="0"/>
              <w:jc w:val="center"/>
              <w:rPr>
                <w:color w:val="FF0000"/>
                <w:szCs w:val="24"/>
                <w:lang w:val="en-GB"/>
              </w:rPr>
            </w:pPr>
          </w:p>
        </w:tc>
      </w:tr>
      <w:tr w:rsidR="004C2BF4" w:rsidRPr="006D7FF8" w:rsidTr="0017429D">
        <w:trPr>
          <w:gridBefore w:val="1"/>
          <w:gridAfter w:val="1"/>
          <w:wBefore w:w="1059" w:type="dxa"/>
          <w:wAfter w:w="189" w:type="dxa"/>
          <w:trHeight w:val="511"/>
        </w:trPr>
        <w:tc>
          <w:tcPr>
            <w:tcW w:w="750" w:type="dxa"/>
            <w:gridSpan w:val="2"/>
            <w:tcBorders>
              <w:top w:val="nil"/>
              <w:left w:val="nil"/>
              <w:bottom w:val="nil"/>
            </w:tcBorders>
          </w:tcPr>
          <w:p w:rsidR="004C2BF4" w:rsidRDefault="004C2BF4" w:rsidP="0017429D">
            <w:pPr>
              <w:spacing w:before="0"/>
              <w:rPr>
                <w:szCs w:val="24"/>
                <w:lang w:val="en-GB"/>
              </w:rPr>
            </w:pPr>
          </w:p>
        </w:tc>
        <w:tc>
          <w:tcPr>
            <w:tcW w:w="5954" w:type="dxa"/>
            <w:gridSpan w:val="2"/>
          </w:tcPr>
          <w:p w:rsidR="004C2BF4" w:rsidRDefault="004C2BF4" w:rsidP="0017429D">
            <w:pPr>
              <w:spacing w:before="0"/>
              <w:jc w:val="both"/>
              <w:rPr>
                <w:szCs w:val="24"/>
                <w:lang w:val="en-GB"/>
              </w:rPr>
            </w:pPr>
            <w:r>
              <w:rPr>
                <w:szCs w:val="24"/>
                <w:lang w:val="en-GB"/>
              </w:rPr>
              <w:t xml:space="preserve">- </w:t>
            </w:r>
            <w:r w:rsidRPr="00E3221E">
              <w:rPr>
                <w:b/>
                <w:szCs w:val="24"/>
                <w:lang w:val="en-GB"/>
              </w:rPr>
              <w:t>Urgent unscheduled</w:t>
            </w:r>
          </w:p>
          <w:p w:rsidR="004C2BF4" w:rsidRDefault="004C2BF4" w:rsidP="0017429D">
            <w:pPr>
              <w:spacing w:before="0"/>
              <w:rPr>
                <w:szCs w:val="24"/>
                <w:lang w:val="en-GB"/>
              </w:rPr>
            </w:pPr>
            <w:r>
              <w:rPr>
                <w:szCs w:val="24"/>
                <w:lang w:val="en-GB"/>
              </w:rPr>
              <w:t>(the change justifies an urgent implementation outside of the normal yearly cycle)</w:t>
            </w:r>
          </w:p>
        </w:tc>
        <w:tc>
          <w:tcPr>
            <w:tcW w:w="425" w:type="dxa"/>
          </w:tcPr>
          <w:p w:rsidR="004C2BF4" w:rsidRPr="00AD7CD5" w:rsidRDefault="004C2BF4" w:rsidP="0017429D">
            <w:pPr>
              <w:jc w:val="center"/>
              <w:rPr>
                <w:color w:val="FF0000"/>
                <w:szCs w:val="24"/>
                <w:lang w:val="en-GB"/>
              </w:rPr>
            </w:pPr>
            <w:r>
              <w:rPr>
                <w:color w:val="FF0000"/>
                <w:szCs w:val="24"/>
                <w:lang w:val="en-GB"/>
              </w:rPr>
              <w:t>X</w:t>
            </w:r>
          </w:p>
        </w:tc>
        <w:tc>
          <w:tcPr>
            <w:tcW w:w="945" w:type="dxa"/>
            <w:tcBorders>
              <w:top w:val="nil"/>
              <w:bottom w:val="nil"/>
              <w:right w:val="nil"/>
            </w:tcBorders>
          </w:tcPr>
          <w:p w:rsidR="004C2BF4" w:rsidRDefault="004C2BF4" w:rsidP="0017429D">
            <w:pPr>
              <w:ind w:left="360"/>
              <w:jc w:val="both"/>
              <w:rPr>
                <w:szCs w:val="24"/>
                <w:lang w:val="en-GB"/>
              </w:rPr>
            </w:pPr>
          </w:p>
        </w:tc>
      </w:tr>
      <w:tr w:rsidR="004C2BF4" w:rsidRPr="006D7FF8" w:rsidTr="0017429D">
        <w:trPr>
          <w:gridBefore w:val="1"/>
          <w:gridAfter w:val="1"/>
          <w:wBefore w:w="1059" w:type="dxa"/>
          <w:wAfter w:w="189" w:type="dxa"/>
          <w:trHeight w:val="511"/>
        </w:trPr>
        <w:tc>
          <w:tcPr>
            <w:tcW w:w="750" w:type="dxa"/>
            <w:gridSpan w:val="2"/>
            <w:tcBorders>
              <w:top w:val="nil"/>
              <w:left w:val="nil"/>
              <w:bottom w:val="nil"/>
            </w:tcBorders>
          </w:tcPr>
          <w:p w:rsidR="004C2BF4" w:rsidRDefault="004C2BF4" w:rsidP="0017429D">
            <w:pPr>
              <w:spacing w:before="0"/>
              <w:rPr>
                <w:szCs w:val="24"/>
                <w:lang w:val="en-GB"/>
              </w:rPr>
            </w:pPr>
          </w:p>
        </w:tc>
        <w:tc>
          <w:tcPr>
            <w:tcW w:w="6379" w:type="dxa"/>
            <w:gridSpan w:val="3"/>
          </w:tcPr>
          <w:p w:rsidR="004C2BF4" w:rsidRPr="00AD7CD5" w:rsidRDefault="004C2BF4" w:rsidP="0017429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4C2BF4" w:rsidRDefault="004C2BF4" w:rsidP="0017429D">
            <w:pPr>
              <w:ind w:left="360"/>
              <w:jc w:val="both"/>
              <w:rPr>
                <w:szCs w:val="24"/>
                <w:lang w:val="en-GB"/>
              </w:rPr>
            </w:pPr>
          </w:p>
          <w:p w:rsidR="004C2BF4" w:rsidRDefault="004C2BF4" w:rsidP="0017429D">
            <w:pPr>
              <w:ind w:left="360"/>
              <w:jc w:val="both"/>
              <w:rPr>
                <w:szCs w:val="24"/>
                <w:lang w:val="en-GB"/>
              </w:rPr>
            </w:pPr>
          </w:p>
        </w:tc>
      </w:tr>
    </w:tbl>
    <w:p w:rsidR="004C2BF4" w:rsidRDefault="004C2BF4" w:rsidP="004C2BF4">
      <w:pPr>
        <w:rPr>
          <w:szCs w:val="24"/>
          <w:lang w:val="en-GB"/>
        </w:rPr>
      </w:pPr>
      <w:r>
        <w:rPr>
          <w:szCs w:val="24"/>
          <w:lang w:val="en-GB"/>
        </w:rPr>
        <w:t>Comments:</w:t>
      </w:r>
    </w:p>
    <w:p w:rsidR="004C2BF4" w:rsidRDefault="004C2BF4" w:rsidP="004C2BF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4C2BF4" w:rsidRPr="00AD7CD5" w:rsidTr="0017429D">
        <w:tc>
          <w:tcPr>
            <w:tcW w:w="1242" w:type="dxa"/>
          </w:tcPr>
          <w:p w:rsidR="004C2BF4" w:rsidRPr="00E3221E" w:rsidRDefault="004C2BF4" w:rsidP="0017429D">
            <w:pPr>
              <w:rPr>
                <w:b/>
                <w:szCs w:val="24"/>
                <w:lang w:val="en-GB"/>
              </w:rPr>
            </w:pPr>
            <w:r w:rsidRPr="00E3221E">
              <w:rPr>
                <w:b/>
                <w:szCs w:val="24"/>
                <w:lang w:val="en-GB"/>
              </w:rPr>
              <w:t>Reject</w:t>
            </w:r>
          </w:p>
        </w:tc>
        <w:tc>
          <w:tcPr>
            <w:tcW w:w="567" w:type="dxa"/>
          </w:tcPr>
          <w:p w:rsidR="004C2BF4" w:rsidRPr="00AD7CD5" w:rsidRDefault="004C2BF4" w:rsidP="0017429D">
            <w:pPr>
              <w:rPr>
                <w:color w:val="FF0000"/>
                <w:szCs w:val="24"/>
                <w:lang w:val="en-GB"/>
              </w:rPr>
            </w:pPr>
          </w:p>
        </w:tc>
      </w:tr>
    </w:tbl>
    <w:p w:rsidR="004C2BF4" w:rsidRPr="00567F13" w:rsidRDefault="004C2BF4" w:rsidP="004C2BF4">
      <w:pPr>
        <w:rPr>
          <w:szCs w:val="24"/>
          <w:lang w:val="en-GB"/>
        </w:rPr>
      </w:pPr>
      <w:r w:rsidRPr="00567F13">
        <w:rPr>
          <w:szCs w:val="24"/>
          <w:lang w:val="en-GB"/>
        </w:rPr>
        <w:t>Reason for rejection:</w:t>
      </w:r>
    </w:p>
    <w:p w:rsidR="004C2BF4" w:rsidRDefault="004C2BF4" w:rsidP="004C2BF4">
      <w:pPr>
        <w:jc w:val="center"/>
        <w:rPr>
          <w:szCs w:val="24"/>
          <w:lang w:val="en-GB"/>
        </w:rPr>
      </w:pPr>
    </w:p>
    <w:p w:rsidR="004C2BF4" w:rsidRPr="00A82A70" w:rsidRDefault="004C2BF4" w:rsidP="004C2BF4">
      <w:pPr>
        <w:numPr>
          <w:ilvl w:val="0"/>
          <w:numId w:val="12"/>
        </w:numPr>
        <w:rPr>
          <w:lang w:val="en-GB"/>
        </w:rPr>
      </w:pPr>
      <w:r>
        <w:rPr>
          <w:b/>
          <w:lang w:val="en-GB"/>
        </w:rPr>
        <w:t>Impact analysis:</w:t>
      </w:r>
    </w:p>
    <w:p w:rsidR="004C2BF4" w:rsidRDefault="004C2BF4" w:rsidP="004C2BF4">
      <w:pPr>
        <w:rPr>
          <w:lang w:val="en-GB"/>
        </w:rPr>
      </w:pPr>
      <w:r>
        <w:rPr>
          <w:lang w:val="en-GB"/>
        </w:rPr>
        <w:t>This change request impacts the following messages:</w:t>
      </w:r>
    </w:p>
    <w:p w:rsidR="004C2BF4" w:rsidRPr="00FD5F7D" w:rsidRDefault="004C2BF4" w:rsidP="004C2BF4">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4C2BF4" w:rsidRPr="003B1965" w:rsidRDefault="004C2BF4" w:rsidP="004C2BF4">
      <w:pPr>
        <w:numPr>
          <w:ilvl w:val="0"/>
          <w:numId w:val="13"/>
        </w:numPr>
        <w:rPr>
          <w:b/>
          <w:lang w:val="en-GB"/>
        </w:rPr>
      </w:pPr>
      <w:r>
        <w:rPr>
          <w:b/>
          <w:lang w:val="en-GB"/>
        </w:rPr>
        <w:t>Proposed implementation:</w:t>
      </w:r>
      <w:r w:rsidRPr="005F05DB">
        <w:rPr>
          <w:lang w:val="en-GB"/>
        </w:rPr>
        <w:t xml:space="preserve"> </w:t>
      </w:r>
    </w:p>
    <w:p w:rsidR="004C2BF4" w:rsidRPr="00041466" w:rsidRDefault="004C2BF4" w:rsidP="004C2BF4">
      <w:r>
        <w:t xml:space="preserve">In the seev.001 (MENO – </w:t>
      </w:r>
      <w:proofErr w:type="spellStart"/>
      <w:r>
        <w:t>MeetingNotification</w:t>
      </w:r>
      <w:proofErr w:type="spellEnd"/>
      <w:r>
        <w:t xml:space="preserve">) message, in the </w:t>
      </w:r>
      <w:proofErr w:type="spellStart"/>
      <w:r>
        <w:rPr>
          <w:i/>
        </w:rPr>
        <w:t>EntitlementSpecification</w:t>
      </w:r>
      <w:proofErr w:type="spellEnd"/>
      <w:r>
        <w:t xml:space="preserve"> sequence, move </w:t>
      </w:r>
      <w:r w:rsidR="002C50F6">
        <w:t xml:space="preserve">all elements to the </w:t>
      </w:r>
      <w:r w:rsidR="002C50F6" w:rsidRPr="002C50F6">
        <w:rPr>
          <w:i/>
        </w:rPr>
        <w:t>Meeting</w:t>
      </w:r>
      <w:r w:rsidR="002C50F6">
        <w:t xml:space="preserve"> sequence and remove the </w:t>
      </w:r>
      <w:proofErr w:type="spellStart"/>
      <w:r w:rsidR="002C50F6">
        <w:rPr>
          <w:i/>
        </w:rPr>
        <w:t>EntitlementSpecification</w:t>
      </w:r>
      <w:proofErr w:type="spellEnd"/>
      <w:r w:rsidR="002C50F6">
        <w:t xml:space="preserve"> sequence itself </w:t>
      </w:r>
      <w:r>
        <w:t>as illustrated below:</w:t>
      </w:r>
    </w:p>
    <w:p w:rsidR="004C2BF4" w:rsidRDefault="004C2BF4" w:rsidP="004C2BF4">
      <w:pPr>
        <w:ind w:left="-567"/>
        <w:rPr>
          <w:b/>
          <w:lang w:val="en-GB"/>
        </w:rPr>
      </w:pPr>
    </w:p>
    <w:p w:rsidR="004C2BF4" w:rsidRDefault="002C50F6" w:rsidP="004C2BF4">
      <w:pPr>
        <w:rPr>
          <w:b/>
          <w:lang w:val="en-GB"/>
        </w:rPr>
      </w:pPr>
      <w:r>
        <w:rPr>
          <w:noProof/>
          <w:lang w:val="en-GB" w:eastAsia="en-GB"/>
        </w:rPr>
        <w:lastRenderedPageBreak/>
        <w:drawing>
          <wp:inline distT="0" distB="0" distL="0" distR="0" wp14:anchorId="2BF8DED0" wp14:editId="66DC8352">
            <wp:extent cx="4972721" cy="438991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975709" cy="4392552"/>
                    </a:xfrm>
                    <a:prstGeom prst="rect">
                      <a:avLst/>
                    </a:prstGeom>
                  </pic:spPr>
                </pic:pic>
              </a:graphicData>
            </a:graphic>
          </wp:inline>
        </w:drawing>
      </w:r>
    </w:p>
    <w:p w:rsidR="002C50F6" w:rsidRDefault="002C50F6" w:rsidP="004C2BF4">
      <w:pPr>
        <w:rPr>
          <w:b/>
          <w:lang w:val="en-GB"/>
        </w:rPr>
      </w:pPr>
    </w:p>
    <w:p w:rsidR="002C50F6" w:rsidRPr="009722AB" w:rsidRDefault="002C50F6" w:rsidP="004C2BF4">
      <w:pPr>
        <w:rPr>
          <w:b/>
          <w:lang w:val="en-GB"/>
        </w:rPr>
      </w:pPr>
      <w:r>
        <w:rPr>
          <w:noProof/>
          <w:lang w:val="en-GB" w:eastAsia="en-GB"/>
        </w:rPr>
        <w:drawing>
          <wp:inline distT="0" distB="0" distL="0" distR="0" wp14:anchorId="5CEBB171" wp14:editId="685A0741">
            <wp:extent cx="4261449" cy="4371172"/>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260613" cy="4370315"/>
                    </a:xfrm>
                    <a:prstGeom prst="rect">
                      <a:avLst/>
                    </a:prstGeom>
                  </pic:spPr>
                </pic:pic>
              </a:graphicData>
            </a:graphic>
          </wp:inline>
        </w:drawing>
      </w:r>
    </w:p>
    <w:p w:rsidR="004C2BF4" w:rsidRDefault="004C2BF4" w:rsidP="004C2BF4">
      <w:pPr>
        <w:numPr>
          <w:ilvl w:val="0"/>
          <w:numId w:val="14"/>
        </w:numPr>
        <w:rPr>
          <w:b/>
          <w:lang w:val="en-GB"/>
        </w:rPr>
      </w:pPr>
      <w:r>
        <w:rPr>
          <w:b/>
          <w:lang w:val="en-GB"/>
        </w:rPr>
        <w:lastRenderedPageBreak/>
        <w:t>Proposed timing:</w:t>
      </w:r>
    </w:p>
    <w:p w:rsidR="004C2BF4" w:rsidRDefault="004C2BF4" w:rsidP="004C2BF4">
      <w:pPr>
        <w:rPr>
          <w:lang w:val="en-GB"/>
        </w:rPr>
      </w:pPr>
      <w:r w:rsidRPr="0005123F">
        <w:rPr>
          <w:lang w:val="en-GB"/>
        </w:rPr>
        <w:t>The submitting organization</w:t>
      </w:r>
      <w:r>
        <w:rPr>
          <w:lang w:val="en-GB"/>
        </w:rPr>
        <w:t xml:space="preserve"> confirms that it can implement the requested changes in the requested timing</w:t>
      </w:r>
    </w:p>
    <w:p w:rsidR="004C2BF4" w:rsidRPr="0005123F" w:rsidRDefault="004C2BF4" w:rsidP="004C2BF4">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4C2BF4" w:rsidRPr="006D7FF8" w:rsidTr="0017429D">
        <w:tc>
          <w:tcPr>
            <w:tcW w:w="1101" w:type="dxa"/>
            <w:tcBorders>
              <w:bottom w:val="single" w:sz="4" w:space="0" w:color="auto"/>
            </w:tcBorders>
          </w:tcPr>
          <w:p w:rsidR="004C2BF4" w:rsidRPr="006D7FF8" w:rsidRDefault="004C2BF4" w:rsidP="0017429D">
            <w:pPr>
              <w:rPr>
                <w:szCs w:val="24"/>
                <w:lang w:val="en-GB"/>
              </w:rPr>
            </w:pPr>
            <w:r>
              <w:rPr>
                <w:szCs w:val="24"/>
                <w:lang w:val="en-GB"/>
              </w:rPr>
              <w:t>Timing</w:t>
            </w:r>
          </w:p>
        </w:tc>
        <w:tc>
          <w:tcPr>
            <w:tcW w:w="3543" w:type="dxa"/>
          </w:tcPr>
          <w:p w:rsidR="004C2BF4" w:rsidRPr="006D7FF8" w:rsidRDefault="004C2BF4" w:rsidP="0017429D">
            <w:pPr>
              <w:numPr>
                <w:ilvl w:val="0"/>
                <w:numId w:val="6"/>
              </w:numPr>
              <w:jc w:val="both"/>
              <w:rPr>
                <w:szCs w:val="24"/>
                <w:lang w:val="en-GB"/>
              </w:rPr>
            </w:pPr>
            <w:r>
              <w:rPr>
                <w:szCs w:val="24"/>
                <w:lang w:val="en-GB"/>
              </w:rPr>
              <w:t xml:space="preserve">As requested </w:t>
            </w:r>
          </w:p>
        </w:tc>
      </w:tr>
    </w:tbl>
    <w:p w:rsidR="004C2BF4" w:rsidRDefault="004C2BF4" w:rsidP="004C2BF4">
      <w:pPr>
        <w:rPr>
          <w:b/>
          <w:lang w:val="en-GB"/>
        </w:rPr>
      </w:pPr>
    </w:p>
    <w:p w:rsidR="004C2BF4" w:rsidRPr="00E8579D" w:rsidRDefault="004C2BF4" w:rsidP="004C2BF4">
      <w:pPr>
        <w:numPr>
          <w:ilvl w:val="0"/>
          <w:numId w:val="15"/>
        </w:numPr>
        <w:rPr>
          <w:b/>
          <w:lang w:val="en-GB"/>
        </w:rPr>
      </w:pPr>
      <w:r>
        <w:rPr>
          <w:b/>
          <w:lang w:val="en-GB"/>
        </w:rPr>
        <w:t>Final decision of the SEG(s):</w:t>
      </w:r>
    </w:p>
    <w:p w:rsidR="004C2BF4" w:rsidRDefault="004C2BF4" w:rsidP="004C2BF4">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C2BF4" w:rsidRPr="006D7FF8" w:rsidTr="0017429D">
        <w:tc>
          <w:tcPr>
            <w:tcW w:w="1101" w:type="dxa"/>
          </w:tcPr>
          <w:p w:rsidR="004C2BF4" w:rsidRPr="006D7FF8" w:rsidRDefault="004C2BF4" w:rsidP="0017429D">
            <w:pPr>
              <w:rPr>
                <w:szCs w:val="24"/>
                <w:lang w:val="en-GB"/>
              </w:rPr>
            </w:pPr>
            <w:r w:rsidRPr="006D7FF8">
              <w:rPr>
                <w:szCs w:val="24"/>
                <w:lang w:val="en-GB"/>
              </w:rPr>
              <w:t>Approve</w:t>
            </w:r>
          </w:p>
        </w:tc>
        <w:tc>
          <w:tcPr>
            <w:tcW w:w="1559" w:type="dxa"/>
          </w:tcPr>
          <w:p w:rsidR="004C2BF4" w:rsidRPr="006D7FF8" w:rsidRDefault="004C2BF4" w:rsidP="0017429D">
            <w:pPr>
              <w:rPr>
                <w:szCs w:val="24"/>
                <w:lang w:val="en-GB"/>
              </w:rPr>
            </w:pPr>
          </w:p>
        </w:tc>
      </w:tr>
    </w:tbl>
    <w:p w:rsidR="004C2BF4" w:rsidRDefault="004C2BF4" w:rsidP="004C2BF4">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4C2BF4" w:rsidRPr="00F15C6D" w:rsidRDefault="004C2BF4" w:rsidP="004C2BF4">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4C2BF4" w:rsidRPr="006D7FF8" w:rsidTr="0017429D">
        <w:tc>
          <w:tcPr>
            <w:tcW w:w="1101" w:type="dxa"/>
          </w:tcPr>
          <w:p w:rsidR="004C2BF4" w:rsidRPr="006D7FF8" w:rsidRDefault="004C2BF4" w:rsidP="0017429D">
            <w:pPr>
              <w:rPr>
                <w:szCs w:val="24"/>
                <w:lang w:val="en-GB"/>
              </w:rPr>
            </w:pPr>
            <w:r w:rsidRPr="006D7FF8">
              <w:rPr>
                <w:szCs w:val="24"/>
                <w:lang w:val="en-GB"/>
              </w:rPr>
              <w:t>Reject</w:t>
            </w:r>
          </w:p>
        </w:tc>
        <w:tc>
          <w:tcPr>
            <w:tcW w:w="1559" w:type="dxa"/>
          </w:tcPr>
          <w:p w:rsidR="004C2BF4" w:rsidRPr="006D7FF8" w:rsidRDefault="004C2BF4" w:rsidP="0017429D">
            <w:pPr>
              <w:rPr>
                <w:szCs w:val="24"/>
                <w:lang w:val="en-GB"/>
              </w:rPr>
            </w:pPr>
          </w:p>
        </w:tc>
      </w:tr>
    </w:tbl>
    <w:p w:rsidR="004C2BF4" w:rsidRDefault="004C2BF4" w:rsidP="004C2BF4">
      <w:pPr>
        <w:rPr>
          <w:szCs w:val="24"/>
          <w:lang w:val="en-GB"/>
        </w:rPr>
      </w:pPr>
      <w:r>
        <w:rPr>
          <w:szCs w:val="24"/>
          <w:lang w:val="en-GB"/>
        </w:rPr>
        <w:t>Reason for rejection:</w:t>
      </w:r>
    </w:p>
    <w:p w:rsidR="007D3CCD" w:rsidRPr="007D3CCD" w:rsidRDefault="004C2BF4" w:rsidP="00516DC0">
      <w:pPr>
        <w:pStyle w:val="Heading1"/>
        <w:numPr>
          <w:ilvl w:val="0"/>
          <w:numId w:val="0"/>
        </w:numPr>
      </w:pPr>
      <w:r>
        <w:rPr>
          <w:lang w:val="en-GB"/>
        </w:rPr>
        <w:br w:type="page"/>
      </w:r>
    </w:p>
    <w:p w:rsidR="00DC2ACC" w:rsidRPr="00B81680" w:rsidRDefault="00DC2ACC" w:rsidP="00DC2ACC">
      <w:pPr>
        <w:pStyle w:val="Heading1"/>
      </w:pPr>
      <w:bookmarkStart w:id="8" w:name="_Toc5975430"/>
      <w:r>
        <w:lastRenderedPageBreak/>
        <w:t>CR</w:t>
      </w:r>
      <w:r w:rsidR="00997868">
        <w:t>6</w:t>
      </w:r>
      <w:r w:rsidRPr="00B81680">
        <w:t xml:space="preserve">:  </w:t>
      </w:r>
      <w:r w:rsidR="0033432B">
        <w:t xml:space="preserve">Align Meeting Type and Classification with </w:t>
      </w:r>
      <w:r w:rsidR="003A4653">
        <w:t>ISO 15022 Meeting</w:t>
      </w:r>
      <w:r w:rsidR="0033432B">
        <w:t xml:space="preserve"> Types</w:t>
      </w:r>
      <w:bookmarkEnd w:id="8"/>
    </w:p>
    <w:p w:rsidR="00DC2ACC" w:rsidRDefault="00DC2ACC" w:rsidP="00636F82">
      <w:pPr>
        <w:pStyle w:val="Heading2"/>
        <w:numPr>
          <w:ilvl w:val="0"/>
          <w:numId w:val="31"/>
        </w:numPr>
      </w:pPr>
      <w:r>
        <w:t>Origin of the request:</w:t>
      </w:r>
    </w:p>
    <w:p w:rsidR="00DC2ACC" w:rsidRDefault="00DC2ACC" w:rsidP="00DC2ACC">
      <w:pPr>
        <w:rPr>
          <w:szCs w:val="24"/>
          <w:lang w:val="en-GB"/>
        </w:rPr>
      </w:pPr>
      <w:r w:rsidRPr="008438AF">
        <w:rPr>
          <w:i/>
          <w:szCs w:val="24"/>
          <w:lang w:val="en-GB"/>
        </w:rPr>
        <w:t>A.1 Submitter</w:t>
      </w:r>
      <w:r>
        <w:rPr>
          <w:szCs w:val="24"/>
          <w:lang w:val="en-GB"/>
        </w:rPr>
        <w:t xml:space="preserve">: SWIFT, SMPG </w:t>
      </w:r>
    </w:p>
    <w:p w:rsidR="00DC2ACC" w:rsidRDefault="00DC2ACC" w:rsidP="00DC2ACC">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DC2ACC" w:rsidRPr="006D55C2" w:rsidRDefault="00DC2ACC" w:rsidP="00DC2ACC">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42"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DC2ACC" w:rsidRPr="006D55C2" w:rsidRDefault="00DC2ACC" w:rsidP="00DC2ACC">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43"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DC2ACC" w:rsidRPr="006D55C2" w:rsidRDefault="00DC2ACC" w:rsidP="00DC2ACC">
      <w:pPr>
        <w:spacing w:before="120" w:after="120"/>
        <w:jc w:val="both"/>
        <w:rPr>
          <w:rFonts w:eastAsia="Times New Roman"/>
          <w:szCs w:val="24"/>
          <w:lang w:val="fr-FR"/>
        </w:rPr>
      </w:pPr>
      <w:r w:rsidRPr="006D55C2">
        <w:rPr>
          <w:rFonts w:eastAsia="Times New Roman"/>
          <w:szCs w:val="24"/>
          <w:lang w:val="fr-FR"/>
        </w:rPr>
        <w:t xml:space="preserve">Jacques Littré – </w:t>
      </w:r>
      <w:hyperlink r:id="rId44"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DC2ACC" w:rsidRDefault="00DC2ACC" w:rsidP="00DC2ACC">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DC2ACC" w:rsidRPr="000A1074" w:rsidRDefault="00DC2ACC" w:rsidP="000A1074">
      <w:pPr>
        <w:pStyle w:val="Heading2"/>
      </w:pPr>
      <w:r w:rsidRPr="000A1074">
        <w:t>Related messages:</w:t>
      </w:r>
    </w:p>
    <w:p w:rsidR="00DC2ACC" w:rsidRDefault="00DC2ACC" w:rsidP="00DC2ACC">
      <w:pPr>
        <w:rPr>
          <w:b/>
          <w:lang w:val="en-GB"/>
        </w:rPr>
      </w:pPr>
      <w:r>
        <w:rPr>
          <w:lang w:val="en-GB"/>
        </w:rPr>
        <w:t>List of ISO 20022 Proxy Voting messages which would be impacted by the change</w:t>
      </w:r>
      <w:r>
        <w:rPr>
          <w:b/>
          <w:lang w:val="en-GB"/>
        </w:rPr>
        <w:t>:</w:t>
      </w:r>
    </w:p>
    <w:p w:rsidR="00DC2ACC" w:rsidRPr="00FD5F7D" w:rsidRDefault="00DC2ACC" w:rsidP="00DC2ACC">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DC2ACC" w:rsidRPr="004D0B3C" w:rsidRDefault="00DC2ACC" w:rsidP="00DC2ACC">
      <w:pPr>
        <w:rPr>
          <w:lang w:val="en-GB"/>
        </w:rPr>
      </w:pPr>
    </w:p>
    <w:p w:rsidR="00DC2ACC" w:rsidRPr="00303337" w:rsidRDefault="00DC2ACC" w:rsidP="000A1074">
      <w:pPr>
        <w:pStyle w:val="Heading2"/>
      </w:pPr>
      <w:r>
        <w:t>Description of the change request:</w:t>
      </w:r>
    </w:p>
    <w:p w:rsidR="00DC2ACC" w:rsidRDefault="0075530E" w:rsidP="00DC2ACC">
      <w:pPr>
        <w:rPr>
          <w:lang w:val="en-GB"/>
        </w:rPr>
      </w:pPr>
      <w:r>
        <w:rPr>
          <w:lang w:val="en-GB"/>
        </w:rPr>
        <w:t xml:space="preserve">Align the </w:t>
      </w:r>
      <w:r w:rsidR="003A4653">
        <w:rPr>
          <w:lang w:val="en-GB"/>
        </w:rPr>
        <w:t xml:space="preserve">meeting “Type” </w:t>
      </w:r>
      <w:r>
        <w:rPr>
          <w:lang w:val="en-GB"/>
        </w:rPr>
        <w:t>code values of the proxy voting ISO 20022 messages with those defined in ISO 15022 56x</w:t>
      </w:r>
      <w:r w:rsidR="003A4653">
        <w:rPr>
          <w:lang w:val="en-GB"/>
        </w:rPr>
        <w:t xml:space="preserve"> messages for meetings</w:t>
      </w:r>
      <w:r w:rsidR="000B746E">
        <w:rPr>
          <w:lang w:val="en-GB"/>
        </w:rPr>
        <w:t xml:space="preserve"> i.e. bond holder meeting</w:t>
      </w:r>
      <w:r w:rsidR="00D3399F">
        <w:rPr>
          <w:lang w:val="en-GB"/>
        </w:rPr>
        <w:t xml:space="preserve"> (BMET)</w:t>
      </w:r>
      <w:r w:rsidR="000B746E">
        <w:rPr>
          <w:lang w:val="en-GB"/>
        </w:rPr>
        <w:t>, court meeting</w:t>
      </w:r>
      <w:r w:rsidR="00D3399F">
        <w:rPr>
          <w:lang w:val="en-GB"/>
        </w:rPr>
        <w:t xml:space="preserve"> (CMET), </w:t>
      </w:r>
      <w:r w:rsidR="000B746E">
        <w:rPr>
          <w:lang w:val="en-GB"/>
        </w:rPr>
        <w:t xml:space="preserve"> annual general meeting</w:t>
      </w:r>
      <w:r w:rsidR="00D3399F">
        <w:rPr>
          <w:lang w:val="en-GB"/>
        </w:rPr>
        <w:t xml:space="preserve"> (MEET)</w:t>
      </w:r>
      <w:r w:rsidR="000B746E">
        <w:rPr>
          <w:lang w:val="en-GB"/>
        </w:rPr>
        <w:t>, ordinary general meeting</w:t>
      </w:r>
      <w:r w:rsidR="00D3399F">
        <w:rPr>
          <w:lang w:val="en-GB"/>
        </w:rPr>
        <w:t xml:space="preserve"> (OMET)</w:t>
      </w:r>
      <w:r w:rsidR="000B746E">
        <w:rPr>
          <w:lang w:val="en-GB"/>
        </w:rPr>
        <w:t xml:space="preserve">, </w:t>
      </w:r>
      <w:r w:rsidR="00D3399F">
        <w:rPr>
          <w:lang w:val="en-GB"/>
        </w:rPr>
        <w:t>e</w:t>
      </w:r>
      <w:r w:rsidR="000B746E" w:rsidRPr="000B746E">
        <w:rPr>
          <w:lang w:val="en-GB"/>
        </w:rPr>
        <w:t xml:space="preserve">xtraordinary or </w:t>
      </w:r>
      <w:r w:rsidR="00D3399F">
        <w:rPr>
          <w:lang w:val="en-GB"/>
        </w:rPr>
        <w:t>s</w:t>
      </w:r>
      <w:r w:rsidR="000B746E" w:rsidRPr="000B746E">
        <w:rPr>
          <w:lang w:val="en-GB"/>
        </w:rPr>
        <w:t xml:space="preserve">pecial </w:t>
      </w:r>
      <w:r w:rsidR="00D3399F">
        <w:rPr>
          <w:lang w:val="en-GB"/>
        </w:rPr>
        <w:t>g</w:t>
      </w:r>
      <w:r w:rsidR="000B746E" w:rsidRPr="000B746E">
        <w:rPr>
          <w:lang w:val="en-GB"/>
        </w:rPr>
        <w:t xml:space="preserve">eneral </w:t>
      </w:r>
      <w:r w:rsidR="00D3399F">
        <w:rPr>
          <w:lang w:val="en-GB"/>
        </w:rPr>
        <w:t>m</w:t>
      </w:r>
      <w:r w:rsidR="000B746E" w:rsidRPr="000B746E">
        <w:rPr>
          <w:lang w:val="en-GB"/>
        </w:rPr>
        <w:t>eeting</w:t>
      </w:r>
      <w:r w:rsidR="00D3399F">
        <w:rPr>
          <w:lang w:val="en-GB"/>
        </w:rPr>
        <w:t xml:space="preserve"> XMET)</w:t>
      </w:r>
      <w:r w:rsidR="003A4653">
        <w:rPr>
          <w:lang w:val="en-GB"/>
        </w:rPr>
        <w:t>.</w:t>
      </w:r>
    </w:p>
    <w:p w:rsidR="00DC2ACC" w:rsidRDefault="00DC2ACC" w:rsidP="000A1074">
      <w:pPr>
        <w:pStyle w:val="Heading2"/>
      </w:pPr>
      <w:r>
        <w:t>Purpose of the change:</w:t>
      </w:r>
    </w:p>
    <w:p w:rsidR="00BE7051" w:rsidRPr="00BE7051" w:rsidRDefault="007E6F16" w:rsidP="00BE7051">
      <w:pPr>
        <w:rPr>
          <w:szCs w:val="24"/>
          <w:lang w:val="en-GB"/>
        </w:rPr>
      </w:pPr>
      <w:r>
        <w:rPr>
          <w:szCs w:val="24"/>
          <w:lang w:val="en-GB"/>
        </w:rPr>
        <w:t>There is a n</w:t>
      </w:r>
      <w:r w:rsidR="00BE7051">
        <w:rPr>
          <w:szCs w:val="24"/>
          <w:lang w:val="en-GB"/>
        </w:rPr>
        <w:t>ecessity to align both ISO Standards for the types of meeting</w:t>
      </w:r>
      <w:r>
        <w:rPr>
          <w:szCs w:val="24"/>
          <w:lang w:val="en-GB"/>
        </w:rPr>
        <w:t>s used for a long time by the community</w:t>
      </w:r>
      <w:r w:rsidR="00BE7051">
        <w:rPr>
          <w:szCs w:val="24"/>
          <w:lang w:val="en-GB"/>
        </w:rPr>
        <w:t xml:space="preserve">. </w:t>
      </w:r>
    </w:p>
    <w:p w:rsidR="00DC2ACC" w:rsidRDefault="00DC2ACC" w:rsidP="000A1074">
      <w:pPr>
        <w:pStyle w:val="Heading2"/>
      </w:pPr>
      <w:r>
        <w:t>Urgency of the request:</w:t>
      </w:r>
    </w:p>
    <w:p w:rsidR="00DC2ACC" w:rsidRDefault="00DC2ACC" w:rsidP="00DC2ACC">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DC2ACC" w:rsidRPr="00A82A70" w:rsidRDefault="00DC2ACC" w:rsidP="000A1074">
      <w:pPr>
        <w:pStyle w:val="Heading2"/>
      </w:pPr>
      <w:r>
        <w:t>Business examples:</w:t>
      </w:r>
    </w:p>
    <w:p w:rsidR="00DC2ACC" w:rsidRDefault="007E6F16" w:rsidP="00DC2ACC">
      <w:pPr>
        <w:rPr>
          <w:szCs w:val="24"/>
          <w:lang w:val="en-GB"/>
        </w:rPr>
      </w:pPr>
      <w:r>
        <w:rPr>
          <w:szCs w:val="24"/>
          <w:lang w:val="en-GB"/>
        </w:rPr>
        <w:t>NA</w:t>
      </w:r>
    </w:p>
    <w:p w:rsidR="00DC2ACC" w:rsidRPr="00E8579D" w:rsidRDefault="00DC2ACC" w:rsidP="000A1074">
      <w:pPr>
        <w:pStyle w:val="Heading2"/>
      </w:pPr>
      <w:r>
        <w:t>SEG recommendation:</w:t>
      </w:r>
    </w:p>
    <w:p w:rsidR="00DC2ACC" w:rsidRDefault="00DC2ACC" w:rsidP="00DC2ACC">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DC2ACC" w:rsidRDefault="00DC2ACC" w:rsidP="00DC2ACC">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DC2ACC" w:rsidRPr="006D7FF8" w:rsidTr="0033432B">
        <w:trPr>
          <w:gridAfter w:val="4"/>
          <w:wAfter w:w="5812" w:type="dxa"/>
        </w:trPr>
        <w:tc>
          <w:tcPr>
            <w:tcW w:w="1242" w:type="dxa"/>
            <w:gridSpan w:val="2"/>
          </w:tcPr>
          <w:p w:rsidR="00DC2ACC" w:rsidRPr="00E3221E" w:rsidRDefault="00DC2ACC" w:rsidP="0033432B">
            <w:pPr>
              <w:rPr>
                <w:b/>
                <w:szCs w:val="24"/>
                <w:lang w:val="en-GB"/>
              </w:rPr>
            </w:pPr>
            <w:r w:rsidRPr="00E3221E">
              <w:rPr>
                <w:b/>
                <w:szCs w:val="24"/>
                <w:lang w:val="en-GB"/>
              </w:rPr>
              <w:lastRenderedPageBreak/>
              <w:t>Consider</w:t>
            </w:r>
          </w:p>
        </w:tc>
        <w:tc>
          <w:tcPr>
            <w:tcW w:w="567" w:type="dxa"/>
          </w:tcPr>
          <w:p w:rsidR="00DC2ACC" w:rsidRPr="00AD7CD5" w:rsidRDefault="00DC2ACC" w:rsidP="0033432B">
            <w:pPr>
              <w:rPr>
                <w:color w:val="FF0000"/>
                <w:szCs w:val="24"/>
                <w:lang w:val="en-GB"/>
              </w:rPr>
            </w:pPr>
          </w:p>
        </w:tc>
        <w:tc>
          <w:tcPr>
            <w:tcW w:w="1701" w:type="dxa"/>
            <w:tcBorders>
              <w:top w:val="single" w:sz="4" w:space="0" w:color="auto"/>
              <w:right w:val="single" w:sz="4" w:space="0" w:color="auto"/>
            </w:tcBorders>
          </w:tcPr>
          <w:p w:rsidR="00DC2ACC" w:rsidRPr="00E3221E" w:rsidRDefault="00DC2ACC" w:rsidP="0033432B">
            <w:pPr>
              <w:rPr>
                <w:b/>
                <w:szCs w:val="24"/>
                <w:lang w:val="en-GB"/>
              </w:rPr>
            </w:pPr>
            <w:r w:rsidRPr="00E3221E">
              <w:rPr>
                <w:b/>
                <w:szCs w:val="24"/>
                <w:lang w:val="en-GB"/>
              </w:rPr>
              <w:t>Timing</w:t>
            </w:r>
          </w:p>
        </w:tc>
      </w:tr>
      <w:tr w:rsidR="00DC2ACC" w:rsidRPr="006D7FF8" w:rsidTr="0033432B">
        <w:trPr>
          <w:gridBefore w:val="1"/>
          <w:wBefore w:w="1059" w:type="dxa"/>
          <w:trHeight w:val="501"/>
        </w:trPr>
        <w:tc>
          <w:tcPr>
            <w:tcW w:w="750" w:type="dxa"/>
            <w:gridSpan w:val="2"/>
            <w:tcBorders>
              <w:left w:val="nil"/>
              <w:bottom w:val="nil"/>
            </w:tcBorders>
          </w:tcPr>
          <w:p w:rsidR="00DC2ACC" w:rsidRDefault="00DC2ACC" w:rsidP="0033432B">
            <w:pPr>
              <w:rPr>
                <w:szCs w:val="24"/>
                <w:lang w:val="en-GB"/>
              </w:rPr>
            </w:pPr>
          </w:p>
        </w:tc>
        <w:tc>
          <w:tcPr>
            <w:tcW w:w="5954" w:type="dxa"/>
            <w:gridSpan w:val="2"/>
          </w:tcPr>
          <w:p w:rsidR="00DC2ACC" w:rsidRDefault="00DC2ACC" w:rsidP="0033432B">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DC2ACC" w:rsidRPr="006D7FF8" w:rsidRDefault="00DC2ACC" w:rsidP="0033432B">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DC2ACC" w:rsidRPr="00AD7CD5" w:rsidRDefault="00DC2ACC" w:rsidP="0033432B">
            <w:pPr>
              <w:spacing w:before="0"/>
              <w:jc w:val="both"/>
              <w:rPr>
                <w:color w:val="FF0000"/>
                <w:szCs w:val="24"/>
                <w:lang w:val="en-GB"/>
              </w:rPr>
            </w:pPr>
          </w:p>
        </w:tc>
        <w:tc>
          <w:tcPr>
            <w:tcW w:w="1134" w:type="dxa"/>
            <w:gridSpan w:val="2"/>
            <w:tcBorders>
              <w:bottom w:val="single" w:sz="4" w:space="0" w:color="auto"/>
            </w:tcBorders>
          </w:tcPr>
          <w:p w:rsidR="00DC2ACC" w:rsidRDefault="00DC2ACC" w:rsidP="0033432B">
            <w:pPr>
              <w:spacing w:before="0"/>
              <w:jc w:val="both"/>
              <w:rPr>
                <w:szCs w:val="24"/>
                <w:lang w:val="en-GB"/>
              </w:rPr>
            </w:pPr>
            <w:r w:rsidRPr="00E3221E">
              <w:rPr>
                <w:b/>
                <w:szCs w:val="24"/>
                <w:lang w:val="en-GB"/>
              </w:rPr>
              <w:t>Priority</w:t>
            </w:r>
            <w:r>
              <w:rPr>
                <w:szCs w:val="24"/>
                <w:lang w:val="en-GB"/>
              </w:rPr>
              <w:t xml:space="preserve">: </w:t>
            </w:r>
          </w:p>
          <w:p w:rsidR="00DC2ACC" w:rsidRDefault="00DC2ACC" w:rsidP="0033432B">
            <w:pPr>
              <w:spacing w:before="0"/>
              <w:jc w:val="both"/>
              <w:rPr>
                <w:szCs w:val="24"/>
                <w:lang w:val="en-GB"/>
              </w:rPr>
            </w:pPr>
            <w:r>
              <w:rPr>
                <w:szCs w:val="24"/>
                <w:lang w:val="en-GB"/>
              </w:rPr>
              <w:t xml:space="preserve">high </w:t>
            </w:r>
          </w:p>
          <w:p w:rsidR="00DC2ACC" w:rsidRDefault="00DC2ACC" w:rsidP="0033432B">
            <w:pPr>
              <w:spacing w:before="0"/>
              <w:jc w:val="both"/>
              <w:rPr>
                <w:szCs w:val="24"/>
                <w:lang w:val="en-GB"/>
              </w:rPr>
            </w:pPr>
            <w:r>
              <w:rPr>
                <w:szCs w:val="24"/>
                <w:lang w:val="en-GB"/>
              </w:rPr>
              <w:t xml:space="preserve">medium </w:t>
            </w:r>
          </w:p>
          <w:p w:rsidR="00DC2ACC" w:rsidRDefault="00DC2ACC" w:rsidP="0033432B">
            <w:pPr>
              <w:spacing w:before="0"/>
              <w:jc w:val="both"/>
              <w:rPr>
                <w:szCs w:val="24"/>
                <w:lang w:val="en-GB"/>
              </w:rPr>
            </w:pPr>
            <w:r>
              <w:rPr>
                <w:szCs w:val="24"/>
                <w:lang w:val="en-GB"/>
              </w:rPr>
              <w:t>low</w:t>
            </w:r>
          </w:p>
        </w:tc>
      </w:tr>
      <w:tr w:rsidR="00DC2ACC" w:rsidRPr="006D7FF8" w:rsidTr="0033432B">
        <w:trPr>
          <w:gridBefore w:val="1"/>
          <w:gridAfter w:val="2"/>
          <w:wBefore w:w="1059" w:type="dxa"/>
          <w:wAfter w:w="1134" w:type="dxa"/>
          <w:trHeight w:val="501"/>
        </w:trPr>
        <w:tc>
          <w:tcPr>
            <w:tcW w:w="750" w:type="dxa"/>
            <w:gridSpan w:val="2"/>
            <w:tcBorders>
              <w:top w:val="nil"/>
              <w:left w:val="nil"/>
              <w:bottom w:val="nil"/>
            </w:tcBorders>
          </w:tcPr>
          <w:p w:rsidR="00DC2ACC" w:rsidRDefault="00DC2ACC" w:rsidP="0033432B">
            <w:pPr>
              <w:spacing w:before="0"/>
              <w:rPr>
                <w:szCs w:val="24"/>
                <w:lang w:val="en-GB"/>
              </w:rPr>
            </w:pPr>
          </w:p>
        </w:tc>
        <w:tc>
          <w:tcPr>
            <w:tcW w:w="5954" w:type="dxa"/>
            <w:gridSpan w:val="2"/>
          </w:tcPr>
          <w:p w:rsidR="00DC2ACC" w:rsidRDefault="00DC2ACC" w:rsidP="0033432B">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DC2ACC" w:rsidRDefault="00DC2ACC" w:rsidP="0033432B">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DC2ACC" w:rsidRPr="00AD7CD5" w:rsidRDefault="00DC2ACC" w:rsidP="0033432B">
            <w:pPr>
              <w:spacing w:before="0"/>
              <w:jc w:val="center"/>
              <w:rPr>
                <w:color w:val="FF0000"/>
                <w:szCs w:val="24"/>
                <w:lang w:val="en-GB"/>
              </w:rPr>
            </w:pPr>
          </w:p>
        </w:tc>
      </w:tr>
      <w:tr w:rsidR="00DC2ACC" w:rsidRPr="006D7FF8" w:rsidTr="0033432B">
        <w:trPr>
          <w:gridBefore w:val="1"/>
          <w:gridAfter w:val="1"/>
          <w:wBefore w:w="1059" w:type="dxa"/>
          <w:wAfter w:w="189" w:type="dxa"/>
          <w:trHeight w:val="511"/>
        </w:trPr>
        <w:tc>
          <w:tcPr>
            <w:tcW w:w="750" w:type="dxa"/>
            <w:gridSpan w:val="2"/>
            <w:tcBorders>
              <w:top w:val="nil"/>
              <w:left w:val="nil"/>
              <w:bottom w:val="nil"/>
            </w:tcBorders>
          </w:tcPr>
          <w:p w:rsidR="00DC2ACC" w:rsidRDefault="00DC2ACC" w:rsidP="0033432B">
            <w:pPr>
              <w:spacing w:before="0"/>
              <w:rPr>
                <w:szCs w:val="24"/>
                <w:lang w:val="en-GB"/>
              </w:rPr>
            </w:pPr>
          </w:p>
        </w:tc>
        <w:tc>
          <w:tcPr>
            <w:tcW w:w="5954" w:type="dxa"/>
            <w:gridSpan w:val="2"/>
          </w:tcPr>
          <w:p w:rsidR="00DC2ACC" w:rsidRDefault="00DC2ACC" w:rsidP="0033432B">
            <w:pPr>
              <w:spacing w:before="0"/>
              <w:jc w:val="both"/>
              <w:rPr>
                <w:szCs w:val="24"/>
                <w:lang w:val="en-GB"/>
              </w:rPr>
            </w:pPr>
            <w:r>
              <w:rPr>
                <w:szCs w:val="24"/>
                <w:lang w:val="en-GB"/>
              </w:rPr>
              <w:t xml:space="preserve">- </w:t>
            </w:r>
            <w:r w:rsidRPr="00E3221E">
              <w:rPr>
                <w:b/>
                <w:szCs w:val="24"/>
                <w:lang w:val="en-GB"/>
              </w:rPr>
              <w:t>Urgent unscheduled</w:t>
            </w:r>
          </w:p>
          <w:p w:rsidR="00DC2ACC" w:rsidRDefault="00DC2ACC" w:rsidP="0033432B">
            <w:pPr>
              <w:spacing w:before="0"/>
              <w:rPr>
                <w:szCs w:val="24"/>
                <w:lang w:val="en-GB"/>
              </w:rPr>
            </w:pPr>
            <w:r>
              <w:rPr>
                <w:szCs w:val="24"/>
                <w:lang w:val="en-GB"/>
              </w:rPr>
              <w:t>(the change justifies an urgent implementation outside of the normal yearly cycle)</w:t>
            </w:r>
          </w:p>
        </w:tc>
        <w:tc>
          <w:tcPr>
            <w:tcW w:w="425" w:type="dxa"/>
          </w:tcPr>
          <w:p w:rsidR="00DC2ACC" w:rsidRPr="00AD7CD5" w:rsidRDefault="00DC2ACC" w:rsidP="0033432B">
            <w:pPr>
              <w:jc w:val="center"/>
              <w:rPr>
                <w:color w:val="FF0000"/>
                <w:szCs w:val="24"/>
                <w:lang w:val="en-GB"/>
              </w:rPr>
            </w:pPr>
            <w:r>
              <w:rPr>
                <w:color w:val="FF0000"/>
                <w:szCs w:val="24"/>
                <w:lang w:val="en-GB"/>
              </w:rPr>
              <w:t>X</w:t>
            </w:r>
          </w:p>
        </w:tc>
        <w:tc>
          <w:tcPr>
            <w:tcW w:w="945" w:type="dxa"/>
            <w:tcBorders>
              <w:top w:val="nil"/>
              <w:bottom w:val="nil"/>
              <w:right w:val="nil"/>
            </w:tcBorders>
          </w:tcPr>
          <w:p w:rsidR="00DC2ACC" w:rsidRDefault="00DC2ACC" w:rsidP="0033432B">
            <w:pPr>
              <w:ind w:left="360"/>
              <w:jc w:val="both"/>
              <w:rPr>
                <w:szCs w:val="24"/>
                <w:lang w:val="en-GB"/>
              </w:rPr>
            </w:pPr>
          </w:p>
        </w:tc>
      </w:tr>
      <w:tr w:rsidR="00DC2ACC" w:rsidRPr="006D7FF8" w:rsidTr="0033432B">
        <w:trPr>
          <w:gridBefore w:val="1"/>
          <w:gridAfter w:val="1"/>
          <w:wBefore w:w="1059" w:type="dxa"/>
          <w:wAfter w:w="189" w:type="dxa"/>
          <w:trHeight w:val="511"/>
        </w:trPr>
        <w:tc>
          <w:tcPr>
            <w:tcW w:w="750" w:type="dxa"/>
            <w:gridSpan w:val="2"/>
            <w:tcBorders>
              <w:top w:val="nil"/>
              <w:left w:val="nil"/>
              <w:bottom w:val="nil"/>
            </w:tcBorders>
          </w:tcPr>
          <w:p w:rsidR="00DC2ACC" w:rsidRDefault="00DC2ACC" w:rsidP="0033432B">
            <w:pPr>
              <w:spacing w:before="0"/>
              <w:rPr>
                <w:szCs w:val="24"/>
                <w:lang w:val="en-GB"/>
              </w:rPr>
            </w:pPr>
          </w:p>
        </w:tc>
        <w:tc>
          <w:tcPr>
            <w:tcW w:w="6379" w:type="dxa"/>
            <w:gridSpan w:val="3"/>
          </w:tcPr>
          <w:p w:rsidR="00DC2ACC" w:rsidRPr="00AD7CD5" w:rsidRDefault="00DC2ACC" w:rsidP="0033432B">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DC2ACC" w:rsidRDefault="00DC2ACC" w:rsidP="0033432B">
            <w:pPr>
              <w:ind w:left="360"/>
              <w:jc w:val="both"/>
              <w:rPr>
                <w:szCs w:val="24"/>
                <w:lang w:val="en-GB"/>
              </w:rPr>
            </w:pPr>
          </w:p>
          <w:p w:rsidR="00DC2ACC" w:rsidRDefault="00DC2ACC" w:rsidP="0033432B">
            <w:pPr>
              <w:ind w:left="360"/>
              <w:jc w:val="both"/>
              <w:rPr>
                <w:szCs w:val="24"/>
                <w:lang w:val="en-GB"/>
              </w:rPr>
            </w:pPr>
          </w:p>
        </w:tc>
      </w:tr>
    </w:tbl>
    <w:p w:rsidR="00DC2ACC" w:rsidRDefault="00DC2ACC" w:rsidP="00DC2ACC">
      <w:pPr>
        <w:rPr>
          <w:szCs w:val="24"/>
          <w:lang w:val="en-GB"/>
        </w:rPr>
      </w:pPr>
      <w:r>
        <w:rPr>
          <w:szCs w:val="24"/>
          <w:lang w:val="en-GB"/>
        </w:rPr>
        <w:t>Comments:</w:t>
      </w:r>
    </w:p>
    <w:p w:rsidR="00DC2ACC" w:rsidRDefault="00DC2ACC" w:rsidP="00DC2AC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C2ACC" w:rsidRPr="00AD7CD5" w:rsidTr="0033432B">
        <w:tc>
          <w:tcPr>
            <w:tcW w:w="1242" w:type="dxa"/>
          </w:tcPr>
          <w:p w:rsidR="00DC2ACC" w:rsidRPr="00E3221E" w:rsidRDefault="00DC2ACC" w:rsidP="0033432B">
            <w:pPr>
              <w:rPr>
                <w:b/>
                <w:szCs w:val="24"/>
                <w:lang w:val="en-GB"/>
              </w:rPr>
            </w:pPr>
            <w:r w:rsidRPr="00E3221E">
              <w:rPr>
                <w:b/>
                <w:szCs w:val="24"/>
                <w:lang w:val="en-GB"/>
              </w:rPr>
              <w:t>Reject</w:t>
            </w:r>
          </w:p>
        </w:tc>
        <w:tc>
          <w:tcPr>
            <w:tcW w:w="567" w:type="dxa"/>
          </w:tcPr>
          <w:p w:rsidR="00DC2ACC" w:rsidRPr="00AD7CD5" w:rsidRDefault="00DC2ACC" w:rsidP="0033432B">
            <w:pPr>
              <w:rPr>
                <w:color w:val="FF0000"/>
                <w:szCs w:val="24"/>
                <w:lang w:val="en-GB"/>
              </w:rPr>
            </w:pPr>
          </w:p>
        </w:tc>
      </w:tr>
    </w:tbl>
    <w:p w:rsidR="00DC2ACC" w:rsidRPr="00567F13" w:rsidRDefault="00DC2ACC" w:rsidP="00DC2ACC">
      <w:pPr>
        <w:rPr>
          <w:szCs w:val="24"/>
          <w:lang w:val="en-GB"/>
        </w:rPr>
      </w:pPr>
      <w:r w:rsidRPr="00567F13">
        <w:rPr>
          <w:szCs w:val="24"/>
          <w:lang w:val="en-GB"/>
        </w:rPr>
        <w:t>Reason for rejection:</w:t>
      </w:r>
    </w:p>
    <w:p w:rsidR="00DC2ACC" w:rsidRDefault="00DC2ACC" w:rsidP="00DC2ACC">
      <w:pPr>
        <w:jc w:val="center"/>
        <w:rPr>
          <w:szCs w:val="24"/>
          <w:lang w:val="en-GB"/>
        </w:rPr>
      </w:pPr>
    </w:p>
    <w:p w:rsidR="00DC2ACC" w:rsidRPr="00A82A70" w:rsidRDefault="00DC2ACC" w:rsidP="000A1074">
      <w:pPr>
        <w:pStyle w:val="Heading2"/>
      </w:pPr>
      <w:r>
        <w:t>Impact analysis:</w:t>
      </w:r>
    </w:p>
    <w:p w:rsidR="00DC2ACC" w:rsidRDefault="00DC2ACC" w:rsidP="00DC2ACC">
      <w:pPr>
        <w:rPr>
          <w:lang w:val="en-GB"/>
        </w:rPr>
      </w:pPr>
      <w:r>
        <w:rPr>
          <w:lang w:val="en-GB"/>
        </w:rPr>
        <w:t>This change request impacts the following messages:</w:t>
      </w:r>
    </w:p>
    <w:p w:rsidR="00DC2ACC" w:rsidRPr="00FD5F7D" w:rsidRDefault="00DC2ACC" w:rsidP="00DC2ACC">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DC2ACC" w:rsidRPr="00FD5F7D" w:rsidRDefault="00DC2ACC" w:rsidP="00DC2ACC">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DC2ACC" w:rsidRPr="00A82A70" w:rsidRDefault="00DC2ACC" w:rsidP="000A1074">
      <w:pPr>
        <w:pStyle w:val="Heading2"/>
      </w:pPr>
      <w:r>
        <w:t>Proposed implementation:</w:t>
      </w:r>
      <w:r w:rsidRPr="005F05DB">
        <w:t xml:space="preserve"> </w:t>
      </w:r>
    </w:p>
    <w:p w:rsidR="00E05799" w:rsidRDefault="00AB5857" w:rsidP="00DC2ACC">
      <w:pPr>
        <w:rPr>
          <w:lang w:val="en-GB"/>
        </w:rPr>
      </w:pPr>
      <w:r>
        <w:t xml:space="preserve">In the seev.001 (MENO – </w:t>
      </w:r>
      <w:proofErr w:type="spellStart"/>
      <w:r>
        <w:t>MeetingNotification</w:t>
      </w:r>
      <w:proofErr w:type="spellEnd"/>
      <w:r>
        <w:t>) message</w:t>
      </w:r>
      <w:r>
        <w:rPr>
          <w:lang w:val="en-GB"/>
        </w:rPr>
        <w:t>, d</w:t>
      </w:r>
      <w:r w:rsidR="00E05799">
        <w:rPr>
          <w:lang w:val="en-GB"/>
        </w:rPr>
        <w:t>elete the optional element Meeting/Classification</w:t>
      </w:r>
      <w:r>
        <w:rPr>
          <w:lang w:val="en-GB"/>
        </w:rPr>
        <w:t xml:space="preserve"> and in all other messages (seev.002 to seev.008 messages), delete the optional element </w:t>
      </w:r>
      <w:proofErr w:type="spellStart"/>
      <w:r>
        <w:rPr>
          <w:lang w:val="en-GB"/>
        </w:rPr>
        <w:t>MeetingReference</w:t>
      </w:r>
      <w:proofErr w:type="spellEnd"/>
      <w:r>
        <w:rPr>
          <w:lang w:val="en-GB"/>
        </w:rPr>
        <w:t>/Classification.</w:t>
      </w:r>
    </w:p>
    <w:p w:rsidR="00DC2ACC" w:rsidRDefault="00E05799" w:rsidP="00DC2ACC">
      <w:pPr>
        <w:rPr>
          <w:lang w:val="en-GB"/>
        </w:rPr>
      </w:pPr>
      <w:r>
        <w:rPr>
          <w:lang w:val="en-GB"/>
        </w:rPr>
        <w:t xml:space="preserve">In the Meeting/Type element </w:t>
      </w:r>
      <w:r w:rsidR="00AB5857">
        <w:rPr>
          <w:lang w:val="en-GB"/>
        </w:rPr>
        <w:t xml:space="preserve">(in the seev.001) and in the </w:t>
      </w:r>
      <w:proofErr w:type="spellStart"/>
      <w:r w:rsidR="00AB5857">
        <w:rPr>
          <w:lang w:val="en-GB"/>
        </w:rPr>
        <w:t>MeetingReference</w:t>
      </w:r>
      <w:proofErr w:type="spellEnd"/>
      <w:r w:rsidR="00AB5857">
        <w:rPr>
          <w:lang w:val="en-GB"/>
        </w:rPr>
        <w:t xml:space="preserve">/type element in all other seev.002 to seev.008 messages) </w:t>
      </w:r>
      <w:r>
        <w:rPr>
          <w:lang w:val="en-GB"/>
        </w:rPr>
        <w:t>replace the data type by a choice component giving the choice between meeting type code values and proprietary values.</w:t>
      </w:r>
    </w:p>
    <w:p w:rsidR="00E05799" w:rsidRPr="00E05799" w:rsidRDefault="00E05799" w:rsidP="00DC2ACC">
      <w:pPr>
        <w:rPr>
          <w:lang w:val="en-GB"/>
        </w:rPr>
      </w:pPr>
      <w:r>
        <w:rPr>
          <w:lang w:val="en-GB"/>
        </w:rPr>
        <w:t>In the data type of the Meeting/Type element</w:t>
      </w:r>
      <w:r w:rsidR="00AB5857">
        <w:rPr>
          <w:lang w:val="en-GB"/>
        </w:rPr>
        <w:t xml:space="preserve"> (in the seev.001) and in the </w:t>
      </w:r>
      <w:proofErr w:type="spellStart"/>
      <w:r w:rsidR="00AB5857">
        <w:rPr>
          <w:lang w:val="en-GB"/>
        </w:rPr>
        <w:t>MeetingReference</w:t>
      </w:r>
      <w:proofErr w:type="spellEnd"/>
      <w:r w:rsidR="00AB5857">
        <w:rPr>
          <w:lang w:val="en-GB"/>
        </w:rPr>
        <w:t>/type element in all other seev.002 to seev.008 messages)</w:t>
      </w:r>
      <w:r>
        <w:rPr>
          <w:lang w:val="en-GB"/>
        </w:rPr>
        <w:t xml:space="preserve">, add the meeting type value code CMET for </w:t>
      </w:r>
      <w:r>
        <w:rPr>
          <w:lang w:val="en-GB"/>
        </w:rPr>
        <w:lastRenderedPageBreak/>
        <w:t xml:space="preserve">Court Meeting, MEET for Annual General Meeting and OMET for Ordinary General Meeting and remove the code values </w:t>
      </w:r>
      <w:r w:rsidR="00A95DC1">
        <w:rPr>
          <w:lang w:val="en-GB"/>
        </w:rPr>
        <w:t xml:space="preserve">GMET General </w:t>
      </w:r>
      <w:proofErr w:type="gramStart"/>
      <w:r w:rsidR="00A95DC1">
        <w:rPr>
          <w:lang w:val="en-GB"/>
        </w:rPr>
        <w:t>meeting ,</w:t>
      </w:r>
      <w:proofErr w:type="gramEnd"/>
      <w:r w:rsidR="00A95DC1">
        <w:rPr>
          <w:lang w:val="en-GB"/>
        </w:rPr>
        <w:t xml:space="preserve"> MIXD for Mixed meeting, SPCL for Special meeting as illustrated below:</w:t>
      </w:r>
    </w:p>
    <w:p w:rsidR="0075530E" w:rsidRPr="009722AB" w:rsidRDefault="00A95DC1" w:rsidP="00DC2ACC">
      <w:pPr>
        <w:rPr>
          <w:b/>
          <w:lang w:val="en-GB"/>
        </w:rPr>
      </w:pPr>
      <w:r>
        <w:rPr>
          <w:noProof/>
          <w:lang w:val="en-GB" w:eastAsia="en-GB"/>
        </w:rPr>
        <w:drawing>
          <wp:inline distT="0" distB="0" distL="0" distR="0" wp14:anchorId="4B57C5A5" wp14:editId="01463066">
            <wp:extent cx="5925185" cy="458695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25185" cy="4586954"/>
                    </a:xfrm>
                    <a:prstGeom prst="rect">
                      <a:avLst/>
                    </a:prstGeom>
                  </pic:spPr>
                </pic:pic>
              </a:graphicData>
            </a:graphic>
          </wp:inline>
        </w:drawing>
      </w:r>
    </w:p>
    <w:p w:rsidR="00DC2ACC" w:rsidRDefault="00DC2ACC" w:rsidP="000A1074">
      <w:pPr>
        <w:pStyle w:val="Heading2"/>
      </w:pPr>
      <w:r>
        <w:t>Proposed timing:</w:t>
      </w:r>
    </w:p>
    <w:p w:rsidR="00DC2ACC" w:rsidRDefault="00DC2ACC" w:rsidP="00DC2ACC">
      <w:pPr>
        <w:rPr>
          <w:lang w:val="en-GB"/>
        </w:rPr>
      </w:pPr>
      <w:r w:rsidRPr="0005123F">
        <w:rPr>
          <w:lang w:val="en-GB"/>
        </w:rPr>
        <w:t>The submitting organization</w:t>
      </w:r>
      <w:r>
        <w:rPr>
          <w:lang w:val="en-GB"/>
        </w:rPr>
        <w:t xml:space="preserve"> confirms that it can implement the requested changes in the requested timing</w:t>
      </w:r>
    </w:p>
    <w:p w:rsidR="00DC2ACC" w:rsidRPr="0005123F" w:rsidRDefault="00DC2ACC" w:rsidP="00DC2ACC">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DC2ACC" w:rsidRPr="006D7FF8" w:rsidTr="0033432B">
        <w:tc>
          <w:tcPr>
            <w:tcW w:w="1101" w:type="dxa"/>
            <w:tcBorders>
              <w:bottom w:val="single" w:sz="4" w:space="0" w:color="auto"/>
            </w:tcBorders>
          </w:tcPr>
          <w:p w:rsidR="00DC2ACC" w:rsidRPr="006D7FF8" w:rsidRDefault="00DC2ACC" w:rsidP="0033432B">
            <w:pPr>
              <w:rPr>
                <w:szCs w:val="24"/>
                <w:lang w:val="en-GB"/>
              </w:rPr>
            </w:pPr>
            <w:r>
              <w:rPr>
                <w:szCs w:val="24"/>
                <w:lang w:val="en-GB"/>
              </w:rPr>
              <w:t>Timing</w:t>
            </w:r>
          </w:p>
        </w:tc>
        <w:tc>
          <w:tcPr>
            <w:tcW w:w="3543" w:type="dxa"/>
          </w:tcPr>
          <w:p w:rsidR="00DC2ACC" w:rsidRPr="006D7FF8" w:rsidRDefault="00DC2ACC" w:rsidP="0033432B">
            <w:pPr>
              <w:numPr>
                <w:ilvl w:val="0"/>
                <w:numId w:val="6"/>
              </w:numPr>
              <w:jc w:val="both"/>
              <w:rPr>
                <w:szCs w:val="24"/>
                <w:lang w:val="en-GB"/>
              </w:rPr>
            </w:pPr>
            <w:r>
              <w:rPr>
                <w:szCs w:val="24"/>
                <w:lang w:val="en-GB"/>
              </w:rPr>
              <w:t xml:space="preserve">As requested </w:t>
            </w:r>
          </w:p>
        </w:tc>
      </w:tr>
    </w:tbl>
    <w:p w:rsidR="00DC2ACC" w:rsidRDefault="00DC2ACC" w:rsidP="00DC2ACC">
      <w:pPr>
        <w:rPr>
          <w:b/>
          <w:lang w:val="en-GB"/>
        </w:rPr>
      </w:pPr>
    </w:p>
    <w:p w:rsidR="00DC2ACC" w:rsidRPr="00E8579D" w:rsidRDefault="00DC2ACC" w:rsidP="000A1074">
      <w:pPr>
        <w:pStyle w:val="Heading2"/>
      </w:pPr>
      <w:r>
        <w:t>Final decision of the SEG(s):</w:t>
      </w:r>
    </w:p>
    <w:p w:rsidR="00DC2ACC" w:rsidRDefault="00DC2ACC" w:rsidP="00DC2ACC">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C2ACC" w:rsidRPr="006D7FF8" w:rsidTr="0033432B">
        <w:tc>
          <w:tcPr>
            <w:tcW w:w="1101" w:type="dxa"/>
          </w:tcPr>
          <w:p w:rsidR="00DC2ACC" w:rsidRPr="006D7FF8" w:rsidRDefault="00DC2ACC" w:rsidP="0033432B">
            <w:pPr>
              <w:rPr>
                <w:szCs w:val="24"/>
                <w:lang w:val="en-GB"/>
              </w:rPr>
            </w:pPr>
            <w:r w:rsidRPr="006D7FF8">
              <w:rPr>
                <w:szCs w:val="24"/>
                <w:lang w:val="en-GB"/>
              </w:rPr>
              <w:t>Approve</w:t>
            </w:r>
          </w:p>
        </w:tc>
        <w:tc>
          <w:tcPr>
            <w:tcW w:w="1559" w:type="dxa"/>
          </w:tcPr>
          <w:p w:rsidR="00DC2ACC" w:rsidRPr="006D7FF8" w:rsidRDefault="00DC2ACC" w:rsidP="0033432B">
            <w:pPr>
              <w:rPr>
                <w:szCs w:val="24"/>
                <w:lang w:val="en-GB"/>
              </w:rPr>
            </w:pPr>
          </w:p>
        </w:tc>
      </w:tr>
    </w:tbl>
    <w:p w:rsidR="00DC2ACC" w:rsidRDefault="00DC2ACC" w:rsidP="00DC2ACC">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DC2ACC" w:rsidRPr="00F15C6D" w:rsidRDefault="00DC2ACC" w:rsidP="00DC2ACC">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C2ACC" w:rsidRPr="006D7FF8" w:rsidTr="0033432B">
        <w:tc>
          <w:tcPr>
            <w:tcW w:w="1101" w:type="dxa"/>
          </w:tcPr>
          <w:p w:rsidR="00DC2ACC" w:rsidRPr="006D7FF8" w:rsidRDefault="00DC2ACC" w:rsidP="0033432B">
            <w:pPr>
              <w:rPr>
                <w:szCs w:val="24"/>
                <w:lang w:val="en-GB"/>
              </w:rPr>
            </w:pPr>
            <w:r w:rsidRPr="006D7FF8">
              <w:rPr>
                <w:szCs w:val="24"/>
                <w:lang w:val="en-GB"/>
              </w:rPr>
              <w:t>Reject</w:t>
            </w:r>
          </w:p>
        </w:tc>
        <w:tc>
          <w:tcPr>
            <w:tcW w:w="1559" w:type="dxa"/>
          </w:tcPr>
          <w:p w:rsidR="00DC2ACC" w:rsidRPr="006D7FF8" w:rsidRDefault="00DC2ACC" w:rsidP="0033432B">
            <w:pPr>
              <w:rPr>
                <w:szCs w:val="24"/>
                <w:lang w:val="en-GB"/>
              </w:rPr>
            </w:pPr>
          </w:p>
        </w:tc>
      </w:tr>
    </w:tbl>
    <w:p w:rsidR="00DC2ACC" w:rsidRDefault="00DC2ACC" w:rsidP="00DC2ACC">
      <w:pPr>
        <w:rPr>
          <w:szCs w:val="24"/>
          <w:lang w:val="en-GB"/>
        </w:rPr>
      </w:pPr>
      <w:r>
        <w:rPr>
          <w:szCs w:val="24"/>
          <w:lang w:val="en-GB"/>
        </w:rPr>
        <w:t>Reason for rejection:</w:t>
      </w:r>
    </w:p>
    <w:p w:rsidR="00DC2ACC" w:rsidRDefault="00DC2ACC" w:rsidP="00DC2ACC">
      <w:pPr>
        <w:spacing w:before="0"/>
        <w:rPr>
          <w:rFonts w:ascii="Arial" w:hAnsi="Arial"/>
          <w:b/>
          <w:noProof/>
          <w:kern w:val="28"/>
          <w:sz w:val="32"/>
          <w:szCs w:val="24"/>
          <w:lang w:val="en-GB"/>
        </w:rPr>
      </w:pPr>
      <w:r>
        <w:rPr>
          <w:szCs w:val="24"/>
          <w:lang w:val="en-GB"/>
        </w:rPr>
        <w:br w:type="page"/>
      </w:r>
    </w:p>
    <w:p w:rsidR="008767EF" w:rsidRPr="00B81680" w:rsidRDefault="00997868" w:rsidP="008767EF">
      <w:pPr>
        <w:pStyle w:val="Heading1"/>
      </w:pPr>
      <w:bookmarkStart w:id="9" w:name="_Toc5975431"/>
      <w:r>
        <w:lastRenderedPageBreak/>
        <w:t>CR7</w:t>
      </w:r>
      <w:r w:rsidR="008767EF" w:rsidRPr="00B81680">
        <w:t xml:space="preserve">:  </w:t>
      </w:r>
      <w:r w:rsidR="002646AD">
        <w:t>Remove Vote InstructionType in Vote Sequence</w:t>
      </w:r>
      <w:bookmarkEnd w:id="9"/>
    </w:p>
    <w:p w:rsidR="008767EF" w:rsidRDefault="008767EF" w:rsidP="00636F82">
      <w:pPr>
        <w:pStyle w:val="Heading2"/>
        <w:numPr>
          <w:ilvl w:val="0"/>
          <w:numId w:val="32"/>
        </w:numPr>
      </w:pPr>
      <w:r>
        <w:t>Origin of the request:</w:t>
      </w:r>
    </w:p>
    <w:p w:rsidR="008767EF" w:rsidRDefault="008767EF" w:rsidP="008767EF">
      <w:pPr>
        <w:rPr>
          <w:szCs w:val="24"/>
          <w:lang w:val="en-GB"/>
        </w:rPr>
      </w:pPr>
      <w:r w:rsidRPr="008438AF">
        <w:rPr>
          <w:i/>
          <w:szCs w:val="24"/>
          <w:lang w:val="en-GB"/>
        </w:rPr>
        <w:t>A.1 Submitter</w:t>
      </w:r>
      <w:r>
        <w:rPr>
          <w:szCs w:val="24"/>
          <w:lang w:val="en-GB"/>
        </w:rPr>
        <w:t xml:space="preserve">: SWIFT, SMPG </w:t>
      </w:r>
    </w:p>
    <w:p w:rsidR="008767EF" w:rsidRDefault="008767EF" w:rsidP="008767E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8767EF" w:rsidRPr="006D55C2" w:rsidRDefault="008767EF" w:rsidP="008767EF">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46"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8767EF" w:rsidRPr="006D55C2" w:rsidRDefault="008767EF" w:rsidP="008767EF">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47"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8767EF" w:rsidRPr="006D55C2" w:rsidRDefault="008767EF" w:rsidP="008767EF">
      <w:pPr>
        <w:spacing w:before="120" w:after="120"/>
        <w:jc w:val="both"/>
        <w:rPr>
          <w:rFonts w:eastAsia="Times New Roman"/>
          <w:szCs w:val="24"/>
          <w:lang w:val="fr-FR"/>
        </w:rPr>
      </w:pPr>
      <w:r w:rsidRPr="006D55C2">
        <w:rPr>
          <w:rFonts w:eastAsia="Times New Roman"/>
          <w:szCs w:val="24"/>
          <w:lang w:val="fr-FR"/>
        </w:rPr>
        <w:t xml:space="preserve">Jacques Littré – </w:t>
      </w:r>
      <w:hyperlink r:id="rId48"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8767EF" w:rsidRDefault="008767EF" w:rsidP="008767EF">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8767EF" w:rsidRPr="000A1074" w:rsidRDefault="008767EF" w:rsidP="000A1074">
      <w:pPr>
        <w:pStyle w:val="Heading2"/>
      </w:pPr>
      <w:r w:rsidRPr="000A1074">
        <w:t>Related messages:</w:t>
      </w:r>
    </w:p>
    <w:p w:rsidR="008767EF" w:rsidRDefault="008767EF" w:rsidP="008767EF">
      <w:pPr>
        <w:rPr>
          <w:b/>
          <w:lang w:val="en-GB"/>
        </w:rPr>
      </w:pPr>
      <w:r>
        <w:rPr>
          <w:lang w:val="en-GB"/>
        </w:rPr>
        <w:t>List of ISO 20022 Proxy Voting messages which would be impacted by the change</w:t>
      </w:r>
      <w:r>
        <w:rPr>
          <w:b/>
          <w:lang w:val="en-GB"/>
        </w:rPr>
        <w:t>:</w:t>
      </w:r>
    </w:p>
    <w:p w:rsidR="008767EF" w:rsidRPr="00FD5F7D" w:rsidRDefault="008767EF" w:rsidP="008767E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8767EF" w:rsidRPr="00303337" w:rsidRDefault="008767EF" w:rsidP="000A1074">
      <w:pPr>
        <w:pStyle w:val="Heading2"/>
      </w:pPr>
      <w:r>
        <w:t>Description of the change request:</w:t>
      </w:r>
    </w:p>
    <w:p w:rsidR="008767EF" w:rsidRPr="00462278" w:rsidRDefault="002646AD" w:rsidP="008767EF">
      <w:pPr>
        <w:rPr>
          <w:lang w:val="en-GB"/>
        </w:rPr>
      </w:pPr>
      <w:r>
        <w:rPr>
          <w:lang w:val="en-GB"/>
        </w:rPr>
        <w:t xml:space="preserve">Remove the element optional and repeatable </w:t>
      </w:r>
      <w:proofErr w:type="spellStart"/>
      <w:r>
        <w:rPr>
          <w:lang w:val="en-GB"/>
        </w:rPr>
        <w:t>VoteInstructionType</w:t>
      </w:r>
      <w:proofErr w:type="spellEnd"/>
      <w:r>
        <w:rPr>
          <w:lang w:val="en-GB"/>
        </w:rPr>
        <w:t xml:space="preserve"> in the sequence Vote.</w:t>
      </w:r>
    </w:p>
    <w:p w:rsidR="008767EF" w:rsidRDefault="008767EF" w:rsidP="000A1074">
      <w:pPr>
        <w:pStyle w:val="Heading2"/>
      </w:pPr>
      <w:r>
        <w:t>Purpose of the change:</w:t>
      </w:r>
    </w:p>
    <w:p w:rsidR="002646AD" w:rsidRPr="00462278" w:rsidRDefault="002646AD" w:rsidP="002646AD">
      <w:pPr>
        <w:rPr>
          <w:lang w:val="en-GB"/>
        </w:rPr>
      </w:pPr>
      <w:proofErr w:type="gramStart"/>
      <w:r w:rsidRPr="002646AD">
        <w:rPr>
          <w:szCs w:val="24"/>
          <w:lang w:val="en-GB"/>
        </w:rPr>
        <w:t xml:space="preserve">Fully redundant with </w:t>
      </w:r>
      <w:proofErr w:type="spellStart"/>
      <w:r>
        <w:rPr>
          <w:lang w:val="en-GB"/>
        </w:rPr>
        <w:t>VoteInstructionType</w:t>
      </w:r>
      <w:proofErr w:type="spellEnd"/>
      <w:r>
        <w:rPr>
          <w:lang w:val="en-GB"/>
        </w:rPr>
        <w:t xml:space="preserve"> in the sequence Resolution.</w:t>
      </w:r>
      <w:proofErr w:type="gramEnd"/>
    </w:p>
    <w:p w:rsidR="008767EF" w:rsidRDefault="008767EF" w:rsidP="000A1074">
      <w:pPr>
        <w:pStyle w:val="Heading2"/>
      </w:pPr>
      <w:r>
        <w:t>Urgency of the request:</w:t>
      </w:r>
    </w:p>
    <w:p w:rsidR="008767EF" w:rsidRDefault="008767EF" w:rsidP="008767EF">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8767EF" w:rsidRPr="00A82A70" w:rsidRDefault="008767EF" w:rsidP="000A1074">
      <w:pPr>
        <w:pStyle w:val="Heading2"/>
      </w:pPr>
      <w:r>
        <w:t>Business examples:</w:t>
      </w:r>
    </w:p>
    <w:p w:rsidR="008767EF" w:rsidRDefault="002646AD" w:rsidP="008767EF">
      <w:pPr>
        <w:rPr>
          <w:szCs w:val="24"/>
          <w:lang w:val="en-GB"/>
        </w:rPr>
      </w:pPr>
      <w:r>
        <w:rPr>
          <w:szCs w:val="24"/>
          <w:lang w:val="en-GB"/>
        </w:rPr>
        <w:t>NA</w:t>
      </w:r>
    </w:p>
    <w:p w:rsidR="008767EF" w:rsidRPr="00E8579D" w:rsidRDefault="008767EF" w:rsidP="000A1074">
      <w:pPr>
        <w:pStyle w:val="Heading2"/>
      </w:pPr>
      <w:r>
        <w:t>SEG recommendation:</w:t>
      </w:r>
    </w:p>
    <w:p w:rsidR="008767EF" w:rsidRDefault="008767EF" w:rsidP="008767EF">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8767EF" w:rsidRDefault="008767EF" w:rsidP="008767EF">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8767EF" w:rsidRPr="006D7FF8" w:rsidTr="0033432B">
        <w:trPr>
          <w:gridAfter w:val="4"/>
          <w:wAfter w:w="5812" w:type="dxa"/>
        </w:trPr>
        <w:tc>
          <w:tcPr>
            <w:tcW w:w="1242" w:type="dxa"/>
            <w:gridSpan w:val="2"/>
          </w:tcPr>
          <w:p w:rsidR="008767EF" w:rsidRPr="00E3221E" w:rsidRDefault="008767EF" w:rsidP="0033432B">
            <w:pPr>
              <w:rPr>
                <w:b/>
                <w:szCs w:val="24"/>
                <w:lang w:val="en-GB"/>
              </w:rPr>
            </w:pPr>
            <w:r w:rsidRPr="00E3221E">
              <w:rPr>
                <w:b/>
                <w:szCs w:val="24"/>
                <w:lang w:val="en-GB"/>
              </w:rPr>
              <w:t>Consider</w:t>
            </w:r>
          </w:p>
        </w:tc>
        <w:tc>
          <w:tcPr>
            <w:tcW w:w="567" w:type="dxa"/>
          </w:tcPr>
          <w:p w:rsidR="008767EF" w:rsidRPr="00AD7CD5" w:rsidRDefault="008767EF" w:rsidP="0033432B">
            <w:pPr>
              <w:rPr>
                <w:color w:val="FF0000"/>
                <w:szCs w:val="24"/>
                <w:lang w:val="en-GB"/>
              </w:rPr>
            </w:pPr>
          </w:p>
        </w:tc>
        <w:tc>
          <w:tcPr>
            <w:tcW w:w="1701" w:type="dxa"/>
            <w:tcBorders>
              <w:top w:val="single" w:sz="4" w:space="0" w:color="auto"/>
              <w:right w:val="single" w:sz="4" w:space="0" w:color="auto"/>
            </w:tcBorders>
          </w:tcPr>
          <w:p w:rsidR="008767EF" w:rsidRPr="00E3221E" w:rsidRDefault="008767EF" w:rsidP="0033432B">
            <w:pPr>
              <w:rPr>
                <w:b/>
                <w:szCs w:val="24"/>
                <w:lang w:val="en-GB"/>
              </w:rPr>
            </w:pPr>
            <w:r w:rsidRPr="00E3221E">
              <w:rPr>
                <w:b/>
                <w:szCs w:val="24"/>
                <w:lang w:val="en-GB"/>
              </w:rPr>
              <w:t>Timing</w:t>
            </w:r>
          </w:p>
        </w:tc>
      </w:tr>
      <w:tr w:rsidR="008767EF" w:rsidRPr="006D7FF8" w:rsidTr="0033432B">
        <w:trPr>
          <w:gridBefore w:val="1"/>
          <w:wBefore w:w="1059" w:type="dxa"/>
          <w:trHeight w:val="501"/>
        </w:trPr>
        <w:tc>
          <w:tcPr>
            <w:tcW w:w="750" w:type="dxa"/>
            <w:gridSpan w:val="2"/>
            <w:tcBorders>
              <w:left w:val="nil"/>
              <w:bottom w:val="nil"/>
            </w:tcBorders>
          </w:tcPr>
          <w:p w:rsidR="008767EF" w:rsidRDefault="008767EF" w:rsidP="0033432B">
            <w:pPr>
              <w:rPr>
                <w:szCs w:val="24"/>
                <w:lang w:val="en-GB"/>
              </w:rPr>
            </w:pPr>
          </w:p>
        </w:tc>
        <w:tc>
          <w:tcPr>
            <w:tcW w:w="5954" w:type="dxa"/>
            <w:gridSpan w:val="2"/>
          </w:tcPr>
          <w:p w:rsidR="008767EF" w:rsidRDefault="008767EF" w:rsidP="0033432B">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8767EF" w:rsidRPr="006D7FF8" w:rsidRDefault="008767EF" w:rsidP="0033432B">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8767EF" w:rsidRPr="00AD7CD5" w:rsidRDefault="008767EF" w:rsidP="0033432B">
            <w:pPr>
              <w:spacing w:before="0"/>
              <w:jc w:val="both"/>
              <w:rPr>
                <w:color w:val="FF0000"/>
                <w:szCs w:val="24"/>
                <w:lang w:val="en-GB"/>
              </w:rPr>
            </w:pPr>
          </w:p>
        </w:tc>
        <w:tc>
          <w:tcPr>
            <w:tcW w:w="1134" w:type="dxa"/>
            <w:gridSpan w:val="2"/>
            <w:tcBorders>
              <w:bottom w:val="single" w:sz="4" w:space="0" w:color="auto"/>
            </w:tcBorders>
          </w:tcPr>
          <w:p w:rsidR="008767EF" w:rsidRDefault="008767EF" w:rsidP="0033432B">
            <w:pPr>
              <w:spacing w:before="0"/>
              <w:jc w:val="both"/>
              <w:rPr>
                <w:szCs w:val="24"/>
                <w:lang w:val="en-GB"/>
              </w:rPr>
            </w:pPr>
            <w:r w:rsidRPr="00E3221E">
              <w:rPr>
                <w:b/>
                <w:szCs w:val="24"/>
                <w:lang w:val="en-GB"/>
              </w:rPr>
              <w:t>Priority</w:t>
            </w:r>
            <w:r>
              <w:rPr>
                <w:szCs w:val="24"/>
                <w:lang w:val="en-GB"/>
              </w:rPr>
              <w:t xml:space="preserve">: </w:t>
            </w:r>
          </w:p>
          <w:p w:rsidR="008767EF" w:rsidRDefault="008767EF" w:rsidP="0033432B">
            <w:pPr>
              <w:spacing w:before="0"/>
              <w:jc w:val="both"/>
              <w:rPr>
                <w:szCs w:val="24"/>
                <w:lang w:val="en-GB"/>
              </w:rPr>
            </w:pPr>
            <w:r>
              <w:rPr>
                <w:szCs w:val="24"/>
                <w:lang w:val="en-GB"/>
              </w:rPr>
              <w:t xml:space="preserve">high </w:t>
            </w:r>
          </w:p>
          <w:p w:rsidR="008767EF" w:rsidRDefault="008767EF" w:rsidP="0033432B">
            <w:pPr>
              <w:spacing w:before="0"/>
              <w:jc w:val="both"/>
              <w:rPr>
                <w:szCs w:val="24"/>
                <w:lang w:val="en-GB"/>
              </w:rPr>
            </w:pPr>
            <w:r>
              <w:rPr>
                <w:szCs w:val="24"/>
                <w:lang w:val="en-GB"/>
              </w:rPr>
              <w:t xml:space="preserve">medium </w:t>
            </w:r>
          </w:p>
          <w:p w:rsidR="008767EF" w:rsidRDefault="008767EF" w:rsidP="0033432B">
            <w:pPr>
              <w:spacing w:before="0"/>
              <w:jc w:val="both"/>
              <w:rPr>
                <w:szCs w:val="24"/>
                <w:lang w:val="en-GB"/>
              </w:rPr>
            </w:pPr>
            <w:r>
              <w:rPr>
                <w:szCs w:val="24"/>
                <w:lang w:val="en-GB"/>
              </w:rPr>
              <w:t>low</w:t>
            </w:r>
          </w:p>
        </w:tc>
      </w:tr>
      <w:tr w:rsidR="008767EF" w:rsidRPr="006D7FF8" w:rsidTr="0033432B">
        <w:trPr>
          <w:gridBefore w:val="1"/>
          <w:gridAfter w:val="2"/>
          <w:wBefore w:w="1059" w:type="dxa"/>
          <w:wAfter w:w="1134" w:type="dxa"/>
          <w:trHeight w:val="501"/>
        </w:trPr>
        <w:tc>
          <w:tcPr>
            <w:tcW w:w="750" w:type="dxa"/>
            <w:gridSpan w:val="2"/>
            <w:tcBorders>
              <w:top w:val="nil"/>
              <w:left w:val="nil"/>
              <w:bottom w:val="nil"/>
            </w:tcBorders>
          </w:tcPr>
          <w:p w:rsidR="008767EF" w:rsidRDefault="008767EF" w:rsidP="0033432B">
            <w:pPr>
              <w:spacing w:before="0"/>
              <w:rPr>
                <w:szCs w:val="24"/>
                <w:lang w:val="en-GB"/>
              </w:rPr>
            </w:pPr>
          </w:p>
        </w:tc>
        <w:tc>
          <w:tcPr>
            <w:tcW w:w="5954" w:type="dxa"/>
            <w:gridSpan w:val="2"/>
          </w:tcPr>
          <w:p w:rsidR="008767EF" w:rsidRDefault="008767EF" w:rsidP="0033432B">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8767EF" w:rsidRDefault="008767EF" w:rsidP="0033432B">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8767EF" w:rsidRPr="00AD7CD5" w:rsidRDefault="008767EF" w:rsidP="0033432B">
            <w:pPr>
              <w:spacing w:before="0"/>
              <w:jc w:val="center"/>
              <w:rPr>
                <w:color w:val="FF0000"/>
                <w:szCs w:val="24"/>
                <w:lang w:val="en-GB"/>
              </w:rPr>
            </w:pPr>
          </w:p>
        </w:tc>
      </w:tr>
      <w:tr w:rsidR="008767EF" w:rsidRPr="006D7FF8" w:rsidTr="0033432B">
        <w:trPr>
          <w:gridBefore w:val="1"/>
          <w:gridAfter w:val="1"/>
          <w:wBefore w:w="1059" w:type="dxa"/>
          <w:wAfter w:w="189" w:type="dxa"/>
          <w:trHeight w:val="511"/>
        </w:trPr>
        <w:tc>
          <w:tcPr>
            <w:tcW w:w="750" w:type="dxa"/>
            <w:gridSpan w:val="2"/>
            <w:tcBorders>
              <w:top w:val="nil"/>
              <w:left w:val="nil"/>
              <w:bottom w:val="nil"/>
            </w:tcBorders>
          </w:tcPr>
          <w:p w:rsidR="008767EF" w:rsidRDefault="008767EF" w:rsidP="0033432B">
            <w:pPr>
              <w:spacing w:before="0"/>
              <w:rPr>
                <w:szCs w:val="24"/>
                <w:lang w:val="en-GB"/>
              </w:rPr>
            </w:pPr>
          </w:p>
        </w:tc>
        <w:tc>
          <w:tcPr>
            <w:tcW w:w="5954" w:type="dxa"/>
            <w:gridSpan w:val="2"/>
          </w:tcPr>
          <w:p w:rsidR="008767EF" w:rsidRDefault="008767EF" w:rsidP="0033432B">
            <w:pPr>
              <w:spacing w:before="0"/>
              <w:jc w:val="both"/>
              <w:rPr>
                <w:szCs w:val="24"/>
                <w:lang w:val="en-GB"/>
              </w:rPr>
            </w:pPr>
            <w:r>
              <w:rPr>
                <w:szCs w:val="24"/>
                <w:lang w:val="en-GB"/>
              </w:rPr>
              <w:t xml:space="preserve">- </w:t>
            </w:r>
            <w:r w:rsidRPr="00E3221E">
              <w:rPr>
                <w:b/>
                <w:szCs w:val="24"/>
                <w:lang w:val="en-GB"/>
              </w:rPr>
              <w:t>Urgent unscheduled</w:t>
            </w:r>
          </w:p>
          <w:p w:rsidR="008767EF" w:rsidRDefault="008767EF" w:rsidP="0033432B">
            <w:pPr>
              <w:spacing w:before="0"/>
              <w:rPr>
                <w:szCs w:val="24"/>
                <w:lang w:val="en-GB"/>
              </w:rPr>
            </w:pPr>
            <w:r>
              <w:rPr>
                <w:szCs w:val="24"/>
                <w:lang w:val="en-GB"/>
              </w:rPr>
              <w:t>(the change justifies an urgent implementation outside of the normal yearly cycle)</w:t>
            </w:r>
          </w:p>
        </w:tc>
        <w:tc>
          <w:tcPr>
            <w:tcW w:w="425" w:type="dxa"/>
          </w:tcPr>
          <w:p w:rsidR="008767EF" w:rsidRPr="00AD7CD5" w:rsidRDefault="008767EF" w:rsidP="0033432B">
            <w:pPr>
              <w:jc w:val="center"/>
              <w:rPr>
                <w:color w:val="FF0000"/>
                <w:szCs w:val="24"/>
                <w:lang w:val="en-GB"/>
              </w:rPr>
            </w:pPr>
            <w:r>
              <w:rPr>
                <w:color w:val="FF0000"/>
                <w:szCs w:val="24"/>
                <w:lang w:val="en-GB"/>
              </w:rPr>
              <w:t>X</w:t>
            </w:r>
          </w:p>
        </w:tc>
        <w:tc>
          <w:tcPr>
            <w:tcW w:w="945" w:type="dxa"/>
            <w:tcBorders>
              <w:top w:val="nil"/>
              <w:bottom w:val="nil"/>
              <w:right w:val="nil"/>
            </w:tcBorders>
          </w:tcPr>
          <w:p w:rsidR="008767EF" w:rsidRDefault="008767EF" w:rsidP="0033432B">
            <w:pPr>
              <w:ind w:left="360"/>
              <w:jc w:val="both"/>
              <w:rPr>
                <w:szCs w:val="24"/>
                <w:lang w:val="en-GB"/>
              </w:rPr>
            </w:pPr>
          </w:p>
        </w:tc>
      </w:tr>
      <w:tr w:rsidR="008767EF" w:rsidRPr="006D7FF8" w:rsidTr="0033432B">
        <w:trPr>
          <w:gridBefore w:val="1"/>
          <w:gridAfter w:val="1"/>
          <w:wBefore w:w="1059" w:type="dxa"/>
          <w:wAfter w:w="189" w:type="dxa"/>
          <w:trHeight w:val="511"/>
        </w:trPr>
        <w:tc>
          <w:tcPr>
            <w:tcW w:w="750" w:type="dxa"/>
            <w:gridSpan w:val="2"/>
            <w:tcBorders>
              <w:top w:val="nil"/>
              <w:left w:val="nil"/>
              <w:bottom w:val="nil"/>
            </w:tcBorders>
          </w:tcPr>
          <w:p w:rsidR="008767EF" w:rsidRDefault="008767EF" w:rsidP="0033432B">
            <w:pPr>
              <w:spacing w:before="0"/>
              <w:rPr>
                <w:szCs w:val="24"/>
                <w:lang w:val="en-GB"/>
              </w:rPr>
            </w:pPr>
          </w:p>
        </w:tc>
        <w:tc>
          <w:tcPr>
            <w:tcW w:w="6379" w:type="dxa"/>
            <w:gridSpan w:val="3"/>
          </w:tcPr>
          <w:p w:rsidR="008767EF" w:rsidRPr="00AD7CD5" w:rsidRDefault="008767EF" w:rsidP="0033432B">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8767EF" w:rsidRDefault="008767EF" w:rsidP="0033432B">
            <w:pPr>
              <w:ind w:left="360"/>
              <w:jc w:val="both"/>
              <w:rPr>
                <w:szCs w:val="24"/>
                <w:lang w:val="en-GB"/>
              </w:rPr>
            </w:pPr>
          </w:p>
          <w:p w:rsidR="008767EF" w:rsidRDefault="008767EF" w:rsidP="0033432B">
            <w:pPr>
              <w:ind w:left="360"/>
              <w:jc w:val="both"/>
              <w:rPr>
                <w:szCs w:val="24"/>
                <w:lang w:val="en-GB"/>
              </w:rPr>
            </w:pPr>
          </w:p>
        </w:tc>
      </w:tr>
    </w:tbl>
    <w:p w:rsidR="008767EF" w:rsidRDefault="008767EF" w:rsidP="008767EF">
      <w:pPr>
        <w:rPr>
          <w:szCs w:val="24"/>
          <w:lang w:val="en-GB"/>
        </w:rPr>
      </w:pPr>
      <w:r>
        <w:rPr>
          <w:szCs w:val="24"/>
          <w:lang w:val="en-GB"/>
        </w:rPr>
        <w:t>Comments:</w:t>
      </w:r>
    </w:p>
    <w:p w:rsidR="008767EF" w:rsidRDefault="008767EF" w:rsidP="008767E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767EF" w:rsidRPr="00AD7CD5" w:rsidTr="0033432B">
        <w:tc>
          <w:tcPr>
            <w:tcW w:w="1242" w:type="dxa"/>
          </w:tcPr>
          <w:p w:rsidR="008767EF" w:rsidRPr="00E3221E" w:rsidRDefault="008767EF" w:rsidP="0033432B">
            <w:pPr>
              <w:rPr>
                <w:b/>
                <w:szCs w:val="24"/>
                <w:lang w:val="en-GB"/>
              </w:rPr>
            </w:pPr>
            <w:r w:rsidRPr="00E3221E">
              <w:rPr>
                <w:b/>
                <w:szCs w:val="24"/>
                <w:lang w:val="en-GB"/>
              </w:rPr>
              <w:t>Reject</w:t>
            </w:r>
          </w:p>
        </w:tc>
        <w:tc>
          <w:tcPr>
            <w:tcW w:w="567" w:type="dxa"/>
          </w:tcPr>
          <w:p w:rsidR="008767EF" w:rsidRPr="00AD7CD5" w:rsidRDefault="008767EF" w:rsidP="0033432B">
            <w:pPr>
              <w:rPr>
                <w:color w:val="FF0000"/>
                <w:szCs w:val="24"/>
                <w:lang w:val="en-GB"/>
              </w:rPr>
            </w:pPr>
          </w:p>
        </w:tc>
      </w:tr>
    </w:tbl>
    <w:p w:rsidR="008767EF" w:rsidRPr="00567F13" w:rsidRDefault="008767EF" w:rsidP="008767EF">
      <w:pPr>
        <w:rPr>
          <w:szCs w:val="24"/>
          <w:lang w:val="en-GB"/>
        </w:rPr>
      </w:pPr>
      <w:r w:rsidRPr="00567F13">
        <w:rPr>
          <w:szCs w:val="24"/>
          <w:lang w:val="en-GB"/>
        </w:rPr>
        <w:t>Reason for rejection:</w:t>
      </w:r>
    </w:p>
    <w:p w:rsidR="008767EF" w:rsidRDefault="008767EF" w:rsidP="008767EF">
      <w:pPr>
        <w:jc w:val="center"/>
        <w:rPr>
          <w:szCs w:val="24"/>
          <w:lang w:val="en-GB"/>
        </w:rPr>
      </w:pPr>
    </w:p>
    <w:p w:rsidR="008767EF" w:rsidRPr="00A82A70" w:rsidRDefault="008767EF" w:rsidP="000A1074">
      <w:pPr>
        <w:pStyle w:val="Heading2"/>
      </w:pPr>
      <w:r>
        <w:t>Impact analysis:</w:t>
      </w:r>
    </w:p>
    <w:p w:rsidR="008767EF" w:rsidRDefault="008767EF" w:rsidP="008767EF">
      <w:pPr>
        <w:rPr>
          <w:lang w:val="en-GB"/>
        </w:rPr>
      </w:pPr>
      <w:r>
        <w:rPr>
          <w:lang w:val="en-GB"/>
        </w:rPr>
        <w:t>This change request impacts the following messages:</w:t>
      </w:r>
    </w:p>
    <w:p w:rsidR="008767EF" w:rsidRPr="00FD5F7D" w:rsidRDefault="008767EF" w:rsidP="008767EF">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8767EF" w:rsidRPr="00A82A70" w:rsidRDefault="008767EF" w:rsidP="000A1074">
      <w:pPr>
        <w:pStyle w:val="Heading2"/>
      </w:pPr>
      <w:r>
        <w:t>Proposed implementation:</w:t>
      </w:r>
      <w:r w:rsidRPr="005F05DB">
        <w:t xml:space="preserve"> </w:t>
      </w:r>
    </w:p>
    <w:p w:rsidR="008767EF" w:rsidRDefault="00D72D9C" w:rsidP="008767EF">
      <w:pPr>
        <w:rPr>
          <w:b/>
          <w:lang w:val="en-GB"/>
        </w:rPr>
      </w:pPr>
      <w:r>
        <w:t xml:space="preserve">In the seev.001 (MENO – </w:t>
      </w:r>
      <w:proofErr w:type="spellStart"/>
      <w:r>
        <w:t>MeetingNotification</w:t>
      </w:r>
      <w:proofErr w:type="spellEnd"/>
      <w:r>
        <w:t>) message</w:t>
      </w:r>
      <w:r>
        <w:rPr>
          <w:lang w:val="en-GB"/>
        </w:rPr>
        <w:t>, delete the optional and non-repeatable Vote/</w:t>
      </w:r>
      <w:proofErr w:type="spellStart"/>
      <w:r>
        <w:rPr>
          <w:lang w:val="en-GB"/>
        </w:rPr>
        <w:t>VoteInstructionType</w:t>
      </w:r>
      <w:proofErr w:type="spellEnd"/>
      <w:r>
        <w:rPr>
          <w:lang w:val="en-GB"/>
        </w:rPr>
        <w:t xml:space="preserve"> element as illustrated below:</w:t>
      </w:r>
    </w:p>
    <w:p w:rsidR="00D72D9C" w:rsidRPr="009722AB" w:rsidRDefault="00D72D9C" w:rsidP="008767EF">
      <w:pPr>
        <w:rPr>
          <w:b/>
          <w:lang w:val="en-GB"/>
        </w:rPr>
      </w:pPr>
      <w:r>
        <w:rPr>
          <w:noProof/>
          <w:lang w:val="en-GB" w:eastAsia="en-GB"/>
        </w:rPr>
        <w:drawing>
          <wp:inline distT="0" distB="0" distL="0" distR="0" wp14:anchorId="00D3F61E" wp14:editId="5E959F95">
            <wp:extent cx="5925185" cy="50497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25185" cy="5049701"/>
                    </a:xfrm>
                    <a:prstGeom prst="rect">
                      <a:avLst/>
                    </a:prstGeom>
                  </pic:spPr>
                </pic:pic>
              </a:graphicData>
            </a:graphic>
          </wp:inline>
        </w:drawing>
      </w:r>
    </w:p>
    <w:p w:rsidR="008767EF" w:rsidRDefault="008767EF" w:rsidP="000A1074">
      <w:pPr>
        <w:pStyle w:val="Heading2"/>
      </w:pPr>
      <w:r>
        <w:t>Proposed timing:</w:t>
      </w:r>
    </w:p>
    <w:p w:rsidR="008767EF" w:rsidRDefault="008767EF" w:rsidP="008767EF">
      <w:pPr>
        <w:rPr>
          <w:lang w:val="en-GB"/>
        </w:rPr>
      </w:pPr>
      <w:r w:rsidRPr="0005123F">
        <w:rPr>
          <w:lang w:val="en-GB"/>
        </w:rPr>
        <w:t>The submitting organization</w:t>
      </w:r>
      <w:r>
        <w:rPr>
          <w:lang w:val="en-GB"/>
        </w:rPr>
        <w:t xml:space="preserve"> confirms that it can implement the requested changes in the requested timing</w:t>
      </w:r>
      <w:r w:rsidR="00D72D9C">
        <w:rPr>
          <w:lang w:val="en-GB"/>
        </w:rPr>
        <w:t>.</w:t>
      </w:r>
    </w:p>
    <w:p w:rsidR="008767EF" w:rsidRPr="0005123F" w:rsidRDefault="008767EF" w:rsidP="008767EF">
      <w:pPr>
        <w:rPr>
          <w:lang w:val="en-GB"/>
        </w:rPr>
      </w:pPr>
      <w:r>
        <w:rPr>
          <w:lang w:val="en-GB"/>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8767EF" w:rsidRPr="006D7FF8" w:rsidTr="0033432B">
        <w:tc>
          <w:tcPr>
            <w:tcW w:w="1101" w:type="dxa"/>
            <w:tcBorders>
              <w:bottom w:val="single" w:sz="4" w:space="0" w:color="auto"/>
            </w:tcBorders>
          </w:tcPr>
          <w:p w:rsidR="008767EF" w:rsidRPr="006D7FF8" w:rsidRDefault="008767EF" w:rsidP="0033432B">
            <w:pPr>
              <w:rPr>
                <w:szCs w:val="24"/>
                <w:lang w:val="en-GB"/>
              </w:rPr>
            </w:pPr>
            <w:r>
              <w:rPr>
                <w:szCs w:val="24"/>
                <w:lang w:val="en-GB"/>
              </w:rPr>
              <w:t>Timing</w:t>
            </w:r>
          </w:p>
        </w:tc>
        <w:tc>
          <w:tcPr>
            <w:tcW w:w="3543" w:type="dxa"/>
          </w:tcPr>
          <w:p w:rsidR="008767EF" w:rsidRPr="006D7FF8" w:rsidRDefault="008767EF" w:rsidP="0033432B">
            <w:pPr>
              <w:numPr>
                <w:ilvl w:val="0"/>
                <w:numId w:val="6"/>
              </w:numPr>
              <w:jc w:val="both"/>
              <w:rPr>
                <w:szCs w:val="24"/>
                <w:lang w:val="en-GB"/>
              </w:rPr>
            </w:pPr>
            <w:r>
              <w:rPr>
                <w:szCs w:val="24"/>
                <w:lang w:val="en-GB"/>
              </w:rPr>
              <w:t xml:space="preserve">As requested </w:t>
            </w:r>
          </w:p>
        </w:tc>
      </w:tr>
    </w:tbl>
    <w:p w:rsidR="008767EF" w:rsidRDefault="008767EF" w:rsidP="008767EF">
      <w:pPr>
        <w:rPr>
          <w:b/>
          <w:lang w:val="en-GB"/>
        </w:rPr>
      </w:pPr>
    </w:p>
    <w:p w:rsidR="008767EF" w:rsidRPr="00E8579D" w:rsidRDefault="008767EF" w:rsidP="000A1074">
      <w:pPr>
        <w:pStyle w:val="Heading2"/>
      </w:pPr>
      <w:r>
        <w:t>Final decision of the SEG(s):</w:t>
      </w:r>
    </w:p>
    <w:p w:rsidR="008767EF" w:rsidRDefault="008767EF" w:rsidP="008767E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767EF" w:rsidRPr="006D7FF8" w:rsidTr="0033432B">
        <w:tc>
          <w:tcPr>
            <w:tcW w:w="1101" w:type="dxa"/>
          </w:tcPr>
          <w:p w:rsidR="008767EF" w:rsidRPr="006D7FF8" w:rsidRDefault="008767EF" w:rsidP="0033432B">
            <w:pPr>
              <w:rPr>
                <w:szCs w:val="24"/>
                <w:lang w:val="en-GB"/>
              </w:rPr>
            </w:pPr>
            <w:r w:rsidRPr="006D7FF8">
              <w:rPr>
                <w:szCs w:val="24"/>
                <w:lang w:val="en-GB"/>
              </w:rPr>
              <w:t>Approve</w:t>
            </w:r>
          </w:p>
        </w:tc>
        <w:tc>
          <w:tcPr>
            <w:tcW w:w="1559" w:type="dxa"/>
          </w:tcPr>
          <w:p w:rsidR="008767EF" w:rsidRPr="006D7FF8" w:rsidRDefault="008767EF" w:rsidP="0033432B">
            <w:pPr>
              <w:rPr>
                <w:szCs w:val="24"/>
                <w:lang w:val="en-GB"/>
              </w:rPr>
            </w:pPr>
          </w:p>
        </w:tc>
      </w:tr>
    </w:tbl>
    <w:p w:rsidR="008767EF" w:rsidRDefault="008767EF" w:rsidP="008767EF">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8767EF" w:rsidRPr="00F15C6D" w:rsidRDefault="008767EF" w:rsidP="008767EF">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767EF" w:rsidRPr="006D7FF8" w:rsidTr="0033432B">
        <w:tc>
          <w:tcPr>
            <w:tcW w:w="1101" w:type="dxa"/>
          </w:tcPr>
          <w:p w:rsidR="008767EF" w:rsidRPr="006D7FF8" w:rsidRDefault="008767EF" w:rsidP="0033432B">
            <w:pPr>
              <w:rPr>
                <w:szCs w:val="24"/>
                <w:lang w:val="en-GB"/>
              </w:rPr>
            </w:pPr>
            <w:r w:rsidRPr="006D7FF8">
              <w:rPr>
                <w:szCs w:val="24"/>
                <w:lang w:val="en-GB"/>
              </w:rPr>
              <w:t>Reject</w:t>
            </w:r>
          </w:p>
        </w:tc>
        <w:tc>
          <w:tcPr>
            <w:tcW w:w="1559" w:type="dxa"/>
          </w:tcPr>
          <w:p w:rsidR="008767EF" w:rsidRPr="006D7FF8" w:rsidRDefault="008767EF" w:rsidP="0033432B">
            <w:pPr>
              <w:rPr>
                <w:szCs w:val="24"/>
                <w:lang w:val="en-GB"/>
              </w:rPr>
            </w:pPr>
          </w:p>
        </w:tc>
      </w:tr>
    </w:tbl>
    <w:p w:rsidR="008767EF" w:rsidRDefault="008767EF" w:rsidP="008767EF">
      <w:pPr>
        <w:rPr>
          <w:szCs w:val="24"/>
          <w:lang w:val="en-GB"/>
        </w:rPr>
      </w:pPr>
      <w:r>
        <w:rPr>
          <w:szCs w:val="24"/>
          <w:lang w:val="en-GB"/>
        </w:rPr>
        <w:t>Reason for rejection:</w:t>
      </w:r>
    </w:p>
    <w:p w:rsidR="008767EF" w:rsidRDefault="008767EF" w:rsidP="008767EF">
      <w:pPr>
        <w:spacing w:before="0"/>
        <w:rPr>
          <w:szCs w:val="24"/>
          <w:lang w:val="en-GB"/>
        </w:rPr>
      </w:pPr>
      <w:r>
        <w:rPr>
          <w:szCs w:val="24"/>
          <w:lang w:val="en-GB"/>
        </w:rPr>
        <w:br w:type="page"/>
      </w:r>
    </w:p>
    <w:p w:rsidR="002646AD" w:rsidRPr="00B81680" w:rsidRDefault="00997868" w:rsidP="002646AD">
      <w:pPr>
        <w:pStyle w:val="Heading1"/>
      </w:pPr>
      <w:bookmarkStart w:id="10" w:name="_Toc5975432"/>
      <w:r>
        <w:lastRenderedPageBreak/>
        <w:t>CR8</w:t>
      </w:r>
      <w:r w:rsidR="002646AD" w:rsidRPr="00B81680">
        <w:t xml:space="preserve">:  </w:t>
      </w:r>
      <w:r w:rsidR="007B7017">
        <w:t xml:space="preserve">Align </w:t>
      </w:r>
      <w:r w:rsidR="000A6457">
        <w:t xml:space="preserve">Meeting </w:t>
      </w:r>
      <w:r w:rsidR="007B7017">
        <w:t xml:space="preserve">Notification </w:t>
      </w:r>
      <w:r w:rsidR="000A6457">
        <w:t xml:space="preserve">Type </w:t>
      </w:r>
      <w:r w:rsidR="00D85793">
        <w:t xml:space="preserve">and Status </w:t>
      </w:r>
      <w:r w:rsidR="007B7017">
        <w:t>with the CA Notification</w:t>
      </w:r>
      <w:r w:rsidR="000A6457">
        <w:t xml:space="preserve"> </w:t>
      </w:r>
      <w:r w:rsidR="00D85793">
        <w:t>Structure</w:t>
      </w:r>
      <w:bookmarkEnd w:id="10"/>
    </w:p>
    <w:p w:rsidR="002646AD" w:rsidRDefault="002646AD" w:rsidP="00636F82">
      <w:pPr>
        <w:pStyle w:val="Heading2"/>
        <w:numPr>
          <w:ilvl w:val="0"/>
          <w:numId w:val="33"/>
        </w:numPr>
      </w:pPr>
      <w:r>
        <w:t>Origin of the request:</w:t>
      </w:r>
    </w:p>
    <w:p w:rsidR="002646AD" w:rsidRDefault="002646AD" w:rsidP="002646AD">
      <w:pPr>
        <w:rPr>
          <w:szCs w:val="24"/>
          <w:lang w:val="en-GB"/>
        </w:rPr>
      </w:pPr>
      <w:r w:rsidRPr="008438AF">
        <w:rPr>
          <w:i/>
          <w:szCs w:val="24"/>
          <w:lang w:val="en-GB"/>
        </w:rPr>
        <w:t>A.1 Submitter</w:t>
      </w:r>
      <w:r>
        <w:rPr>
          <w:szCs w:val="24"/>
          <w:lang w:val="en-GB"/>
        </w:rPr>
        <w:t xml:space="preserve">: SWIFT, SMPG </w:t>
      </w:r>
    </w:p>
    <w:p w:rsidR="002646AD" w:rsidRDefault="002646AD" w:rsidP="002646A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2646AD" w:rsidRPr="006D55C2" w:rsidRDefault="002646AD" w:rsidP="002646AD">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50"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2646AD" w:rsidRPr="006D55C2" w:rsidRDefault="002646AD" w:rsidP="002646AD">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51"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2646AD" w:rsidRPr="006D55C2" w:rsidRDefault="002646AD" w:rsidP="002646AD">
      <w:pPr>
        <w:spacing w:before="120" w:after="120"/>
        <w:jc w:val="both"/>
        <w:rPr>
          <w:rFonts w:eastAsia="Times New Roman"/>
          <w:szCs w:val="24"/>
          <w:lang w:val="fr-FR"/>
        </w:rPr>
      </w:pPr>
      <w:r w:rsidRPr="006D55C2">
        <w:rPr>
          <w:rFonts w:eastAsia="Times New Roman"/>
          <w:szCs w:val="24"/>
          <w:lang w:val="fr-FR"/>
        </w:rPr>
        <w:t xml:space="preserve">Jacques Littré – </w:t>
      </w:r>
      <w:hyperlink r:id="rId52"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2646AD" w:rsidRDefault="002646AD" w:rsidP="002646AD">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2646AD" w:rsidRDefault="002646AD" w:rsidP="000A1074">
      <w:pPr>
        <w:pStyle w:val="Heading2"/>
      </w:pPr>
      <w:r>
        <w:t>Related m</w:t>
      </w:r>
      <w:r w:rsidRPr="00451986">
        <w:t>essages:</w:t>
      </w:r>
    </w:p>
    <w:p w:rsidR="002646AD" w:rsidRDefault="002646AD" w:rsidP="002646AD">
      <w:pPr>
        <w:rPr>
          <w:b/>
          <w:lang w:val="en-GB"/>
        </w:rPr>
      </w:pPr>
      <w:r>
        <w:rPr>
          <w:lang w:val="en-GB"/>
        </w:rPr>
        <w:t>List of ISO 20022 Proxy Voting messages which would be impacted by the change</w:t>
      </w:r>
      <w:r>
        <w:rPr>
          <w:b/>
          <w:lang w:val="en-GB"/>
        </w:rPr>
        <w:t>:</w:t>
      </w:r>
    </w:p>
    <w:p w:rsidR="002646AD" w:rsidRPr="00FD5F7D" w:rsidRDefault="002646AD" w:rsidP="002646A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2646AD" w:rsidRPr="004D0B3C" w:rsidRDefault="002646AD" w:rsidP="002646AD">
      <w:pPr>
        <w:rPr>
          <w:lang w:val="en-GB"/>
        </w:rPr>
      </w:pPr>
    </w:p>
    <w:p w:rsidR="002646AD" w:rsidRPr="00303337" w:rsidRDefault="002646AD" w:rsidP="000A1074">
      <w:pPr>
        <w:pStyle w:val="Heading2"/>
      </w:pPr>
      <w:r>
        <w:t>Description of the change request:</w:t>
      </w:r>
    </w:p>
    <w:p w:rsidR="00D85793" w:rsidRDefault="00AB7D67" w:rsidP="002646AD">
      <w:pPr>
        <w:rPr>
          <w:lang w:val="en-GB"/>
        </w:rPr>
      </w:pPr>
      <w:r>
        <w:rPr>
          <w:lang w:val="en-GB"/>
        </w:rPr>
        <w:t xml:space="preserve">Add a new mandatory and non-repeatable sequence </w:t>
      </w:r>
      <w:proofErr w:type="spellStart"/>
      <w:r w:rsidR="007B7017" w:rsidRPr="00DE199E">
        <w:rPr>
          <w:i/>
          <w:lang w:val="en-GB"/>
        </w:rPr>
        <w:t>NotificationGeneralInformation</w:t>
      </w:r>
      <w:proofErr w:type="spellEnd"/>
      <w:r w:rsidR="007B7017">
        <w:rPr>
          <w:lang w:val="en-GB"/>
        </w:rPr>
        <w:t>” and add a new mandatory element “</w:t>
      </w:r>
      <w:proofErr w:type="spellStart"/>
      <w:r w:rsidR="007B7017" w:rsidRPr="00DE199E">
        <w:rPr>
          <w:i/>
          <w:lang w:val="en-GB"/>
        </w:rPr>
        <w:t>NotificationType</w:t>
      </w:r>
      <w:proofErr w:type="spellEnd"/>
      <w:r w:rsidR="007B7017">
        <w:rPr>
          <w:lang w:val="en-GB"/>
        </w:rPr>
        <w:t>” with codes New and Replacement</w:t>
      </w:r>
      <w:r w:rsidR="00D85793">
        <w:rPr>
          <w:lang w:val="en-GB"/>
        </w:rPr>
        <w:t xml:space="preserve">. </w:t>
      </w:r>
    </w:p>
    <w:p w:rsidR="00AB7D67" w:rsidRDefault="00AB7D67" w:rsidP="00AB7D67">
      <w:pPr>
        <w:rPr>
          <w:lang w:val="en-GB"/>
        </w:rPr>
      </w:pPr>
      <w:r>
        <w:rPr>
          <w:lang w:val="en-GB"/>
        </w:rPr>
        <w:t xml:space="preserve">Move the element </w:t>
      </w:r>
      <w:proofErr w:type="spellStart"/>
      <w:r w:rsidRPr="00AB7D67">
        <w:rPr>
          <w:i/>
          <w:lang w:val="en-GB"/>
        </w:rPr>
        <w:t>NotificationStatus</w:t>
      </w:r>
      <w:proofErr w:type="spellEnd"/>
      <w:r>
        <w:rPr>
          <w:lang w:val="en-GB"/>
        </w:rPr>
        <w:t xml:space="preserve"> </w:t>
      </w:r>
      <w:proofErr w:type="gramStart"/>
      <w:r>
        <w:rPr>
          <w:lang w:val="en-GB"/>
        </w:rPr>
        <w:t>from  the</w:t>
      </w:r>
      <w:proofErr w:type="gramEnd"/>
      <w:r>
        <w:rPr>
          <w:lang w:val="en-GB"/>
        </w:rPr>
        <w:t xml:space="preserve"> root of the message to the new </w:t>
      </w:r>
      <w:proofErr w:type="spellStart"/>
      <w:r w:rsidRPr="00AB7D67">
        <w:rPr>
          <w:i/>
          <w:lang w:val="en-GB"/>
        </w:rPr>
        <w:t>NotificationGeneralInformation</w:t>
      </w:r>
      <w:proofErr w:type="spellEnd"/>
      <w:r>
        <w:rPr>
          <w:lang w:val="en-GB"/>
        </w:rPr>
        <w:t xml:space="preserve">  sequence.</w:t>
      </w:r>
    </w:p>
    <w:p w:rsidR="00AB7D67" w:rsidRDefault="00AB7D67" w:rsidP="00AB7D67">
      <w:pPr>
        <w:rPr>
          <w:lang w:val="en-GB"/>
        </w:rPr>
      </w:pPr>
      <w:r>
        <w:rPr>
          <w:lang w:val="en-GB"/>
        </w:rPr>
        <w:t xml:space="preserve">Rename “Amendment” as </w:t>
      </w:r>
      <w:proofErr w:type="spellStart"/>
      <w:r w:rsidRPr="00DE199E">
        <w:rPr>
          <w:i/>
          <w:lang w:val="en-GB"/>
        </w:rPr>
        <w:t>Notification</w:t>
      </w:r>
      <w:r>
        <w:rPr>
          <w:i/>
          <w:lang w:val="en-GB"/>
        </w:rPr>
        <w:t>Update</w:t>
      </w:r>
      <w:proofErr w:type="spellEnd"/>
      <w:r w:rsidR="00300A99">
        <w:rPr>
          <w:i/>
          <w:lang w:val="en-GB"/>
        </w:rPr>
        <w:t>.</w:t>
      </w:r>
    </w:p>
    <w:p w:rsidR="002646AD" w:rsidRPr="000A1074" w:rsidRDefault="002646AD" w:rsidP="000A1074">
      <w:pPr>
        <w:pStyle w:val="Heading2"/>
        <w:rPr>
          <w:rStyle w:val="inserted1"/>
          <w:color w:val="auto"/>
        </w:rPr>
      </w:pPr>
      <w:r w:rsidRPr="000A1074">
        <w:rPr>
          <w:rStyle w:val="inserted1"/>
          <w:color w:val="auto"/>
        </w:rPr>
        <w:t>Purpose of the change:</w:t>
      </w:r>
    </w:p>
    <w:p w:rsidR="002646AD" w:rsidRPr="00A96552" w:rsidRDefault="007B7017" w:rsidP="002646AD">
      <w:pPr>
        <w:rPr>
          <w:rStyle w:val="PageNumber"/>
        </w:rPr>
      </w:pPr>
      <w:r>
        <w:rPr>
          <w:rStyle w:val="PageNumber"/>
        </w:rPr>
        <w:t>Align the proxy voting meeting notification with the CA notifications for notification types (New and Replacement).</w:t>
      </w:r>
    </w:p>
    <w:p w:rsidR="002646AD" w:rsidRDefault="002646AD" w:rsidP="000A1074">
      <w:pPr>
        <w:pStyle w:val="Heading2"/>
      </w:pPr>
      <w:r>
        <w:t>Urgency of the request:</w:t>
      </w:r>
    </w:p>
    <w:p w:rsidR="002646AD" w:rsidRDefault="002646AD" w:rsidP="002646AD">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2646AD" w:rsidRPr="00A82A70" w:rsidRDefault="002646AD" w:rsidP="000A1074">
      <w:pPr>
        <w:pStyle w:val="Heading2"/>
      </w:pPr>
      <w:r>
        <w:t>Business examples:</w:t>
      </w:r>
    </w:p>
    <w:p w:rsidR="002646AD" w:rsidRDefault="007B7017" w:rsidP="002646AD">
      <w:pPr>
        <w:rPr>
          <w:szCs w:val="24"/>
          <w:lang w:val="en-GB"/>
        </w:rPr>
      </w:pPr>
      <w:r>
        <w:rPr>
          <w:szCs w:val="24"/>
          <w:lang w:val="en-GB"/>
        </w:rPr>
        <w:t>NA</w:t>
      </w:r>
    </w:p>
    <w:p w:rsidR="002646AD" w:rsidRPr="00E8579D" w:rsidRDefault="002646AD" w:rsidP="000A1074">
      <w:pPr>
        <w:pStyle w:val="Heading2"/>
      </w:pPr>
      <w:r>
        <w:t>SEG recommendation:</w:t>
      </w:r>
    </w:p>
    <w:p w:rsidR="002646AD" w:rsidRDefault="002646AD" w:rsidP="002646A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2646AD" w:rsidRDefault="002646AD" w:rsidP="002646AD">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2646AD" w:rsidRPr="006D7FF8" w:rsidTr="000B746E">
        <w:trPr>
          <w:gridAfter w:val="4"/>
          <w:wAfter w:w="5812" w:type="dxa"/>
        </w:trPr>
        <w:tc>
          <w:tcPr>
            <w:tcW w:w="1242" w:type="dxa"/>
            <w:gridSpan w:val="2"/>
          </w:tcPr>
          <w:p w:rsidR="002646AD" w:rsidRPr="00E3221E" w:rsidRDefault="002646AD" w:rsidP="000B746E">
            <w:pPr>
              <w:rPr>
                <w:b/>
                <w:szCs w:val="24"/>
                <w:lang w:val="en-GB"/>
              </w:rPr>
            </w:pPr>
            <w:r w:rsidRPr="00E3221E">
              <w:rPr>
                <w:b/>
                <w:szCs w:val="24"/>
                <w:lang w:val="en-GB"/>
              </w:rPr>
              <w:t>Consider</w:t>
            </w:r>
          </w:p>
        </w:tc>
        <w:tc>
          <w:tcPr>
            <w:tcW w:w="567" w:type="dxa"/>
          </w:tcPr>
          <w:p w:rsidR="002646AD" w:rsidRPr="00AD7CD5" w:rsidRDefault="002646AD" w:rsidP="000B746E">
            <w:pPr>
              <w:rPr>
                <w:color w:val="FF0000"/>
                <w:szCs w:val="24"/>
                <w:lang w:val="en-GB"/>
              </w:rPr>
            </w:pPr>
          </w:p>
        </w:tc>
        <w:tc>
          <w:tcPr>
            <w:tcW w:w="1701" w:type="dxa"/>
            <w:tcBorders>
              <w:top w:val="single" w:sz="4" w:space="0" w:color="auto"/>
              <w:right w:val="single" w:sz="4" w:space="0" w:color="auto"/>
            </w:tcBorders>
          </w:tcPr>
          <w:p w:rsidR="002646AD" w:rsidRPr="00E3221E" w:rsidRDefault="002646AD" w:rsidP="000B746E">
            <w:pPr>
              <w:rPr>
                <w:b/>
                <w:szCs w:val="24"/>
                <w:lang w:val="en-GB"/>
              </w:rPr>
            </w:pPr>
            <w:r w:rsidRPr="00E3221E">
              <w:rPr>
                <w:b/>
                <w:szCs w:val="24"/>
                <w:lang w:val="en-GB"/>
              </w:rPr>
              <w:t>Timing</w:t>
            </w:r>
          </w:p>
        </w:tc>
      </w:tr>
      <w:tr w:rsidR="002646AD" w:rsidRPr="006D7FF8" w:rsidTr="000B746E">
        <w:trPr>
          <w:gridBefore w:val="1"/>
          <w:wBefore w:w="1059" w:type="dxa"/>
          <w:trHeight w:val="501"/>
        </w:trPr>
        <w:tc>
          <w:tcPr>
            <w:tcW w:w="750" w:type="dxa"/>
            <w:gridSpan w:val="2"/>
            <w:tcBorders>
              <w:left w:val="nil"/>
              <w:bottom w:val="nil"/>
            </w:tcBorders>
          </w:tcPr>
          <w:p w:rsidR="002646AD" w:rsidRDefault="002646AD" w:rsidP="000B746E">
            <w:pPr>
              <w:rPr>
                <w:szCs w:val="24"/>
                <w:lang w:val="en-GB"/>
              </w:rPr>
            </w:pPr>
          </w:p>
        </w:tc>
        <w:tc>
          <w:tcPr>
            <w:tcW w:w="5954" w:type="dxa"/>
            <w:gridSpan w:val="2"/>
          </w:tcPr>
          <w:p w:rsidR="002646AD" w:rsidRDefault="002646AD"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2646AD" w:rsidRPr="006D7FF8" w:rsidRDefault="002646AD"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2646AD" w:rsidRPr="00AD7CD5" w:rsidRDefault="002646AD" w:rsidP="000B746E">
            <w:pPr>
              <w:spacing w:before="0"/>
              <w:jc w:val="both"/>
              <w:rPr>
                <w:color w:val="FF0000"/>
                <w:szCs w:val="24"/>
                <w:lang w:val="en-GB"/>
              </w:rPr>
            </w:pPr>
          </w:p>
        </w:tc>
        <w:tc>
          <w:tcPr>
            <w:tcW w:w="1134" w:type="dxa"/>
            <w:gridSpan w:val="2"/>
            <w:tcBorders>
              <w:bottom w:val="single" w:sz="4" w:space="0" w:color="auto"/>
            </w:tcBorders>
          </w:tcPr>
          <w:p w:rsidR="002646AD" w:rsidRDefault="002646AD" w:rsidP="000B746E">
            <w:pPr>
              <w:spacing w:before="0"/>
              <w:jc w:val="both"/>
              <w:rPr>
                <w:szCs w:val="24"/>
                <w:lang w:val="en-GB"/>
              </w:rPr>
            </w:pPr>
            <w:r w:rsidRPr="00E3221E">
              <w:rPr>
                <w:b/>
                <w:szCs w:val="24"/>
                <w:lang w:val="en-GB"/>
              </w:rPr>
              <w:t>Priority</w:t>
            </w:r>
            <w:r>
              <w:rPr>
                <w:szCs w:val="24"/>
                <w:lang w:val="en-GB"/>
              </w:rPr>
              <w:t xml:space="preserve">: </w:t>
            </w:r>
          </w:p>
          <w:p w:rsidR="002646AD" w:rsidRDefault="002646AD" w:rsidP="000B746E">
            <w:pPr>
              <w:spacing w:before="0"/>
              <w:jc w:val="both"/>
              <w:rPr>
                <w:szCs w:val="24"/>
                <w:lang w:val="en-GB"/>
              </w:rPr>
            </w:pPr>
            <w:r>
              <w:rPr>
                <w:szCs w:val="24"/>
                <w:lang w:val="en-GB"/>
              </w:rPr>
              <w:t xml:space="preserve">high </w:t>
            </w:r>
          </w:p>
          <w:p w:rsidR="002646AD" w:rsidRDefault="002646AD" w:rsidP="000B746E">
            <w:pPr>
              <w:spacing w:before="0"/>
              <w:jc w:val="both"/>
              <w:rPr>
                <w:szCs w:val="24"/>
                <w:lang w:val="en-GB"/>
              </w:rPr>
            </w:pPr>
            <w:r>
              <w:rPr>
                <w:szCs w:val="24"/>
                <w:lang w:val="en-GB"/>
              </w:rPr>
              <w:t xml:space="preserve">medium </w:t>
            </w:r>
          </w:p>
          <w:p w:rsidR="002646AD" w:rsidRDefault="002646AD" w:rsidP="000B746E">
            <w:pPr>
              <w:spacing w:before="0"/>
              <w:jc w:val="both"/>
              <w:rPr>
                <w:szCs w:val="24"/>
                <w:lang w:val="en-GB"/>
              </w:rPr>
            </w:pPr>
            <w:r>
              <w:rPr>
                <w:szCs w:val="24"/>
                <w:lang w:val="en-GB"/>
              </w:rPr>
              <w:t>low</w:t>
            </w:r>
          </w:p>
        </w:tc>
      </w:tr>
      <w:tr w:rsidR="002646AD" w:rsidRPr="006D7FF8" w:rsidTr="000B746E">
        <w:trPr>
          <w:gridBefore w:val="1"/>
          <w:gridAfter w:val="2"/>
          <w:wBefore w:w="1059" w:type="dxa"/>
          <w:wAfter w:w="1134" w:type="dxa"/>
          <w:trHeight w:val="501"/>
        </w:trPr>
        <w:tc>
          <w:tcPr>
            <w:tcW w:w="750" w:type="dxa"/>
            <w:gridSpan w:val="2"/>
            <w:tcBorders>
              <w:top w:val="nil"/>
              <w:left w:val="nil"/>
              <w:bottom w:val="nil"/>
            </w:tcBorders>
          </w:tcPr>
          <w:p w:rsidR="002646AD" w:rsidRDefault="002646AD" w:rsidP="000B746E">
            <w:pPr>
              <w:spacing w:before="0"/>
              <w:rPr>
                <w:szCs w:val="24"/>
                <w:lang w:val="en-GB"/>
              </w:rPr>
            </w:pPr>
          </w:p>
        </w:tc>
        <w:tc>
          <w:tcPr>
            <w:tcW w:w="5954" w:type="dxa"/>
            <w:gridSpan w:val="2"/>
          </w:tcPr>
          <w:p w:rsidR="002646AD" w:rsidRDefault="002646AD"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2646AD" w:rsidRDefault="002646AD"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2646AD" w:rsidRPr="00AD7CD5" w:rsidRDefault="002646AD" w:rsidP="000B746E">
            <w:pPr>
              <w:spacing w:before="0"/>
              <w:jc w:val="center"/>
              <w:rPr>
                <w:color w:val="FF0000"/>
                <w:szCs w:val="24"/>
                <w:lang w:val="en-GB"/>
              </w:rPr>
            </w:pPr>
          </w:p>
        </w:tc>
      </w:tr>
      <w:tr w:rsidR="002646AD" w:rsidRPr="006D7FF8" w:rsidTr="000B746E">
        <w:trPr>
          <w:gridBefore w:val="1"/>
          <w:gridAfter w:val="1"/>
          <w:wBefore w:w="1059" w:type="dxa"/>
          <w:wAfter w:w="189" w:type="dxa"/>
          <w:trHeight w:val="511"/>
        </w:trPr>
        <w:tc>
          <w:tcPr>
            <w:tcW w:w="750" w:type="dxa"/>
            <w:gridSpan w:val="2"/>
            <w:tcBorders>
              <w:top w:val="nil"/>
              <w:left w:val="nil"/>
              <w:bottom w:val="nil"/>
            </w:tcBorders>
          </w:tcPr>
          <w:p w:rsidR="002646AD" w:rsidRDefault="002646AD" w:rsidP="000B746E">
            <w:pPr>
              <w:spacing w:before="0"/>
              <w:rPr>
                <w:szCs w:val="24"/>
                <w:lang w:val="en-GB"/>
              </w:rPr>
            </w:pPr>
          </w:p>
        </w:tc>
        <w:tc>
          <w:tcPr>
            <w:tcW w:w="5954" w:type="dxa"/>
            <w:gridSpan w:val="2"/>
          </w:tcPr>
          <w:p w:rsidR="002646AD" w:rsidRDefault="002646AD" w:rsidP="000B746E">
            <w:pPr>
              <w:spacing w:before="0"/>
              <w:jc w:val="both"/>
              <w:rPr>
                <w:szCs w:val="24"/>
                <w:lang w:val="en-GB"/>
              </w:rPr>
            </w:pPr>
            <w:r>
              <w:rPr>
                <w:szCs w:val="24"/>
                <w:lang w:val="en-GB"/>
              </w:rPr>
              <w:t xml:space="preserve">- </w:t>
            </w:r>
            <w:r w:rsidRPr="00E3221E">
              <w:rPr>
                <w:b/>
                <w:szCs w:val="24"/>
                <w:lang w:val="en-GB"/>
              </w:rPr>
              <w:t>Urgent unscheduled</w:t>
            </w:r>
          </w:p>
          <w:p w:rsidR="002646AD" w:rsidRDefault="002646AD" w:rsidP="000B746E">
            <w:pPr>
              <w:spacing w:before="0"/>
              <w:rPr>
                <w:szCs w:val="24"/>
                <w:lang w:val="en-GB"/>
              </w:rPr>
            </w:pPr>
            <w:r>
              <w:rPr>
                <w:szCs w:val="24"/>
                <w:lang w:val="en-GB"/>
              </w:rPr>
              <w:t>(the change justifies an urgent implementation outside of the normal yearly cycle)</w:t>
            </w:r>
          </w:p>
        </w:tc>
        <w:tc>
          <w:tcPr>
            <w:tcW w:w="425" w:type="dxa"/>
          </w:tcPr>
          <w:p w:rsidR="002646AD" w:rsidRPr="00AD7CD5" w:rsidRDefault="002646AD"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2646AD" w:rsidRDefault="002646AD" w:rsidP="000B746E">
            <w:pPr>
              <w:ind w:left="360"/>
              <w:jc w:val="both"/>
              <w:rPr>
                <w:szCs w:val="24"/>
                <w:lang w:val="en-GB"/>
              </w:rPr>
            </w:pPr>
          </w:p>
        </w:tc>
      </w:tr>
      <w:tr w:rsidR="002646AD" w:rsidRPr="006D7FF8" w:rsidTr="000B746E">
        <w:trPr>
          <w:gridBefore w:val="1"/>
          <w:gridAfter w:val="1"/>
          <w:wBefore w:w="1059" w:type="dxa"/>
          <w:wAfter w:w="189" w:type="dxa"/>
          <w:trHeight w:val="511"/>
        </w:trPr>
        <w:tc>
          <w:tcPr>
            <w:tcW w:w="750" w:type="dxa"/>
            <w:gridSpan w:val="2"/>
            <w:tcBorders>
              <w:top w:val="nil"/>
              <w:left w:val="nil"/>
              <w:bottom w:val="nil"/>
            </w:tcBorders>
          </w:tcPr>
          <w:p w:rsidR="002646AD" w:rsidRDefault="002646AD" w:rsidP="000B746E">
            <w:pPr>
              <w:spacing w:before="0"/>
              <w:rPr>
                <w:szCs w:val="24"/>
                <w:lang w:val="en-GB"/>
              </w:rPr>
            </w:pPr>
          </w:p>
        </w:tc>
        <w:tc>
          <w:tcPr>
            <w:tcW w:w="6379" w:type="dxa"/>
            <w:gridSpan w:val="3"/>
          </w:tcPr>
          <w:p w:rsidR="002646AD" w:rsidRPr="00AD7CD5" w:rsidRDefault="002646AD"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2646AD" w:rsidRDefault="002646AD" w:rsidP="000B746E">
            <w:pPr>
              <w:ind w:left="360"/>
              <w:jc w:val="both"/>
              <w:rPr>
                <w:szCs w:val="24"/>
                <w:lang w:val="en-GB"/>
              </w:rPr>
            </w:pPr>
          </w:p>
          <w:p w:rsidR="002646AD" w:rsidRDefault="002646AD" w:rsidP="000B746E">
            <w:pPr>
              <w:ind w:left="360"/>
              <w:jc w:val="both"/>
              <w:rPr>
                <w:szCs w:val="24"/>
                <w:lang w:val="en-GB"/>
              </w:rPr>
            </w:pPr>
          </w:p>
        </w:tc>
      </w:tr>
    </w:tbl>
    <w:p w:rsidR="002646AD" w:rsidRDefault="002646AD" w:rsidP="002646AD">
      <w:pPr>
        <w:rPr>
          <w:szCs w:val="24"/>
          <w:lang w:val="en-GB"/>
        </w:rPr>
      </w:pPr>
      <w:r>
        <w:rPr>
          <w:szCs w:val="24"/>
          <w:lang w:val="en-GB"/>
        </w:rPr>
        <w:t>Comments:</w:t>
      </w:r>
    </w:p>
    <w:p w:rsidR="002646AD" w:rsidRDefault="002646AD" w:rsidP="002646A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2646AD" w:rsidRPr="00AD7CD5" w:rsidTr="000B746E">
        <w:tc>
          <w:tcPr>
            <w:tcW w:w="1242" w:type="dxa"/>
          </w:tcPr>
          <w:p w:rsidR="002646AD" w:rsidRPr="00E3221E" w:rsidRDefault="002646AD" w:rsidP="000B746E">
            <w:pPr>
              <w:rPr>
                <w:b/>
                <w:szCs w:val="24"/>
                <w:lang w:val="en-GB"/>
              </w:rPr>
            </w:pPr>
            <w:r w:rsidRPr="00E3221E">
              <w:rPr>
                <w:b/>
                <w:szCs w:val="24"/>
                <w:lang w:val="en-GB"/>
              </w:rPr>
              <w:t>Reject</w:t>
            </w:r>
          </w:p>
        </w:tc>
        <w:tc>
          <w:tcPr>
            <w:tcW w:w="567" w:type="dxa"/>
          </w:tcPr>
          <w:p w:rsidR="002646AD" w:rsidRPr="00AD7CD5" w:rsidRDefault="002646AD" w:rsidP="000B746E">
            <w:pPr>
              <w:rPr>
                <w:color w:val="FF0000"/>
                <w:szCs w:val="24"/>
                <w:lang w:val="en-GB"/>
              </w:rPr>
            </w:pPr>
          </w:p>
        </w:tc>
      </w:tr>
    </w:tbl>
    <w:p w:rsidR="002646AD" w:rsidRPr="00567F13" w:rsidRDefault="002646AD" w:rsidP="002646AD">
      <w:pPr>
        <w:rPr>
          <w:szCs w:val="24"/>
          <w:lang w:val="en-GB"/>
        </w:rPr>
      </w:pPr>
      <w:r w:rsidRPr="00567F13">
        <w:rPr>
          <w:szCs w:val="24"/>
          <w:lang w:val="en-GB"/>
        </w:rPr>
        <w:t>Reason for rejection:</w:t>
      </w:r>
    </w:p>
    <w:p w:rsidR="002646AD" w:rsidRDefault="002646AD" w:rsidP="002646AD">
      <w:pPr>
        <w:jc w:val="center"/>
        <w:rPr>
          <w:szCs w:val="24"/>
          <w:lang w:val="en-GB"/>
        </w:rPr>
      </w:pPr>
    </w:p>
    <w:p w:rsidR="002646AD" w:rsidRPr="000A1074" w:rsidRDefault="002646AD" w:rsidP="000A1074">
      <w:pPr>
        <w:pStyle w:val="Heading2"/>
        <w:rPr>
          <w:rStyle w:val="inserted1"/>
          <w:color w:val="auto"/>
        </w:rPr>
      </w:pPr>
      <w:r w:rsidRPr="000A1074">
        <w:rPr>
          <w:rStyle w:val="inserted1"/>
          <w:color w:val="auto"/>
        </w:rPr>
        <w:t>Impact analysis:</w:t>
      </w:r>
    </w:p>
    <w:p w:rsidR="002646AD" w:rsidRDefault="002646AD" w:rsidP="002646AD">
      <w:pPr>
        <w:rPr>
          <w:lang w:val="en-GB"/>
        </w:rPr>
      </w:pPr>
      <w:r>
        <w:rPr>
          <w:lang w:val="en-GB"/>
        </w:rPr>
        <w:t>This change request impacts the following messages:</w:t>
      </w:r>
    </w:p>
    <w:p w:rsidR="002646AD" w:rsidRPr="00FD5F7D" w:rsidRDefault="002646AD" w:rsidP="002646AD">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2646AD" w:rsidRPr="00A82A70" w:rsidRDefault="002646AD" w:rsidP="000A1074">
      <w:pPr>
        <w:pStyle w:val="Heading2"/>
      </w:pPr>
      <w:r>
        <w:t>Proposed implementation:</w:t>
      </w:r>
      <w:r w:rsidRPr="005F05DB">
        <w:t xml:space="preserve"> </w:t>
      </w:r>
    </w:p>
    <w:p w:rsidR="00300A99" w:rsidRDefault="00DE199E" w:rsidP="00300A99">
      <w:pPr>
        <w:rPr>
          <w:lang w:val="en-GB"/>
        </w:rPr>
      </w:pPr>
      <w:r>
        <w:t xml:space="preserve">In the seev.001 (MENO – </w:t>
      </w:r>
      <w:proofErr w:type="spellStart"/>
      <w:r>
        <w:t>MeetingNotification</w:t>
      </w:r>
      <w:proofErr w:type="spellEnd"/>
      <w:r>
        <w:t>) message</w:t>
      </w:r>
      <w:r w:rsidR="00300A99">
        <w:rPr>
          <w:lang w:val="en-GB"/>
        </w:rPr>
        <w:t xml:space="preserve">, add a new mandatory and non-repeatable sequence </w:t>
      </w:r>
      <w:proofErr w:type="spellStart"/>
      <w:r w:rsidR="00300A99" w:rsidRPr="00DE199E">
        <w:rPr>
          <w:i/>
          <w:lang w:val="en-GB"/>
        </w:rPr>
        <w:t>NotificationGeneralInformation</w:t>
      </w:r>
      <w:proofErr w:type="spellEnd"/>
      <w:r w:rsidR="00300A99">
        <w:rPr>
          <w:lang w:val="en-GB"/>
        </w:rPr>
        <w:t>” and add a new mandatory element “</w:t>
      </w:r>
      <w:proofErr w:type="spellStart"/>
      <w:r w:rsidR="00300A99" w:rsidRPr="00DE199E">
        <w:rPr>
          <w:i/>
          <w:lang w:val="en-GB"/>
        </w:rPr>
        <w:t>NotificationType</w:t>
      </w:r>
      <w:proofErr w:type="spellEnd"/>
      <w:r w:rsidR="00300A99">
        <w:rPr>
          <w:lang w:val="en-GB"/>
        </w:rPr>
        <w:t xml:space="preserve">” with codes New and Replacement. </w:t>
      </w:r>
    </w:p>
    <w:p w:rsidR="00300A99" w:rsidRDefault="00300A99" w:rsidP="00300A99">
      <w:pPr>
        <w:rPr>
          <w:lang w:val="en-GB"/>
        </w:rPr>
      </w:pPr>
      <w:r>
        <w:rPr>
          <w:lang w:val="en-GB"/>
        </w:rPr>
        <w:t xml:space="preserve">Move the element </w:t>
      </w:r>
      <w:proofErr w:type="spellStart"/>
      <w:r w:rsidRPr="00AB7D67">
        <w:rPr>
          <w:i/>
          <w:lang w:val="en-GB"/>
        </w:rPr>
        <w:t>NotificationStatus</w:t>
      </w:r>
      <w:proofErr w:type="spellEnd"/>
      <w:r>
        <w:rPr>
          <w:lang w:val="en-GB"/>
        </w:rPr>
        <w:t xml:space="preserve"> from the root of the message to the new </w:t>
      </w:r>
      <w:proofErr w:type="spellStart"/>
      <w:proofErr w:type="gramStart"/>
      <w:r w:rsidRPr="00AB7D67">
        <w:rPr>
          <w:i/>
          <w:lang w:val="en-GB"/>
        </w:rPr>
        <w:t>NotificationGeneralInformation</w:t>
      </w:r>
      <w:proofErr w:type="spellEnd"/>
      <w:r>
        <w:rPr>
          <w:lang w:val="en-GB"/>
        </w:rPr>
        <w:t xml:space="preserve">  sequence</w:t>
      </w:r>
      <w:proofErr w:type="gramEnd"/>
      <w:r>
        <w:rPr>
          <w:lang w:val="en-GB"/>
        </w:rPr>
        <w:t>.</w:t>
      </w:r>
    </w:p>
    <w:p w:rsidR="00300A99" w:rsidRPr="00300A99" w:rsidRDefault="00300A99" w:rsidP="00300A99">
      <w:pPr>
        <w:rPr>
          <w:lang w:val="en-GB"/>
        </w:rPr>
      </w:pPr>
      <w:r>
        <w:rPr>
          <w:lang w:val="en-GB"/>
        </w:rPr>
        <w:t>Rename “Amendment”</w:t>
      </w:r>
      <w:r w:rsidR="00696A0C">
        <w:rPr>
          <w:lang w:val="en-GB"/>
        </w:rPr>
        <w:t xml:space="preserve"> </w:t>
      </w:r>
      <w:proofErr w:type="gramStart"/>
      <w:r w:rsidR="00696A0C">
        <w:rPr>
          <w:lang w:val="en-GB"/>
        </w:rPr>
        <w:t xml:space="preserve">sequence </w:t>
      </w:r>
      <w:r>
        <w:rPr>
          <w:lang w:val="en-GB"/>
        </w:rPr>
        <w:t xml:space="preserve"> as</w:t>
      </w:r>
      <w:proofErr w:type="gramEnd"/>
      <w:r>
        <w:rPr>
          <w:lang w:val="en-GB"/>
        </w:rPr>
        <w:t xml:space="preserve"> </w:t>
      </w:r>
      <w:proofErr w:type="spellStart"/>
      <w:r w:rsidRPr="00DE199E">
        <w:rPr>
          <w:i/>
          <w:lang w:val="en-GB"/>
        </w:rPr>
        <w:t>Notification</w:t>
      </w:r>
      <w:r>
        <w:rPr>
          <w:i/>
          <w:lang w:val="en-GB"/>
        </w:rPr>
        <w:t>Update</w:t>
      </w:r>
      <w:proofErr w:type="spellEnd"/>
      <w:r>
        <w:rPr>
          <w:i/>
          <w:lang w:val="en-GB"/>
        </w:rPr>
        <w:t xml:space="preserve"> </w:t>
      </w:r>
      <w:r w:rsidRPr="00300A99">
        <w:rPr>
          <w:lang w:val="en-GB"/>
        </w:rPr>
        <w:t xml:space="preserve">and rename </w:t>
      </w:r>
      <w:r w:rsidR="00696A0C">
        <w:rPr>
          <w:lang w:val="en-GB"/>
        </w:rPr>
        <w:t>its</w:t>
      </w:r>
      <w:r w:rsidRPr="00300A99">
        <w:rPr>
          <w:lang w:val="en-GB"/>
        </w:rPr>
        <w:t xml:space="preserve"> </w:t>
      </w:r>
      <w:r>
        <w:rPr>
          <w:lang w:val="en-GB"/>
        </w:rPr>
        <w:t xml:space="preserve">element </w:t>
      </w:r>
      <w:proofErr w:type="spellStart"/>
      <w:r>
        <w:rPr>
          <w:lang w:val="en-GB"/>
        </w:rPr>
        <w:t>PreviousReference</w:t>
      </w:r>
      <w:proofErr w:type="spellEnd"/>
      <w:r>
        <w:rPr>
          <w:lang w:val="en-GB"/>
        </w:rPr>
        <w:t xml:space="preserve"> as </w:t>
      </w:r>
      <w:proofErr w:type="spellStart"/>
      <w:r w:rsidRPr="00300A99">
        <w:rPr>
          <w:i/>
          <w:lang w:val="en-GB"/>
        </w:rPr>
        <w:t>PreviousNotificationIdentification</w:t>
      </w:r>
      <w:proofErr w:type="spellEnd"/>
      <w:r>
        <w:rPr>
          <w:lang w:val="en-GB"/>
        </w:rPr>
        <w:t>.</w:t>
      </w:r>
      <w:r w:rsidRPr="00300A99">
        <w:rPr>
          <w:lang w:val="en-GB"/>
        </w:rPr>
        <w:t xml:space="preserve"> </w:t>
      </w:r>
    </w:p>
    <w:p w:rsidR="000B0F64" w:rsidRPr="007B3D09" w:rsidRDefault="000B0F64" w:rsidP="000B0F64">
      <w:pPr>
        <w:rPr>
          <w:lang w:val="en-GB"/>
        </w:rPr>
      </w:pPr>
      <w:r>
        <w:rPr>
          <w:lang w:val="en-GB"/>
        </w:rPr>
        <w:t xml:space="preserve">Add also a new cross element rule at the root of the message in order to condition the presence of the element </w:t>
      </w:r>
      <w:proofErr w:type="spellStart"/>
      <w:r w:rsidRPr="000B0F64">
        <w:rPr>
          <w:i/>
          <w:lang w:val="en-GB"/>
        </w:rPr>
        <w:t>NotificationUpdate</w:t>
      </w:r>
      <w:proofErr w:type="spellEnd"/>
      <w:r w:rsidRPr="000B0F64">
        <w:rPr>
          <w:i/>
          <w:lang w:val="en-GB"/>
        </w:rPr>
        <w:t>/</w:t>
      </w:r>
      <w:proofErr w:type="spellStart"/>
      <w:r w:rsidRPr="00C92DE3">
        <w:rPr>
          <w:i/>
          <w:szCs w:val="24"/>
        </w:rPr>
        <w:t>PrevioustNotificationIdentification</w:t>
      </w:r>
      <w:proofErr w:type="spellEnd"/>
      <w:r>
        <w:rPr>
          <w:i/>
          <w:szCs w:val="24"/>
        </w:rPr>
        <w:t xml:space="preserve"> </w:t>
      </w:r>
      <w:r>
        <w:rPr>
          <w:szCs w:val="24"/>
        </w:rPr>
        <w:t xml:space="preserve">when </w:t>
      </w:r>
      <w:proofErr w:type="spellStart"/>
      <w:r w:rsidRPr="000B0F64">
        <w:rPr>
          <w:i/>
          <w:szCs w:val="24"/>
        </w:rPr>
        <w:t>NotificationGeneralInformation</w:t>
      </w:r>
      <w:proofErr w:type="spellEnd"/>
      <w:r w:rsidRPr="000B0F64">
        <w:rPr>
          <w:i/>
          <w:szCs w:val="24"/>
        </w:rPr>
        <w:t>/</w:t>
      </w:r>
      <w:proofErr w:type="spellStart"/>
      <w:r w:rsidRPr="000B0F64">
        <w:rPr>
          <w:i/>
          <w:szCs w:val="24"/>
        </w:rPr>
        <w:t>No</w:t>
      </w:r>
      <w:r w:rsidRPr="007B3D09">
        <w:rPr>
          <w:i/>
          <w:szCs w:val="24"/>
        </w:rPr>
        <w:t>tificationType</w:t>
      </w:r>
      <w:proofErr w:type="spellEnd"/>
      <w:r>
        <w:rPr>
          <w:szCs w:val="24"/>
        </w:rPr>
        <w:t xml:space="preserve"> value is</w:t>
      </w:r>
      <w:r w:rsidRPr="007B3D09">
        <w:rPr>
          <w:szCs w:val="24"/>
        </w:rPr>
        <w:t xml:space="preserve"> REPL</w:t>
      </w:r>
      <w:r>
        <w:rPr>
          <w:szCs w:val="24"/>
        </w:rPr>
        <w:t xml:space="preserve"> (Replacement)</w:t>
      </w:r>
      <w:r w:rsidRPr="007B3D09">
        <w:rPr>
          <w:szCs w:val="24"/>
        </w:rPr>
        <w:t>.</w:t>
      </w:r>
    </w:p>
    <w:p w:rsidR="002646AD" w:rsidRPr="00300A99" w:rsidRDefault="002646AD" w:rsidP="002646AD">
      <w:pPr>
        <w:rPr>
          <w:lang w:val="en-GB"/>
        </w:rPr>
      </w:pPr>
    </w:p>
    <w:p w:rsidR="00DE199E" w:rsidRDefault="00DE199E" w:rsidP="002646AD">
      <w:pPr>
        <w:rPr>
          <w:b/>
          <w:lang w:val="en-GB"/>
        </w:rPr>
      </w:pPr>
    </w:p>
    <w:p w:rsidR="00DE199E" w:rsidRDefault="00696A0C" w:rsidP="002646AD">
      <w:pPr>
        <w:rPr>
          <w:b/>
          <w:lang w:val="en-GB"/>
        </w:rPr>
      </w:pPr>
      <w:r>
        <w:rPr>
          <w:noProof/>
          <w:lang w:val="en-GB" w:eastAsia="en-GB"/>
        </w:rPr>
        <w:lastRenderedPageBreak/>
        <w:drawing>
          <wp:inline distT="0" distB="0" distL="0" distR="0" wp14:anchorId="572ED80E" wp14:editId="3B2374B4">
            <wp:extent cx="5925185" cy="458505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25185" cy="4585055"/>
                    </a:xfrm>
                    <a:prstGeom prst="rect">
                      <a:avLst/>
                    </a:prstGeom>
                  </pic:spPr>
                </pic:pic>
              </a:graphicData>
            </a:graphic>
          </wp:inline>
        </w:drawing>
      </w:r>
    </w:p>
    <w:p w:rsidR="00DE199E" w:rsidRPr="009722AB" w:rsidRDefault="00DE199E" w:rsidP="002646AD">
      <w:pPr>
        <w:rPr>
          <w:b/>
          <w:lang w:val="en-GB"/>
        </w:rPr>
      </w:pPr>
    </w:p>
    <w:p w:rsidR="002646AD" w:rsidRDefault="002646AD" w:rsidP="000A1074">
      <w:pPr>
        <w:pStyle w:val="Heading2"/>
      </w:pPr>
      <w:r>
        <w:t>Proposed timing:</w:t>
      </w:r>
    </w:p>
    <w:p w:rsidR="002646AD" w:rsidRDefault="002646AD" w:rsidP="002646AD">
      <w:pPr>
        <w:rPr>
          <w:lang w:val="en-GB"/>
        </w:rPr>
      </w:pPr>
      <w:r w:rsidRPr="0005123F">
        <w:rPr>
          <w:lang w:val="en-GB"/>
        </w:rPr>
        <w:t>The submitting organization</w:t>
      </w:r>
      <w:r>
        <w:rPr>
          <w:lang w:val="en-GB"/>
        </w:rPr>
        <w:t xml:space="preserve"> confirms that it can implement the requested changes in the requested timing</w:t>
      </w:r>
    </w:p>
    <w:p w:rsidR="002646AD" w:rsidRPr="0005123F" w:rsidRDefault="002646AD" w:rsidP="002646AD">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646AD" w:rsidRPr="006D7FF8" w:rsidTr="000B746E">
        <w:tc>
          <w:tcPr>
            <w:tcW w:w="1101" w:type="dxa"/>
            <w:tcBorders>
              <w:bottom w:val="single" w:sz="4" w:space="0" w:color="auto"/>
            </w:tcBorders>
          </w:tcPr>
          <w:p w:rsidR="002646AD" w:rsidRPr="006D7FF8" w:rsidRDefault="002646AD" w:rsidP="000B746E">
            <w:pPr>
              <w:rPr>
                <w:szCs w:val="24"/>
                <w:lang w:val="en-GB"/>
              </w:rPr>
            </w:pPr>
            <w:r>
              <w:rPr>
                <w:szCs w:val="24"/>
                <w:lang w:val="en-GB"/>
              </w:rPr>
              <w:t>Timing</w:t>
            </w:r>
          </w:p>
        </w:tc>
        <w:tc>
          <w:tcPr>
            <w:tcW w:w="3543" w:type="dxa"/>
          </w:tcPr>
          <w:p w:rsidR="002646AD" w:rsidRPr="006D7FF8" w:rsidRDefault="002646AD" w:rsidP="000B746E">
            <w:pPr>
              <w:numPr>
                <w:ilvl w:val="0"/>
                <w:numId w:val="6"/>
              </w:numPr>
              <w:jc w:val="both"/>
              <w:rPr>
                <w:szCs w:val="24"/>
                <w:lang w:val="en-GB"/>
              </w:rPr>
            </w:pPr>
            <w:r>
              <w:rPr>
                <w:szCs w:val="24"/>
                <w:lang w:val="en-GB"/>
              </w:rPr>
              <w:t xml:space="preserve">As requested </w:t>
            </w:r>
          </w:p>
        </w:tc>
      </w:tr>
    </w:tbl>
    <w:p w:rsidR="002646AD" w:rsidRDefault="002646AD" w:rsidP="002646AD">
      <w:pPr>
        <w:rPr>
          <w:b/>
          <w:lang w:val="en-GB"/>
        </w:rPr>
      </w:pPr>
    </w:p>
    <w:p w:rsidR="002646AD" w:rsidRPr="00E8579D" w:rsidRDefault="002646AD" w:rsidP="000A1074">
      <w:pPr>
        <w:pStyle w:val="Heading2"/>
      </w:pPr>
      <w:r>
        <w:t>Final decision of the SEG(s):</w:t>
      </w:r>
    </w:p>
    <w:p w:rsidR="002646AD" w:rsidRDefault="002646AD" w:rsidP="002646A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646AD" w:rsidRPr="006D7FF8" w:rsidTr="000B746E">
        <w:tc>
          <w:tcPr>
            <w:tcW w:w="1101" w:type="dxa"/>
          </w:tcPr>
          <w:p w:rsidR="002646AD" w:rsidRPr="006D7FF8" w:rsidRDefault="002646AD" w:rsidP="000B746E">
            <w:pPr>
              <w:rPr>
                <w:szCs w:val="24"/>
                <w:lang w:val="en-GB"/>
              </w:rPr>
            </w:pPr>
            <w:r w:rsidRPr="006D7FF8">
              <w:rPr>
                <w:szCs w:val="24"/>
                <w:lang w:val="en-GB"/>
              </w:rPr>
              <w:t>Approve</w:t>
            </w:r>
          </w:p>
        </w:tc>
        <w:tc>
          <w:tcPr>
            <w:tcW w:w="1559" w:type="dxa"/>
          </w:tcPr>
          <w:p w:rsidR="002646AD" w:rsidRPr="006D7FF8" w:rsidRDefault="002646AD" w:rsidP="000B746E">
            <w:pPr>
              <w:rPr>
                <w:szCs w:val="24"/>
                <w:lang w:val="en-GB"/>
              </w:rPr>
            </w:pPr>
          </w:p>
        </w:tc>
      </w:tr>
    </w:tbl>
    <w:p w:rsidR="002646AD" w:rsidRDefault="002646AD" w:rsidP="002646AD">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2646AD" w:rsidRPr="00F15C6D" w:rsidRDefault="002646AD" w:rsidP="002646AD">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646AD" w:rsidRPr="006D7FF8" w:rsidTr="000B746E">
        <w:tc>
          <w:tcPr>
            <w:tcW w:w="1101" w:type="dxa"/>
          </w:tcPr>
          <w:p w:rsidR="002646AD" w:rsidRPr="006D7FF8" w:rsidRDefault="002646AD" w:rsidP="000B746E">
            <w:pPr>
              <w:rPr>
                <w:szCs w:val="24"/>
                <w:lang w:val="en-GB"/>
              </w:rPr>
            </w:pPr>
            <w:r w:rsidRPr="006D7FF8">
              <w:rPr>
                <w:szCs w:val="24"/>
                <w:lang w:val="en-GB"/>
              </w:rPr>
              <w:t>Reject</w:t>
            </w:r>
          </w:p>
        </w:tc>
        <w:tc>
          <w:tcPr>
            <w:tcW w:w="1559" w:type="dxa"/>
          </w:tcPr>
          <w:p w:rsidR="002646AD" w:rsidRPr="006D7FF8" w:rsidRDefault="002646AD" w:rsidP="000B746E">
            <w:pPr>
              <w:rPr>
                <w:szCs w:val="24"/>
                <w:lang w:val="en-GB"/>
              </w:rPr>
            </w:pPr>
          </w:p>
        </w:tc>
      </w:tr>
    </w:tbl>
    <w:p w:rsidR="002646AD" w:rsidRDefault="002646AD" w:rsidP="002646AD">
      <w:pPr>
        <w:rPr>
          <w:szCs w:val="24"/>
          <w:lang w:val="en-GB"/>
        </w:rPr>
      </w:pPr>
      <w:r>
        <w:rPr>
          <w:szCs w:val="24"/>
          <w:lang w:val="en-GB"/>
        </w:rPr>
        <w:t>Reason for rejection:</w:t>
      </w:r>
    </w:p>
    <w:p w:rsidR="002646AD" w:rsidRDefault="002646AD" w:rsidP="008767EF">
      <w:pPr>
        <w:spacing w:before="0"/>
        <w:rPr>
          <w:rFonts w:ascii="Arial" w:hAnsi="Arial"/>
          <w:b/>
          <w:noProof/>
          <w:kern w:val="28"/>
          <w:sz w:val="32"/>
          <w:szCs w:val="24"/>
          <w:lang w:val="en-GB"/>
        </w:rPr>
      </w:pPr>
    </w:p>
    <w:p w:rsidR="007B7017" w:rsidRDefault="007B7017">
      <w:pPr>
        <w:spacing w:before="0"/>
        <w:rPr>
          <w:rFonts w:ascii="Arial" w:hAnsi="Arial"/>
          <w:b/>
          <w:noProof/>
          <w:kern w:val="28"/>
          <w:sz w:val="32"/>
          <w:szCs w:val="32"/>
        </w:rPr>
      </w:pPr>
      <w:r>
        <w:br w:type="page"/>
      </w:r>
    </w:p>
    <w:p w:rsidR="00DE3645" w:rsidRPr="00B81680" w:rsidRDefault="00460134" w:rsidP="00DE3645">
      <w:pPr>
        <w:pStyle w:val="Heading1"/>
      </w:pPr>
      <w:bookmarkStart w:id="11" w:name="_Toc5975433"/>
      <w:r>
        <w:lastRenderedPageBreak/>
        <w:t>CR</w:t>
      </w:r>
      <w:r w:rsidR="00997868">
        <w:t>9</w:t>
      </w:r>
      <w:r w:rsidR="00DE3645" w:rsidRPr="00B81680">
        <w:t xml:space="preserve">:  </w:t>
      </w:r>
      <w:r w:rsidR="00F6687D">
        <w:t>Align Meeting Linkages with CA Notification Linkages</w:t>
      </w:r>
      <w:bookmarkEnd w:id="11"/>
    </w:p>
    <w:p w:rsidR="00DE3645" w:rsidRDefault="00DE3645" w:rsidP="004F2527">
      <w:pPr>
        <w:numPr>
          <w:ilvl w:val="0"/>
          <w:numId w:val="7"/>
        </w:numPr>
        <w:rPr>
          <w:b/>
          <w:szCs w:val="24"/>
          <w:lang w:val="en-GB"/>
        </w:rPr>
      </w:pPr>
      <w:r>
        <w:rPr>
          <w:b/>
          <w:szCs w:val="24"/>
          <w:lang w:val="en-GB"/>
        </w:rPr>
        <w:t>Origin of the request:</w:t>
      </w:r>
    </w:p>
    <w:p w:rsidR="00DE3645" w:rsidRDefault="00DE3645" w:rsidP="00DE3645">
      <w:pPr>
        <w:rPr>
          <w:szCs w:val="24"/>
          <w:lang w:val="en-GB"/>
        </w:rPr>
      </w:pPr>
      <w:r w:rsidRPr="008438AF">
        <w:rPr>
          <w:i/>
          <w:szCs w:val="24"/>
          <w:lang w:val="en-GB"/>
        </w:rPr>
        <w:t>A.1 Submitter</w:t>
      </w:r>
      <w:r>
        <w:rPr>
          <w:szCs w:val="24"/>
          <w:lang w:val="en-GB"/>
        </w:rPr>
        <w:t xml:space="preserve">: SWIFT, SMPG </w:t>
      </w:r>
    </w:p>
    <w:p w:rsidR="00DE3645" w:rsidRDefault="00DE3645" w:rsidP="00DE364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54"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55"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Jacques Littré – </w:t>
      </w:r>
      <w:hyperlink r:id="rId56"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DE3645" w:rsidRDefault="00DE3645" w:rsidP="00DE3645">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DE3645" w:rsidRDefault="00DE3645" w:rsidP="00DE3645">
      <w:pPr>
        <w:rPr>
          <w:szCs w:val="24"/>
          <w:lang w:val="en-GB"/>
        </w:rPr>
      </w:pPr>
    </w:p>
    <w:p w:rsidR="00DE3645" w:rsidRPr="000A1074" w:rsidRDefault="00DE3645" w:rsidP="000A1074">
      <w:pPr>
        <w:pStyle w:val="Heading2"/>
        <w:numPr>
          <w:ilvl w:val="0"/>
          <w:numId w:val="7"/>
        </w:numPr>
      </w:pPr>
      <w:r w:rsidRPr="000A1074">
        <w:t>Related messages:</w:t>
      </w:r>
    </w:p>
    <w:p w:rsidR="00DE3645" w:rsidRDefault="00DE3645" w:rsidP="00DE3645">
      <w:pPr>
        <w:rPr>
          <w:b/>
          <w:lang w:val="en-GB"/>
        </w:rPr>
      </w:pPr>
      <w:r>
        <w:rPr>
          <w:lang w:val="en-GB"/>
        </w:rPr>
        <w:t>List of ISO 20022 Proxy Voting messages which would be impacted by the change</w:t>
      </w:r>
      <w:r>
        <w:rPr>
          <w:b/>
          <w:lang w:val="en-GB"/>
        </w:rPr>
        <w:t>:</w:t>
      </w:r>
    </w:p>
    <w:p w:rsidR="00DE3645" w:rsidRPr="00FD5F7D" w:rsidRDefault="00DE3645" w:rsidP="00DE3645">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E3645" w:rsidRPr="004D0B3C" w:rsidRDefault="00DE3645" w:rsidP="00DE3645">
      <w:pPr>
        <w:rPr>
          <w:lang w:val="en-GB"/>
        </w:rPr>
      </w:pPr>
    </w:p>
    <w:p w:rsidR="00DE3645" w:rsidRPr="00303337" w:rsidRDefault="00DE3645" w:rsidP="000A1074">
      <w:pPr>
        <w:pStyle w:val="Heading2"/>
        <w:numPr>
          <w:ilvl w:val="0"/>
          <w:numId w:val="7"/>
        </w:numPr>
      </w:pPr>
      <w:r>
        <w:t>Description of the change request:</w:t>
      </w:r>
    </w:p>
    <w:p w:rsidR="00DE3645" w:rsidRPr="00462278" w:rsidRDefault="00832E2D" w:rsidP="00DE3645">
      <w:pPr>
        <w:rPr>
          <w:lang w:val="en-GB"/>
        </w:rPr>
      </w:pPr>
      <w:r>
        <w:rPr>
          <w:lang w:val="en-GB"/>
        </w:rPr>
        <w:t xml:space="preserve">Add a new linkages sequence in the meeting notification </w:t>
      </w:r>
      <w:r w:rsidR="007E3A8C">
        <w:rPr>
          <w:lang w:val="en-GB"/>
        </w:rPr>
        <w:t xml:space="preserve">- </w:t>
      </w:r>
      <w:r>
        <w:rPr>
          <w:lang w:val="en-GB"/>
        </w:rPr>
        <w:t xml:space="preserve">similarly </w:t>
      </w:r>
      <w:r w:rsidR="007E3A8C">
        <w:rPr>
          <w:lang w:val="en-GB"/>
        </w:rPr>
        <w:t xml:space="preserve">to what is done in the corporate action notification message (seev.031) - </w:t>
      </w:r>
      <w:r>
        <w:rPr>
          <w:lang w:val="en-GB"/>
        </w:rPr>
        <w:t>with a</w:t>
      </w:r>
      <w:r w:rsidR="00054604">
        <w:rPr>
          <w:lang w:val="en-GB"/>
        </w:rPr>
        <w:t>n</w:t>
      </w:r>
      <w:r>
        <w:rPr>
          <w:lang w:val="en-GB"/>
        </w:rPr>
        <w:t xml:space="preserve"> identification of linked meeting identification or a linked Issuer meeting identification.</w:t>
      </w:r>
    </w:p>
    <w:p w:rsidR="00DE3645" w:rsidRDefault="00DE3645" w:rsidP="000A1074">
      <w:pPr>
        <w:pStyle w:val="Heading2"/>
        <w:numPr>
          <w:ilvl w:val="0"/>
          <w:numId w:val="7"/>
        </w:numPr>
      </w:pPr>
      <w:r>
        <w:t>Purpose of the change:</w:t>
      </w:r>
    </w:p>
    <w:p w:rsidR="00832E2D" w:rsidRPr="00832E2D" w:rsidRDefault="00832E2D" w:rsidP="00832E2D">
      <w:r>
        <w:rPr>
          <w:rStyle w:val="PageNumber"/>
        </w:rPr>
        <w:t>Align the proxy voting meeting notification with the CA notifications for linkages as there are no Linkages capabilities in the current message.</w:t>
      </w:r>
    </w:p>
    <w:p w:rsidR="00DE3645" w:rsidRDefault="00DE3645" w:rsidP="00636F82">
      <w:pPr>
        <w:pStyle w:val="Heading2"/>
        <w:numPr>
          <w:ilvl w:val="0"/>
          <w:numId w:val="34"/>
        </w:numPr>
      </w:pPr>
      <w:r>
        <w:t>Urgency of the request:</w:t>
      </w:r>
    </w:p>
    <w:p w:rsidR="00DE3645" w:rsidRDefault="00DE3645" w:rsidP="00DE3645">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DE3645" w:rsidRPr="00A82A70" w:rsidRDefault="00DE3645" w:rsidP="000A1074">
      <w:pPr>
        <w:pStyle w:val="Heading2"/>
      </w:pPr>
      <w:r>
        <w:t>Business examples:</w:t>
      </w:r>
    </w:p>
    <w:p w:rsidR="00DE3645" w:rsidRDefault="00832E2D" w:rsidP="00DE3645">
      <w:pPr>
        <w:rPr>
          <w:szCs w:val="24"/>
          <w:lang w:val="en-GB"/>
        </w:rPr>
      </w:pPr>
      <w:r>
        <w:rPr>
          <w:szCs w:val="24"/>
          <w:lang w:val="en-GB"/>
        </w:rPr>
        <w:t>NA</w:t>
      </w:r>
    </w:p>
    <w:p w:rsidR="00DE3645" w:rsidRPr="00E8579D" w:rsidRDefault="00DE3645" w:rsidP="000A1074">
      <w:pPr>
        <w:pStyle w:val="Heading2"/>
      </w:pPr>
      <w:r>
        <w:t>SEG recommendation:</w:t>
      </w:r>
    </w:p>
    <w:p w:rsidR="00DE3645" w:rsidRDefault="00DE3645" w:rsidP="00DE364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DE3645" w:rsidRDefault="00DE3645" w:rsidP="00DE3645">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DE3645" w:rsidRPr="006D7FF8" w:rsidTr="000B746E">
        <w:trPr>
          <w:gridAfter w:val="4"/>
          <w:wAfter w:w="5812" w:type="dxa"/>
        </w:trPr>
        <w:tc>
          <w:tcPr>
            <w:tcW w:w="1242" w:type="dxa"/>
            <w:gridSpan w:val="2"/>
          </w:tcPr>
          <w:p w:rsidR="00DE3645" w:rsidRPr="00E3221E" w:rsidRDefault="00DE3645" w:rsidP="000B746E">
            <w:pPr>
              <w:rPr>
                <w:b/>
                <w:szCs w:val="24"/>
                <w:lang w:val="en-GB"/>
              </w:rPr>
            </w:pPr>
            <w:r w:rsidRPr="00E3221E">
              <w:rPr>
                <w:b/>
                <w:szCs w:val="24"/>
                <w:lang w:val="en-GB"/>
              </w:rPr>
              <w:t>Consider</w:t>
            </w:r>
          </w:p>
        </w:tc>
        <w:tc>
          <w:tcPr>
            <w:tcW w:w="567" w:type="dxa"/>
          </w:tcPr>
          <w:p w:rsidR="00DE3645" w:rsidRPr="00AD7CD5" w:rsidRDefault="00DE3645" w:rsidP="000B746E">
            <w:pPr>
              <w:rPr>
                <w:color w:val="FF0000"/>
                <w:szCs w:val="24"/>
                <w:lang w:val="en-GB"/>
              </w:rPr>
            </w:pPr>
          </w:p>
        </w:tc>
        <w:tc>
          <w:tcPr>
            <w:tcW w:w="1701" w:type="dxa"/>
            <w:tcBorders>
              <w:top w:val="single" w:sz="4" w:space="0" w:color="auto"/>
              <w:right w:val="single" w:sz="4" w:space="0" w:color="auto"/>
            </w:tcBorders>
          </w:tcPr>
          <w:p w:rsidR="00DE3645" w:rsidRPr="00E3221E" w:rsidRDefault="00DE3645" w:rsidP="000B746E">
            <w:pPr>
              <w:rPr>
                <w:b/>
                <w:szCs w:val="24"/>
                <w:lang w:val="en-GB"/>
              </w:rPr>
            </w:pPr>
            <w:r w:rsidRPr="00E3221E">
              <w:rPr>
                <w:b/>
                <w:szCs w:val="24"/>
                <w:lang w:val="en-GB"/>
              </w:rPr>
              <w:t>Timing</w:t>
            </w:r>
          </w:p>
        </w:tc>
      </w:tr>
      <w:tr w:rsidR="00DE3645" w:rsidRPr="006D7FF8" w:rsidTr="000B746E">
        <w:trPr>
          <w:gridBefore w:val="1"/>
          <w:wBefore w:w="1059" w:type="dxa"/>
          <w:trHeight w:val="501"/>
        </w:trPr>
        <w:tc>
          <w:tcPr>
            <w:tcW w:w="750" w:type="dxa"/>
            <w:gridSpan w:val="2"/>
            <w:tcBorders>
              <w:left w:val="nil"/>
              <w:bottom w:val="nil"/>
            </w:tcBorders>
          </w:tcPr>
          <w:p w:rsidR="00DE3645" w:rsidRDefault="00DE3645" w:rsidP="000B746E">
            <w:pPr>
              <w:rPr>
                <w:szCs w:val="24"/>
                <w:lang w:val="en-GB"/>
              </w:rPr>
            </w:pPr>
          </w:p>
        </w:tc>
        <w:tc>
          <w:tcPr>
            <w:tcW w:w="5954" w:type="dxa"/>
            <w:gridSpan w:val="2"/>
          </w:tcPr>
          <w:p w:rsidR="00DE3645" w:rsidRDefault="00DE3645"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DE3645" w:rsidRPr="006D7FF8" w:rsidRDefault="00DE3645"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DE3645" w:rsidRPr="00AD7CD5" w:rsidRDefault="00DE3645" w:rsidP="000B746E">
            <w:pPr>
              <w:spacing w:before="0"/>
              <w:jc w:val="both"/>
              <w:rPr>
                <w:color w:val="FF0000"/>
                <w:szCs w:val="24"/>
                <w:lang w:val="en-GB"/>
              </w:rPr>
            </w:pPr>
          </w:p>
        </w:tc>
        <w:tc>
          <w:tcPr>
            <w:tcW w:w="1134" w:type="dxa"/>
            <w:gridSpan w:val="2"/>
            <w:tcBorders>
              <w:bottom w:val="single" w:sz="4" w:space="0" w:color="auto"/>
            </w:tcBorders>
          </w:tcPr>
          <w:p w:rsidR="00DE3645" w:rsidRDefault="00DE3645" w:rsidP="000B746E">
            <w:pPr>
              <w:spacing w:before="0"/>
              <w:jc w:val="both"/>
              <w:rPr>
                <w:szCs w:val="24"/>
                <w:lang w:val="en-GB"/>
              </w:rPr>
            </w:pPr>
            <w:r w:rsidRPr="00E3221E">
              <w:rPr>
                <w:b/>
                <w:szCs w:val="24"/>
                <w:lang w:val="en-GB"/>
              </w:rPr>
              <w:t>Priority</w:t>
            </w:r>
            <w:r>
              <w:rPr>
                <w:szCs w:val="24"/>
                <w:lang w:val="en-GB"/>
              </w:rPr>
              <w:t xml:space="preserve">: </w:t>
            </w:r>
          </w:p>
          <w:p w:rsidR="00DE3645" w:rsidRDefault="00DE3645" w:rsidP="000B746E">
            <w:pPr>
              <w:spacing w:before="0"/>
              <w:jc w:val="both"/>
              <w:rPr>
                <w:szCs w:val="24"/>
                <w:lang w:val="en-GB"/>
              </w:rPr>
            </w:pPr>
            <w:r>
              <w:rPr>
                <w:szCs w:val="24"/>
                <w:lang w:val="en-GB"/>
              </w:rPr>
              <w:t xml:space="preserve">high </w:t>
            </w:r>
          </w:p>
          <w:p w:rsidR="00DE3645" w:rsidRDefault="00DE3645" w:rsidP="000B746E">
            <w:pPr>
              <w:spacing w:before="0"/>
              <w:jc w:val="both"/>
              <w:rPr>
                <w:szCs w:val="24"/>
                <w:lang w:val="en-GB"/>
              </w:rPr>
            </w:pPr>
            <w:r>
              <w:rPr>
                <w:szCs w:val="24"/>
                <w:lang w:val="en-GB"/>
              </w:rPr>
              <w:t xml:space="preserve">medium </w:t>
            </w:r>
          </w:p>
          <w:p w:rsidR="00DE3645" w:rsidRDefault="00DE3645" w:rsidP="000B746E">
            <w:pPr>
              <w:spacing w:before="0"/>
              <w:jc w:val="both"/>
              <w:rPr>
                <w:szCs w:val="24"/>
                <w:lang w:val="en-GB"/>
              </w:rPr>
            </w:pPr>
            <w:r>
              <w:rPr>
                <w:szCs w:val="24"/>
                <w:lang w:val="en-GB"/>
              </w:rPr>
              <w:t>low</w:t>
            </w:r>
          </w:p>
        </w:tc>
      </w:tr>
      <w:tr w:rsidR="00DE3645" w:rsidRPr="006D7FF8" w:rsidTr="000B746E">
        <w:trPr>
          <w:gridBefore w:val="1"/>
          <w:gridAfter w:val="2"/>
          <w:wBefore w:w="1059" w:type="dxa"/>
          <w:wAfter w:w="1134" w:type="dxa"/>
          <w:trHeight w:val="501"/>
        </w:trPr>
        <w:tc>
          <w:tcPr>
            <w:tcW w:w="750" w:type="dxa"/>
            <w:gridSpan w:val="2"/>
            <w:tcBorders>
              <w:top w:val="nil"/>
              <w:left w:val="nil"/>
              <w:bottom w:val="nil"/>
            </w:tcBorders>
          </w:tcPr>
          <w:p w:rsidR="00DE3645" w:rsidRDefault="00DE3645" w:rsidP="000B746E">
            <w:pPr>
              <w:spacing w:before="0"/>
              <w:rPr>
                <w:szCs w:val="24"/>
                <w:lang w:val="en-GB"/>
              </w:rPr>
            </w:pPr>
          </w:p>
        </w:tc>
        <w:tc>
          <w:tcPr>
            <w:tcW w:w="5954" w:type="dxa"/>
            <w:gridSpan w:val="2"/>
          </w:tcPr>
          <w:p w:rsidR="00DE3645" w:rsidRDefault="00DE3645"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DE3645" w:rsidRDefault="00DE3645" w:rsidP="000B746E">
            <w:pPr>
              <w:spacing w:before="0"/>
              <w:rPr>
                <w:szCs w:val="24"/>
                <w:lang w:val="en-GB"/>
              </w:rPr>
            </w:pPr>
            <w:r>
              <w:rPr>
                <w:szCs w:val="24"/>
                <w:lang w:val="en-GB"/>
              </w:rPr>
              <w:t xml:space="preserve">(the change will be considered for implementation, but </w:t>
            </w:r>
            <w:r>
              <w:rPr>
                <w:szCs w:val="24"/>
                <w:lang w:val="en-GB"/>
              </w:rPr>
              <w:lastRenderedPageBreak/>
              <w:t>does not justify maintenance of the messages in its own right – will be pending until more critical change requests are received for the messages)</w:t>
            </w:r>
          </w:p>
        </w:tc>
        <w:tc>
          <w:tcPr>
            <w:tcW w:w="425" w:type="dxa"/>
          </w:tcPr>
          <w:p w:rsidR="00DE3645" w:rsidRPr="00AD7CD5" w:rsidRDefault="00DE3645" w:rsidP="000B746E">
            <w:pPr>
              <w:spacing w:before="0"/>
              <w:jc w:val="center"/>
              <w:rPr>
                <w:color w:val="FF0000"/>
                <w:szCs w:val="24"/>
                <w:lang w:val="en-GB"/>
              </w:rPr>
            </w:pPr>
          </w:p>
        </w:tc>
      </w:tr>
      <w:tr w:rsidR="00DE3645" w:rsidRPr="006D7FF8" w:rsidTr="000B746E">
        <w:trPr>
          <w:gridBefore w:val="1"/>
          <w:gridAfter w:val="1"/>
          <w:wBefore w:w="1059" w:type="dxa"/>
          <w:wAfter w:w="189" w:type="dxa"/>
          <w:trHeight w:val="511"/>
        </w:trPr>
        <w:tc>
          <w:tcPr>
            <w:tcW w:w="750" w:type="dxa"/>
            <w:gridSpan w:val="2"/>
            <w:tcBorders>
              <w:top w:val="nil"/>
              <w:left w:val="nil"/>
              <w:bottom w:val="nil"/>
            </w:tcBorders>
          </w:tcPr>
          <w:p w:rsidR="00DE3645" w:rsidRDefault="00DE3645" w:rsidP="000B746E">
            <w:pPr>
              <w:spacing w:before="0"/>
              <w:rPr>
                <w:szCs w:val="24"/>
                <w:lang w:val="en-GB"/>
              </w:rPr>
            </w:pPr>
          </w:p>
        </w:tc>
        <w:tc>
          <w:tcPr>
            <w:tcW w:w="5954" w:type="dxa"/>
            <w:gridSpan w:val="2"/>
          </w:tcPr>
          <w:p w:rsidR="00DE3645" w:rsidRDefault="00DE3645" w:rsidP="000B746E">
            <w:pPr>
              <w:spacing w:before="0"/>
              <w:jc w:val="both"/>
              <w:rPr>
                <w:szCs w:val="24"/>
                <w:lang w:val="en-GB"/>
              </w:rPr>
            </w:pPr>
            <w:r>
              <w:rPr>
                <w:szCs w:val="24"/>
                <w:lang w:val="en-GB"/>
              </w:rPr>
              <w:t xml:space="preserve">- </w:t>
            </w:r>
            <w:r w:rsidRPr="00E3221E">
              <w:rPr>
                <w:b/>
                <w:szCs w:val="24"/>
                <w:lang w:val="en-GB"/>
              </w:rPr>
              <w:t>Urgent unscheduled</w:t>
            </w:r>
          </w:p>
          <w:p w:rsidR="00DE3645" w:rsidRDefault="00DE3645" w:rsidP="000B746E">
            <w:pPr>
              <w:spacing w:before="0"/>
              <w:rPr>
                <w:szCs w:val="24"/>
                <w:lang w:val="en-GB"/>
              </w:rPr>
            </w:pPr>
            <w:r>
              <w:rPr>
                <w:szCs w:val="24"/>
                <w:lang w:val="en-GB"/>
              </w:rPr>
              <w:t>(the change justifies an urgent implementation outside of the normal yearly cycle)</w:t>
            </w:r>
          </w:p>
        </w:tc>
        <w:tc>
          <w:tcPr>
            <w:tcW w:w="425" w:type="dxa"/>
          </w:tcPr>
          <w:p w:rsidR="00DE3645" w:rsidRPr="00AD7CD5" w:rsidRDefault="00DE3645"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DE3645" w:rsidRDefault="00DE3645" w:rsidP="000B746E">
            <w:pPr>
              <w:ind w:left="360"/>
              <w:jc w:val="both"/>
              <w:rPr>
                <w:szCs w:val="24"/>
                <w:lang w:val="en-GB"/>
              </w:rPr>
            </w:pPr>
          </w:p>
        </w:tc>
      </w:tr>
      <w:tr w:rsidR="00DE3645" w:rsidRPr="006D7FF8" w:rsidTr="000B746E">
        <w:trPr>
          <w:gridBefore w:val="1"/>
          <w:gridAfter w:val="1"/>
          <w:wBefore w:w="1059" w:type="dxa"/>
          <w:wAfter w:w="189" w:type="dxa"/>
          <w:trHeight w:val="511"/>
        </w:trPr>
        <w:tc>
          <w:tcPr>
            <w:tcW w:w="750" w:type="dxa"/>
            <w:gridSpan w:val="2"/>
            <w:tcBorders>
              <w:top w:val="nil"/>
              <w:left w:val="nil"/>
              <w:bottom w:val="nil"/>
            </w:tcBorders>
          </w:tcPr>
          <w:p w:rsidR="00DE3645" w:rsidRDefault="00DE3645" w:rsidP="000B746E">
            <w:pPr>
              <w:spacing w:before="0"/>
              <w:rPr>
                <w:szCs w:val="24"/>
                <w:lang w:val="en-GB"/>
              </w:rPr>
            </w:pPr>
          </w:p>
        </w:tc>
        <w:tc>
          <w:tcPr>
            <w:tcW w:w="6379" w:type="dxa"/>
            <w:gridSpan w:val="3"/>
          </w:tcPr>
          <w:p w:rsidR="00DE3645" w:rsidRPr="00AD7CD5" w:rsidRDefault="00DE3645"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DE3645" w:rsidRDefault="00DE3645" w:rsidP="000B746E">
            <w:pPr>
              <w:ind w:left="360"/>
              <w:jc w:val="both"/>
              <w:rPr>
                <w:szCs w:val="24"/>
                <w:lang w:val="en-GB"/>
              </w:rPr>
            </w:pPr>
          </w:p>
          <w:p w:rsidR="00DE3645" w:rsidRDefault="00DE3645" w:rsidP="000B746E">
            <w:pPr>
              <w:ind w:left="360"/>
              <w:jc w:val="both"/>
              <w:rPr>
                <w:szCs w:val="24"/>
                <w:lang w:val="en-GB"/>
              </w:rPr>
            </w:pPr>
          </w:p>
        </w:tc>
      </w:tr>
    </w:tbl>
    <w:p w:rsidR="00DE3645" w:rsidRDefault="00DE3645" w:rsidP="00DE3645">
      <w:pPr>
        <w:rPr>
          <w:szCs w:val="24"/>
          <w:lang w:val="en-GB"/>
        </w:rPr>
      </w:pPr>
      <w:r>
        <w:rPr>
          <w:szCs w:val="24"/>
          <w:lang w:val="en-GB"/>
        </w:rPr>
        <w:t>Comments:</w:t>
      </w:r>
    </w:p>
    <w:p w:rsidR="00DE3645" w:rsidRDefault="00DE3645" w:rsidP="00DE364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E3645" w:rsidRPr="00AD7CD5" w:rsidTr="000B746E">
        <w:tc>
          <w:tcPr>
            <w:tcW w:w="1242" w:type="dxa"/>
          </w:tcPr>
          <w:p w:rsidR="00DE3645" w:rsidRPr="00E3221E" w:rsidRDefault="00DE3645" w:rsidP="000B746E">
            <w:pPr>
              <w:rPr>
                <w:b/>
                <w:szCs w:val="24"/>
                <w:lang w:val="en-GB"/>
              </w:rPr>
            </w:pPr>
            <w:r w:rsidRPr="00E3221E">
              <w:rPr>
                <w:b/>
                <w:szCs w:val="24"/>
                <w:lang w:val="en-GB"/>
              </w:rPr>
              <w:t>Reject</w:t>
            </w:r>
          </w:p>
        </w:tc>
        <w:tc>
          <w:tcPr>
            <w:tcW w:w="567" w:type="dxa"/>
          </w:tcPr>
          <w:p w:rsidR="00DE3645" w:rsidRPr="00AD7CD5" w:rsidRDefault="00DE3645" w:rsidP="000B746E">
            <w:pPr>
              <w:rPr>
                <w:color w:val="FF0000"/>
                <w:szCs w:val="24"/>
                <w:lang w:val="en-GB"/>
              </w:rPr>
            </w:pPr>
          </w:p>
        </w:tc>
      </w:tr>
    </w:tbl>
    <w:p w:rsidR="00DE3645" w:rsidRPr="00567F13" w:rsidRDefault="00DE3645" w:rsidP="00DE3645">
      <w:pPr>
        <w:rPr>
          <w:szCs w:val="24"/>
          <w:lang w:val="en-GB"/>
        </w:rPr>
      </w:pPr>
      <w:r w:rsidRPr="00567F13">
        <w:rPr>
          <w:szCs w:val="24"/>
          <w:lang w:val="en-GB"/>
        </w:rPr>
        <w:t>Reason for rejection:</w:t>
      </w:r>
    </w:p>
    <w:p w:rsidR="00DE3645" w:rsidRDefault="00DE3645" w:rsidP="00DE3645">
      <w:pPr>
        <w:jc w:val="center"/>
        <w:rPr>
          <w:szCs w:val="24"/>
          <w:lang w:val="en-GB"/>
        </w:rPr>
      </w:pPr>
    </w:p>
    <w:p w:rsidR="00DE3645" w:rsidRPr="00A82A70" w:rsidRDefault="00DE3645" w:rsidP="000A1074">
      <w:pPr>
        <w:pStyle w:val="Heading2"/>
      </w:pPr>
      <w:r>
        <w:t>Impact analysis:</w:t>
      </w:r>
    </w:p>
    <w:p w:rsidR="00DE3645" w:rsidRDefault="00DE3645" w:rsidP="00DE3645">
      <w:pPr>
        <w:rPr>
          <w:lang w:val="en-GB"/>
        </w:rPr>
      </w:pPr>
      <w:r>
        <w:rPr>
          <w:lang w:val="en-GB"/>
        </w:rPr>
        <w:t>This change request impacts the following messages:</w:t>
      </w:r>
    </w:p>
    <w:p w:rsidR="00DE3645" w:rsidRPr="00FD5F7D" w:rsidRDefault="00DE3645" w:rsidP="00DE3645">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DE3645" w:rsidRPr="00A82A70" w:rsidRDefault="00DE3645" w:rsidP="000A1074">
      <w:pPr>
        <w:pStyle w:val="Heading2"/>
      </w:pPr>
      <w:r>
        <w:t>Proposed implementation:</w:t>
      </w:r>
      <w:r w:rsidRPr="005F05DB">
        <w:t xml:space="preserve"> </w:t>
      </w:r>
    </w:p>
    <w:p w:rsidR="00443EBB" w:rsidRDefault="00B679B1" w:rsidP="00DE3645">
      <w:pPr>
        <w:rPr>
          <w:lang w:val="en-GB"/>
        </w:rPr>
      </w:pPr>
      <w:r>
        <w:t xml:space="preserve">In the seev.001 (MENO – </w:t>
      </w:r>
      <w:proofErr w:type="spellStart"/>
      <w:r>
        <w:t>MeetingNotification</w:t>
      </w:r>
      <w:proofErr w:type="spellEnd"/>
      <w:r>
        <w:t>) message</w:t>
      </w:r>
      <w:r>
        <w:rPr>
          <w:lang w:val="en-GB"/>
        </w:rPr>
        <w:t>, add</w:t>
      </w:r>
      <w:r w:rsidR="00443EBB">
        <w:rPr>
          <w:lang w:val="en-GB"/>
        </w:rPr>
        <w:t xml:space="preserve"> a new optional and repeatable sequence </w:t>
      </w:r>
      <w:proofErr w:type="spellStart"/>
      <w:r w:rsidR="00443EBB">
        <w:rPr>
          <w:lang w:val="en-GB"/>
        </w:rPr>
        <w:t>EventsLinkages</w:t>
      </w:r>
      <w:proofErr w:type="spellEnd"/>
      <w:r w:rsidR="00443EBB">
        <w:rPr>
          <w:lang w:val="en-GB"/>
        </w:rPr>
        <w:t xml:space="preserve"> with a mandatory and non-repeatable element </w:t>
      </w:r>
      <w:proofErr w:type="spellStart"/>
      <w:r w:rsidR="00443EBB">
        <w:rPr>
          <w:lang w:val="en-GB"/>
        </w:rPr>
        <w:t>EventIdentification</w:t>
      </w:r>
      <w:proofErr w:type="spellEnd"/>
      <w:r w:rsidR="00443EBB">
        <w:rPr>
          <w:lang w:val="en-GB"/>
        </w:rPr>
        <w:t xml:space="preserve"> typed by a Choice component with the elements </w:t>
      </w:r>
      <w:proofErr w:type="spellStart"/>
      <w:r w:rsidR="00443EBB">
        <w:rPr>
          <w:lang w:val="en-GB"/>
        </w:rPr>
        <w:t>LinkedIssuerMeetingIdentification</w:t>
      </w:r>
      <w:proofErr w:type="spellEnd"/>
      <w:r w:rsidR="00443EBB">
        <w:rPr>
          <w:lang w:val="en-GB"/>
        </w:rPr>
        <w:t xml:space="preserve"> and </w:t>
      </w:r>
      <w:proofErr w:type="spellStart"/>
      <w:r w:rsidR="00443EBB">
        <w:rPr>
          <w:lang w:val="en-GB"/>
        </w:rPr>
        <w:t>LinkedMeetingIdentification</w:t>
      </w:r>
      <w:proofErr w:type="spellEnd"/>
      <w:r w:rsidR="00443EBB">
        <w:rPr>
          <w:lang w:val="en-GB"/>
        </w:rPr>
        <w:t xml:space="preserve"> both typed by Max35Text.</w:t>
      </w:r>
    </w:p>
    <w:p w:rsidR="00DE3645" w:rsidRDefault="00443EBB" w:rsidP="00DE3645">
      <w:pPr>
        <w:rPr>
          <w:lang w:val="en-GB"/>
        </w:rPr>
      </w:pPr>
      <w:r>
        <w:rPr>
          <w:lang w:val="en-GB"/>
        </w:rPr>
        <w:t xml:space="preserve">The </w:t>
      </w:r>
      <w:proofErr w:type="spellStart"/>
      <w:r>
        <w:rPr>
          <w:lang w:val="en-GB"/>
        </w:rPr>
        <w:t>EventsLinkages</w:t>
      </w:r>
      <w:proofErr w:type="spellEnd"/>
      <w:r>
        <w:rPr>
          <w:lang w:val="en-GB"/>
        </w:rPr>
        <w:t xml:space="preserve"> sequence contain also an optional and non-repeatable element </w:t>
      </w:r>
      <w:proofErr w:type="spellStart"/>
      <w:r>
        <w:rPr>
          <w:lang w:val="en-GB"/>
        </w:rPr>
        <w:t>LinkageType</w:t>
      </w:r>
      <w:proofErr w:type="spellEnd"/>
      <w:r>
        <w:rPr>
          <w:lang w:val="en-GB"/>
        </w:rPr>
        <w:t xml:space="preserve"> typed by the code ProcessingPosition3Codes with the four values, After, Before, </w:t>
      </w:r>
      <w:proofErr w:type="gramStart"/>
      <w:r>
        <w:rPr>
          <w:lang w:val="en-GB"/>
        </w:rPr>
        <w:t>With</w:t>
      </w:r>
      <w:proofErr w:type="gramEnd"/>
      <w:r>
        <w:rPr>
          <w:lang w:val="en-GB"/>
        </w:rPr>
        <w:t xml:space="preserve"> and Information.</w:t>
      </w:r>
    </w:p>
    <w:p w:rsidR="00B679B1" w:rsidRDefault="00443EBB" w:rsidP="00DE3645">
      <w:pPr>
        <w:rPr>
          <w:lang w:val="en-GB"/>
        </w:rPr>
      </w:pPr>
      <w:r>
        <w:rPr>
          <w:noProof/>
          <w:lang w:val="en-GB" w:eastAsia="en-GB"/>
        </w:rPr>
        <w:drawing>
          <wp:inline distT="0" distB="0" distL="0" distR="0" wp14:anchorId="2DBEFA04" wp14:editId="128A4200">
            <wp:extent cx="5925185" cy="350383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25185" cy="3503835"/>
                    </a:xfrm>
                    <a:prstGeom prst="rect">
                      <a:avLst/>
                    </a:prstGeom>
                  </pic:spPr>
                </pic:pic>
              </a:graphicData>
            </a:graphic>
          </wp:inline>
        </w:drawing>
      </w:r>
    </w:p>
    <w:p w:rsidR="00B679B1" w:rsidRPr="009722AB" w:rsidRDefault="00B679B1" w:rsidP="00DE3645">
      <w:pPr>
        <w:rPr>
          <w:b/>
          <w:lang w:val="en-GB"/>
        </w:rPr>
      </w:pPr>
    </w:p>
    <w:p w:rsidR="00DE3645" w:rsidRDefault="00DE3645" w:rsidP="000A1074">
      <w:pPr>
        <w:pStyle w:val="Heading2"/>
      </w:pPr>
      <w:r>
        <w:lastRenderedPageBreak/>
        <w:t>Proposed timing:</w:t>
      </w:r>
    </w:p>
    <w:p w:rsidR="00DE3645" w:rsidRDefault="00DE3645" w:rsidP="00DE3645">
      <w:pPr>
        <w:rPr>
          <w:lang w:val="en-GB"/>
        </w:rPr>
      </w:pPr>
      <w:r w:rsidRPr="0005123F">
        <w:rPr>
          <w:lang w:val="en-GB"/>
        </w:rPr>
        <w:t>The submitting organization</w:t>
      </w:r>
      <w:r>
        <w:rPr>
          <w:lang w:val="en-GB"/>
        </w:rPr>
        <w:t xml:space="preserve"> confirms that it can implement the requested changes in the requested timing</w:t>
      </w:r>
    </w:p>
    <w:p w:rsidR="00DE3645" w:rsidRPr="0005123F" w:rsidRDefault="00DE3645" w:rsidP="00DE3645">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DE3645" w:rsidRPr="006D7FF8" w:rsidTr="000B746E">
        <w:tc>
          <w:tcPr>
            <w:tcW w:w="1101" w:type="dxa"/>
            <w:tcBorders>
              <w:bottom w:val="single" w:sz="4" w:space="0" w:color="auto"/>
            </w:tcBorders>
          </w:tcPr>
          <w:p w:rsidR="00DE3645" w:rsidRPr="006D7FF8" w:rsidRDefault="00DE3645" w:rsidP="000B746E">
            <w:pPr>
              <w:rPr>
                <w:szCs w:val="24"/>
                <w:lang w:val="en-GB"/>
              </w:rPr>
            </w:pPr>
            <w:r>
              <w:rPr>
                <w:szCs w:val="24"/>
                <w:lang w:val="en-GB"/>
              </w:rPr>
              <w:t>Timing</w:t>
            </w:r>
          </w:p>
        </w:tc>
        <w:tc>
          <w:tcPr>
            <w:tcW w:w="3543" w:type="dxa"/>
          </w:tcPr>
          <w:p w:rsidR="00DE3645" w:rsidRPr="006D7FF8" w:rsidRDefault="00DE3645" w:rsidP="000B746E">
            <w:pPr>
              <w:numPr>
                <w:ilvl w:val="0"/>
                <w:numId w:val="6"/>
              </w:numPr>
              <w:jc w:val="both"/>
              <w:rPr>
                <w:szCs w:val="24"/>
                <w:lang w:val="en-GB"/>
              </w:rPr>
            </w:pPr>
            <w:r>
              <w:rPr>
                <w:szCs w:val="24"/>
                <w:lang w:val="en-GB"/>
              </w:rPr>
              <w:t xml:space="preserve">As requested </w:t>
            </w:r>
          </w:p>
        </w:tc>
      </w:tr>
    </w:tbl>
    <w:p w:rsidR="00DE3645" w:rsidRDefault="00DE3645" w:rsidP="00DE3645">
      <w:pPr>
        <w:rPr>
          <w:b/>
          <w:lang w:val="en-GB"/>
        </w:rPr>
      </w:pPr>
    </w:p>
    <w:p w:rsidR="00DE3645" w:rsidRPr="00E8579D" w:rsidRDefault="00DE3645" w:rsidP="000A1074">
      <w:pPr>
        <w:pStyle w:val="Heading2"/>
      </w:pPr>
      <w:r>
        <w:t>Final decision of the SEG(s):</w:t>
      </w:r>
    </w:p>
    <w:p w:rsidR="00DE3645" w:rsidRDefault="00DE3645" w:rsidP="00DE364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E3645" w:rsidRPr="006D7FF8" w:rsidTr="000B746E">
        <w:tc>
          <w:tcPr>
            <w:tcW w:w="1101" w:type="dxa"/>
          </w:tcPr>
          <w:p w:rsidR="00DE3645" w:rsidRPr="006D7FF8" w:rsidRDefault="00DE3645" w:rsidP="000B746E">
            <w:pPr>
              <w:rPr>
                <w:szCs w:val="24"/>
                <w:lang w:val="en-GB"/>
              </w:rPr>
            </w:pPr>
            <w:r w:rsidRPr="006D7FF8">
              <w:rPr>
                <w:szCs w:val="24"/>
                <w:lang w:val="en-GB"/>
              </w:rPr>
              <w:t>Approve</w:t>
            </w:r>
          </w:p>
        </w:tc>
        <w:tc>
          <w:tcPr>
            <w:tcW w:w="1559" w:type="dxa"/>
          </w:tcPr>
          <w:p w:rsidR="00DE3645" w:rsidRPr="006D7FF8" w:rsidRDefault="00DE3645" w:rsidP="000B746E">
            <w:pPr>
              <w:rPr>
                <w:szCs w:val="24"/>
                <w:lang w:val="en-GB"/>
              </w:rPr>
            </w:pPr>
          </w:p>
        </w:tc>
      </w:tr>
    </w:tbl>
    <w:p w:rsidR="00DE3645" w:rsidRDefault="00DE3645" w:rsidP="00DE3645">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DE3645" w:rsidRPr="00F15C6D" w:rsidRDefault="00DE3645" w:rsidP="00DE3645">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E3645" w:rsidRPr="006D7FF8" w:rsidTr="000B746E">
        <w:tc>
          <w:tcPr>
            <w:tcW w:w="1101" w:type="dxa"/>
          </w:tcPr>
          <w:p w:rsidR="00DE3645" w:rsidRPr="006D7FF8" w:rsidRDefault="00DE3645" w:rsidP="000B746E">
            <w:pPr>
              <w:rPr>
                <w:szCs w:val="24"/>
                <w:lang w:val="en-GB"/>
              </w:rPr>
            </w:pPr>
            <w:r w:rsidRPr="006D7FF8">
              <w:rPr>
                <w:szCs w:val="24"/>
                <w:lang w:val="en-GB"/>
              </w:rPr>
              <w:t>Reject</w:t>
            </w:r>
          </w:p>
        </w:tc>
        <w:tc>
          <w:tcPr>
            <w:tcW w:w="1559" w:type="dxa"/>
          </w:tcPr>
          <w:p w:rsidR="00DE3645" w:rsidRPr="006D7FF8" w:rsidRDefault="00DE3645" w:rsidP="000B746E">
            <w:pPr>
              <w:rPr>
                <w:szCs w:val="24"/>
                <w:lang w:val="en-GB"/>
              </w:rPr>
            </w:pPr>
          </w:p>
        </w:tc>
      </w:tr>
    </w:tbl>
    <w:p w:rsidR="00DE3645" w:rsidRDefault="00DE3645" w:rsidP="00DE3645">
      <w:pPr>
        <w:rPr>
          <w:szCs w:val="24"/>
          <w:lang w:val="en-GB"/>
        </w:rPr>
      </w:pPr>
      <w:r>
        <w:rPr>
          <w:szCs w:val="24"/>
          <w:lang w:val="en-GB"/>
        </w:rPr>
        <w:t>Reason for rejection:</w:t>
      </w:r>
    </w:p>
    <w:p w:rsidR="00DE3645" w:rsidRDefault="00DE3645" w:rsidP="00DE3645">
      <w:pPr>
        <w:spacing w:before="0"/>
        <w:rPr>
          <w:rFonts w:ascii="Arial" w:hAnsi="Arial"/>
          <w:b/>
          <w:noProof/>
          <w:kern w:val="28"/>
          <w:sz w:val="32"/>
          <w:szCs w:val="24"/>
          <w:lang w:val="en-GB"/>
        </w:rPr>
      </w:pPr>
    </w:p>
    <w:p w:rsidR="00E70706" w:rsidRDefault="00E70706">
      <w:pPr>
        <w:spacing w:before="0"/>
        <w:rPr>
          <w:rFonts w:ascii="Arial" w:hAnsi="Arial"/>
          <w:b/>
          <w:noProof/>
          <w:kern w:val="28"/>
          <w:sz w:val="32"/>
          <w:szCs w:val="32"/>
        </w:rPr>
      </w:pPr>
      <w:r>
        <w:br w:type="page"/>
      </w:r>
    </w:p>
    <w:p w:rsidR="00DE3645" w:rsidRPr="00B81680" w:rsidRDefault="00997868" w:rsidP="00DE3645">
      <w:pPr>
        <w:pStyle w:val="Heading1"/>
      </w:pPr>
      <w:bookmarkStart w:id="12" w:name="_Toc5975434"/>
      <w:r>
        <w:lastRenderedPageBreak/>
        <w:t>CR10</w:t>
      </w:r>
      <w:r w:rsidR="00DE3645" w:rsidRPr="00B81680">
        <w:t xml:space="preserve">:  </w:t>
      </w:r>
      <w:r w:rsidR="00422B64">
        <w:t>Add new elements required by the SRD2  Directive in the Meeting Entitlement Notification</w:t>
      </w:r>
      <w:bookmarkEnd w:id="12"/>
    </w:p>
    <w:p w:rsidR="00DE3645" w:rsidRDefault="00DE3645" w:rsidP="004F2527">
      <w:pPr>
        <w:numPr>
          <w:ilvl w:val="0"/>
          <w:numId w:val="7"/>
        </w:numPr>
        <w:rPr>
          <w:b/>
          <w:szCs w:val="24"/>
          <w:lang w:val="en-GB"/>
        </w:rPr>
      </w:pPr>
      <w:r>
        <w:rPr>
          <w:b/>
          <w:szCs w:val="24"/>
          <w:lang w:val="en-GB"/>
        </w:rPr>
        <w:t>Origin of the request:</w:t>
      </w:r>
    </w:p>
    <w:p w:rsidR="00DE3645" w:rsidRDefault="00DE3645" w:rsidP="00DE3645">
      <w:pPr>
        <w:rPr>
          <w:szCs w:val="24"/>
          <w:lang w:val="en-GB"/>
        </w:rPr>
      </w:pPr>
      <w:r w:rsidRPr="008438AF">
        <w:rPr>
          <w:i/>
          <w:szCs w:val="24"/>
          <w:lang w:val="en-GB"/>
        </w:rPr>
        <w:t>A.1 Submitter</w:t>
      </w:r>
      <w:r>
        <w:rPr>
          <w:szCs w:val="24"/>
          <w:lang w:val="en-GB"/>
        </w:rPr>
        <w:t xml:space="preserve">: SWIFT, SMPG </w:t>
      </w:r>
    </w:p>
    <w:p w:rsidR="00DE3645" w:rsidRDefault="00DE3645" w:rsidP="00DE364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58"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59"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DE3645" w:rsidRPr="006D55C2" w:rsidRDefault="00DE3645" w:rsidP="00DE3645">
      <w:pPr>
        <w:spacing w:before="120" w:after="120"/>
        <w:jc w:val="both"/>
        <w:rPr>
          <w:rFonts w:eastAsia="Times New Roman"/>
          <w:szCs w:val="24"/>
          <w:lang w:val="fr-FR"/>
        </w:rPr>
      </w:pPr>
      <w:r w:rsidRPr="006D55C2">
        <w:rPr>
          <w:rFonts w:eastAsia="Times New Roman"/>
          <w:szCs w:val="24"/>
          <w:lang w:val="fr-FR"/>
        </w:rPr>
        <w:t xml:space="preserve">Jacques Littré – </w:t>
      </w:r>
      <w:hyperlink r:id="rId60"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DE3645" w:rsidRDefault="00DE3645" w:rsidP="00DE3645">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DE3645" w:rsidRDefault="00DE3645" w:rsidP="00DE3645">
      <w:pPr>
        <w:rPr>
          <w:szCs w:val="24"/>
          <w:lang w:val="en-GB"/>
        </w:rPr>
      </w:pPr>
    </w:p>
    <w:p w:rsidR="00DE3645" w:rsidRDefault="00DE3645" w:rsidP="00636F82">
      <w:pPr>
        <w:numPr>
          <w:ilvl w:val="0"/>
          <w:numId w:val="35"/>
        </w:numPr>
        <w:rPr>
          <w:b/>
          <w:lang w:val="en-GB"/>
        </w:rPr>
      </w:pPr>
      <w:r>
        <w:rPr>
          <w:b/>
          <w:lang w:val="en-GB"/>
        </w:rPr>
        <w:t>Related m</w:t>
      </w:r>
      <w:r w:rsidRPr="00451986">
        <w:rPr>
          <w:b/>
          <w:lang w:val="en-GB"/>
        </w:rPr>
        <w:t>essages:</w:t>
      </w:r>
    </w:p>
    <w:p w:rsidR="00DE3645" w:rsidRDefault="00DE3645" w:rsidP="00DE3645">
      <w:pPr>
        <w:rPr>
          <w:b/>
          <w:lang w:val="en-GB"/>
        </w:rPr>
      </w:pPr>
      <w:r>
        <w:rPr>
          <w:lang w:val="en-GB"/>
        </w:rPr>
        <w:t>List of ISO 20022 Proxy Voting messages which would be impacted by the change</w:t>
      </w:r>
      <w:r>
        <w:rPr>
          <w:b/>
          <w:lang w:val="en-GB"/>
        </w:rPr>
        <w:t>:</w:t>
      </w:r>
    </w:p>
    <w:p w:rsidR="00DE3645" w:rsidRPr="00FD5F7D" w:rsidRDefault="00DE3645" w:rsidP="00DE3645">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DE3645" w:rsidRPr="00303337" w:rsidRDefault="00DE3645" w:rsidP="00636F82">
      <w:pPr>
        <w:pStyle w:val="Heading2"/>
        <w:numPr>
          <w:ilvl w:val="0"/>
          <w:numId w:val="35"/>
        </w:numPr>
      </w:pPr>
      <w:r>
        <w:t>Description of the change request:</w:t>
      </w:r>
    </w:p>
    <w:p w:rsidR="00DE3645" w:rsidRDefault="00422B64" w:rsidP="00636F82">
      <w:pPr>
        <w:pStyle w:val="ListParagraph"/>
        <w:numPr>
          <w:ilvl w:val="0"/>
          <w:numId w:val="19"/>
        </w:numPr>
        <w:rPr>
          <w:rFonts w:ascii="Times New Roman" w:hAnsi="Times New Roman"/>
          <w:sz w:val="24"/>
          <w:szCs w:val="24"/>
        </w:rPr>
      </w:pPr>
      <w:r w:rsidRPr="00422B64">
        <w:rPr>
          <w:rFonts w:ascii="Times New Roman" w:hAnsi="Times New Roman"/>
          <w:sz w:val="24"/>
          <w:szCs w:val="24"/>
        </w:rPr>
        <w:t xml:space="preserve">Add the </w:t>
      </w:r>
      <w:r>
        <w:rPr>
          <w:rFonts w:ascii="Times New Roman" w:hAnsi="Times New Roman"/>
          <w:sz w:val="24"/>
          <w:szCs w:val="24"/>
        </w:rPr>
        <w:t xml:space="preserve">new mandatory and non-repeatable </w:t>
      </w:r>
      <w:r w:rsidRPr="00422B64">
        <w:rPr>
          <w:rFonts w:ascii="Times New Roman" w:hAnsi="Times New Roman"/>
          <w:sz w:val="24"/>
          <w:szCs w:val="24"/>
        </w:rPr>
        <w:t>element</w:t>
      </w:r>
      <w:r>
        <w:rPr>
          <w:rFonts w:ascii="Times New Roman" w:hAnsi="Times New Roman"/>
          <w:sz w:val="24"/>
          <w:szCs w:val="24"/>
        </w:rPr>
        <w:t xml:space="preserve"> “</w:t>
      </w:r>
      <w:r w:rsidRPr="00422B64">
        <w:rPr>
          <w:rFonts w:ascii="Times New Roman" w:hAnsi="Times New Roman"/>
          <w:i/>
          <w:sz w:val="24"/>
          <w:szCs w:val="24"/>
        </w:rPr>
        <w:t>Issuer</w:t>
      </w:r>
      <w:r>
        <w:rPr>
          <w:rFonts w:ascii="Times New Roman" w:hAnsi="Times New Roman"/>
          <w:sz w:val="24"/>
          <w:szCs w:val="24"/>
        </w:rPr>
        <w:t xml:space="preserve">” in the message (same as the one in meeting notification) right </w:t>
      </w:r>
      <w:r w:rsidR="00EC03B5">
        <w:rPr>
          <w:rFonts w:ascii="Times New Roman" w:hAnsi="Times New Roman"/>
          <w:sz w:val="24"/>
          <w:szCs w:val="24"/>
        </w:rPr>
        <w:t xml:space="preserve">before </w:t>
      </w:r>
      <w:r>
        <w:rPr>
          <w:rFonts w:ascii="Times New Roman" w:hAnsi="Times New Roman"/>
          <w:sz w:val="24"/>
          <w:szCs w:val="24"/>
        </w:rPr>
        <w:t>the “</w:t>
      </w:r>
      <w:r w:rsidRPr="00422B64">
        <w:rPr>
          <w:rFonts w:ascii="Times New Roman" w:hAnsi="Times New Roman"/>
          <w:i/>
          <w:sz w:val="24"/>
          <w:szCs w:val="24"/>
        </w:rPr>
        <w:t>Security</w:t>
      </w:r>
      <w:r>
        <w:rPr>
          <w:rFonts w:ascii="Times New Roman" w:hAnsi="Times New Roman"/>
          <w:i/>
          <w:sz w:val="24"/>
          <w:szCs w:val="24"/>
        </w:rPr>
        <w:t>”</w:t>
      </w:r>
      <w:r w:rsidR="00310829">
        <w:rPr>
          <w:rFonts w:ascii="Times New Roman" w:hAnsi="Times New Roman"/>
          <w:i/>
          <w:sz w:val="24"/>
          <w:szCs w:val="24"/>
        </w:rPr>
        <w:t xml:space="preserve"> </w:t>
      </w:r>
      <w:r>
        <w:rPr>
          <w:rFonts w:ascii="Times New Roman" w:hAnsi="Times New Roman"/>
          <w:sz w:val="24"/>
          <w:szCs w:val="24"/>
        </w:rPr>
        <w:t>element.</w:t>
      </w:r>
    </w:p>
    <w:p w:rsidR="0025356C" w:rsidRDefault="0025356C" w:rsidP="0025356C">
      <w:pPr>
        <w:pStyle w:val="ListParagraph"/>
        <w:spacing w:before="120" w:after="120"/>
        <w:rPr>
          <w:rStyle w:val="PageNumber"/>
          <w:rFonts w:ascii="Times New Roman" w:eastAsia="Times" w:hAnsi="Times New Roman"/>
          <w:sz w:val="24"/>
          <w:szCs w:val="24"/>
          <w:lang w:val="en-US" w:eastAsia="en-US"/>
        </w:rPr>
      </w:pPr>
      <w:r w:rsidRPr="007705BD">
        <w:rPr>
          <w:rFonts w:ascii="Times New Roman" w:hAnsi="Times New Roman"/>
          <w:sz w:val="24"/>
          <w:szCs w:val="24"/>
        </w:rPr>
        <w:t>(</w:t>
      </w:r>
      <w:r>
        <w:rPr>
          <w:rFonts w:ascii="Times New Roman" w:hAnsi="Times New Roman"/>
          <w:sz w:val="24"/>
          <w:szCs w:val="24"/>
        </w:rPr>
        <w:t xml:space="preserve">IR </w:t>
      </w:r>
      <w:r>
        <w:rPr>
          <w:rStyle w:val="PageNumber"/>
          <w:rFonts w:ascii="Times New Roman" w:eastAsia="Times" w:hAnsi="Times New Roman"/>
          <w:sz w:val="24"/>
          <w:szCs w:val="24"/>
          <w:lang w:val="en-US" w:eastAsia="en-US"/>
        </w:rPr>
        <w:t>table 4</w:t>
      </w:r>
      <w:r w:rsidR="00EC03B5">
        <w:rPr>
          <w:rStyle w:val="PageNumber"/>
          <w:rFonts w:ascii="Times New Roman" w:eastAsia="Times" w:hAnsi="Times New Roman"/>
          <w:sz w:val="24"/>
          <w:szCs w:val="24"/>
          <w:lang w:val="en-US" w:eastAsia="en-US"/>
        </w:rPr>
        <w:t>.A item 2</w:t>
      </w:r>
      <w:r w:rsidRPr="007705BD">
        <w:rPr>
          <w:rStyle w:val="PageNumber"/>
          <w:rFonts w:ascii="Times New Roman" w:eastAsia="Times" w:hAnsi="Times New Roman"/>
          <w:sz w:val="24"/>
          <w:szCs w:val="24"/>
          <w:lang w:val="en-US" w:eastAsia="en-US"/>
        </w:rPr>
        <w:t xml:space="preserve"> in implementation regulation)</w:t>
      </w:r>
    </w:p>
    <w:p w:rsidR="00CC39CD" w:rsidRPr="00C92DE3" w:rsidRDefault="00310829" w:rsidP="00636F82">
      <w:pPr>
        <w:pStyle w:val="ListParagraph"/>
        <w:numPr>
          <w:ilvl w:val="0"/>
          <w:numId w:val="19"/>
        </w:numPr>
        <w:spacing w:before="120" w:after="120"/>
        <w:rPr>
          <w:rFonts w:ascii="Times New Roman" w:eastAsia="Times" w:hAnsi="Times New Roman"/>
          <w:sz w:val="24"/>
          <w:szCs w:val="24"/>
          <w:lang w:val="en-US" w:eastAsia="en-US"/>
        </w:rPr>
      </w:pPr>
      <w:r w:rsidRPr="00C92DE3">
        <w:rPr>
          <w:rFonts w:ascii="Times New Roman" w:hAnsi="Times New Roman"/>
          <w:sz w:val="24"/>
          <w:szCs w:val="24"/>
        </w:rPr>
        <w:t>Add a new mandatory element “</w:t>
      </w:r>
      <w:proofErr w:type="spellStart"/>
      <w:r w:rsidRPr="00C92DE3">
        <w:rPr>
          <w:rFonts w:ascii="Times New Roman" w:hAnsi="Times New Roman"/>
          <w:i/>
          <w:sz w:val="24"/>
          <w:szCs w:val="24"/>
        </w:rPr>
        <w:t>NotificationType</w:t>
      </w:r>
      <w:proofErr w:type="spellEnd"/>
      <w:r w:rsidRPr="00C92DE3">
        <w:rPr>
          <w:rFonts w:ascii="Times New Roman" w:hAnsi="Times New Roman"/>
          <w:sz w:val="24"/>
          <w:szCs w:val="24"/>
        </w:rPr>
        <w:t xml:space="preserve">” with codes New and Replacement at the root of the message before </w:t>
      </w:r>
      <w:proofErr w:type="spellStart"/>
      <w:r w:rsidRPr="00C92DE3">
        <w:rPr>
          <w:rFonts w:ascii="Times New Roman" w:hAnsi="Times New Roman"/>
          <w:i/>
          <w:sz w:val="24"/>
          <w:szCs w:val="24"/>
        </w:rPr>
        <w:t>RelatedReference</w:t>
      </w:r>
      <w:proofErr w:type="spellEnd"/>
      <w:r w:rsidR="00C92DE3" w:rsidRPr="00C92DE3">
        <w:rPr>
          <w:rFonts w:ascii="Times New Roman" w:hAnsi="Times New Roman"/>
          <w:sz w:val="24"/>
          <w:szCs w:val="24"/>
        </w:rPr>
        <w:t xml:space="preserve"> and rename </w:t>
      </w:r>
      <w:proofErr w:type="spellStart"/>
      <w:r w:rsidR="00C92DE3" w:rsidRPr="00C92DE3">
        <w:rPr>
          <w:rFonts w:ascii="Times New Roman" w:hAnsi="Times New Roman"/>
          <w:i/>
          <w:sz w:val="24"/>
          <w:szCs w:val="24"/>
        </w:rPr>
        <w:t>RelatedReference</w:t>
      </w:r>
      <w:proofErr w:type="spellEnd"/>
      <w:r w:rsidR="00C92DE3" w:rsidRPr="00C92DE3">
        <w:rPr>
          <w:rFonts w:ascii="Times New Roman" w:hAnsi="Times New Roman"/>
          <w:sz w:val="24"/>
          <w:szCs w:val="24"/>
        </w:rPr>
        <w:t xml:space="preserve"> as “</w:t>
      </w:r>
      <w:proofErr w:type="spellStart"/>
      <w:r w:rsidR="00C92DE3" w:rsidRPr="00C92DE3">
        <w:rPr>
          <w:rFonts w:ascii="Times New Roman" w:hAnsi="Times New Roman"/>
          <w:i/>
          <w:sz w:val="24"/>
          <w:szCs w:val="24"/>
        </w:rPr>
        <w:t>PreviousEntitlementNotificationIdentification</w:t>
      </w:r>
      <w:proofErr w:type="spellEnd"/>
      <w:r w:rsidR="00C92DE3" w:rsidRPr="00C92DE3">
        <w:rPr>
          <w:rFonts w:ascii="Times New Roman" w:hAnsi="Times New Roman"/>
          <w:sz w:val="24"/>
          <w:szCs w:val="24"/>
        </w:rPr>
        <w:t>”.</w:t>
      </w:r>
      <w:r w:rsidRPr="00C92DE3">
        <w:rPr>
          <w:rFonts w:ascii="Times New Roman" w:hAnsi="Times New Roman"/>
          <w:sz w:val="24"/>
          <w:szCs w:val="24"/>
        </w:rPr>
        <w:t xml:space="preserve"> </w:t>
      </w:r>
    </w:p>
    <w:p w:rsidR="00C92DE3" w:rsidRDefault="00C92DE3" w:rsidP="00C92DE3">
      <w:pPr>
        <w:pStyle w:val="ListParagraph"/>
        <w:spacing w:before="120" w:after="120"/>
        <w:rPr>
          <w:rStyle w:val="PageNumber"/>
          <w:rFonts w:ascii="Times New Roman" w:eastAsia="Times" w:hAnsi="Times New Roman"/>
          <w:sz w:val="24"/>
          <w:szCs w:val="24"/>
          <w:lang w:val="en-US" w:eastAsia="en-US"/>
        </w:rPr>
      </w:pPr>
      <w:r w:rsidRPr="007705BD">
        <w:rPr>
          <w:rFonts w:ascii="Times New Roman" w:hAnsi="Times New Roman"/>
          <w:sz w:val="24"/>
          <w:szCs w:val="24"/>
        </w:rPr>
        <w:t>(</w:t>
      </w:r>
      <w:r>
        <w:rPr>
          <w:rFonts w:ascii="Times New Roman" w:hAnsi="Times New Roman"/>
          <w:sz w:val="24"/>
          <w:szCs w:val="24"/>
        </w:rPr>
        <w:t xml:space="preserve">IR </w:t>
      </w:r>
      <w:r>
        <w:rPr>
          <w:rStyle w:val="PageNumber"/>
          <w:rFonts w:ascii="Times New Roman" w:eastAsia="Times" w:hAnsi="Times New Roman"/>
          <w:sz w:val="24"/>
          <w:szCs w:val="24"/>
          <w:lang w:val="en-US" w:eastAsia="en-US"/>
        </w:rPr>
        <w:t>table 4.A item 4</w:t>
      </w:r>
      <w:r w:rsidRPr="007705BD">
        <w:rPr>
          <w:rStyle w:val="PageNumber"/>
          <w:rFonts w:ascii="Times New Roman" w:eastAsia="Times" w:hAnsi="Times New Roman"/>
          <w:sz w:val="24"/>
          <w:szCs w:val="24"/>
          <w:lang w:val="en-US" w:eastAsia="en-US"/>
        </w:rPr>
        <w:t xml:space="preserve"> in implementation regulation)</w:t>
      </w:r>
    </w:p>
    <w:p w:rsidR="00C92DE3" w:rsidRPr="00C92DE3" w:rsidRDefault="00B13FC9"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Add new mandatory non-repeatable element “</w:t>
      </w:r>
      <w:proofErr w:type="spellStart"/>
      <w:r w:rsidRPr="00B13FC9">
        <w:rPr>
          <w:rStyle w:val="PageNumber"/>
          <w:rFonts w:ascii="Times New Roman" w:eastAsia="Times" w:hAnsi="Times New Roman"/>
          <w:i/>
          <w:sz w:val="24"/>
          <w:szCs w:val="24"/>
          <w:lang w:val="en-US" w:eastAsia="en-US"/>
        </w:rPr>
        <w:t>AccountHolder</w:t>
      </w:r>
      <w:proofErr w:type="spellEnd"/>
      <w:r>
        <w:rPr>
          <w:rStyle w:val="PageNumber"/>
          <w:rFonts w:ascii="Times New Roman" w:eastAsia="Times" w:hAnsi="Times New Roman"/>
          <w:sz w:val="24"/>
          <w:szCs w:val="24"/>
          <w:lang w:val="en-US" w:eastAsia="en-US"/>
        </w:rPr>
        <w:t xml:space="preserve">” </w:t>
      </w:r>
      <w:r w:rsidR="007A098B">
        <w:rPr>
          <w:rStyle w:val="PageNumber"/>
          <w:rFonts w:ascii="Times New Roman" w:eastAsia="Times" w:hAnsi="Times New Roman"/>
          <w:sz w:val="24"/>
          <w:szCs w:val="24"/>
          <w:lang w:val="en-US" w:eastAsia="en-US"/>
        </w:rPr>
        <w:t xml:space="preserve">after the </w:t>
      </w:r>
      <w:r w:rsidR="007A098B" w:rsidRPr="007A098B">
        <w:rPr>
          <w:rStyle w:val="PageNumber"/>
          <w:rFonts w:ascii="Times New Roman" w:eastAsia="Times" w:hAnsi="Times New Roman"/>
          <w:i/>
          <w:sz w:val="24"/>
          <w:szCs w:val="24"/>
          <w:lang w:val="en-US" w:eastAsia="en-US"/>
        </w:rPr>
        <w:t>Eligibility</w:t>
      </w:r>
      <w:r w:rsidR="007A098B">
        <w:rPr>
          <w:rStyle w:val="PageNumber"/>
          <w:rFonts w:ascii="Times New Roman" w:eastAsia="Times" w:hAnsi="Times New Roman"/>
          <w:sz w:val="24"/>
          <w:szCs w:val="24"/>
          <w:lang w:val="en-US" w:eastAsia="en-US"/>
        </w:rPr>
        <w:t xml:space="preserve"> element </w:t>
      </w:r>
      <w:r>
        <w:rPr>
          <w:rStyle w:val="PageNumber"/>
          <w:rFonts w:ascii="Times New Roman" w:eastAsia="Times" w:hAnsi="Times New Roman"/>
          <w:sz w:val="24"/>
          <w:szCs w:val="24"/>
          <w:lang w:val="en-US" w:eastAsia="en-US"/>
        </w:rPr>
        <w:t xml:space="preserve">with identification and name of </w:t>
      </w:r>
      <w:r w:rsidR="006F1D2E">
        <w:rPr>
          <w:rStyle w:val="PageNumber"/>
          <w:rFonts w:ascii="Times New Roman" w:eastAsia="Times" w:hAnsi="Times New Roman"/>
          <w:sz w:val="24"/>
          <w:szCs w:val="24"/>
          <w:lang w:val="en-US" w:eastAsia="en-US"/>
        </w:rPr>
        <w:t>either a legal or</w:t>
      </w:r>
      <w:r>
        <w:rPr>
          <w:rStyle w:val="PageNumber"/>
          <w:rFonts w:ascii="Times New Roman" w:eastAsia="Times" w:hAnsi="Times New Roman"/>
          <w:sz w:val="24"/>
          <w:szCs w:val="24"/>
          <w:lang w:val="en-US" w:eastAsia="en-US"/>
        </w:rPr>
        <w:t xml:space="preserve"> a natural person</w:t>
      </w:r>
      <w:r w:rsidR="0090538C">
        <w:rPr>
          <w:rStyle w:val="PageNumber"/>
          <w:rFonts w:ascii="Times New Roman" w:eastAsia="Times" w:hAnsi="Times New Roman"/>
          <w:sz w:val="24"/>
          <w:szCs w:val="24"/>
          <w:lang w:val="en-US" w:eastAsia="en-US"/>
        </w:rPr>
        <w:t xml:space="preserve"> (as defined in the </w:t>
      </w:r>
      <w:proofErr w:type="spellStart"/>
      <w:r w:rsidR="0090538C">
        <w:rPr>
          <w:rStyle w:val="PageNumber"/>
          <w:rFonts w:ascii="Times New Roman" w:eastAsia="Times" w:hAnsi="Times New Roman"/>
          <w:sz w:val="24"/>
          <w:szCs w:val="24"/>
          <w:lang w:val="en-US" w:eastAsia="en-US"/>
        </w:rPr>
        <w:t>ShareholderIdentificationDisclosureResponse</w:t>
      </w:r>
      <w:proofErr w:type="spellEnd"/>
      <w:r w:rsidR="0090538C">
        <w:rPr>
          <w:rStyle w:val="PageNumber"/>
          <w:rFonts w:ascii="Times New Roman" w:eastAsia="Times" w:hAnsi="Times New Roman"/>
          <w:sz w:val="24"/>
          <w:szCs w:val="24"/>
          <w:lang w:val="en-US" w:eastAsia="en-US"/>
        </w:rPr>
        <w:t xml:space="preserve"> message</w:t>
      </w:r>
      <w:r>
        <w:rPr>
          <w:rStyle w:val="PageNumber"/>
          <w:rFonts w:ascii="Times New Roman" w:eastAsia="Times" w:hAnsi="Times New Roman"/>
          <w:sz w:val="24"/>
          <w:szCs w:val="24"/>
          <w:lang w:val="en-US" w:eastAsia="en-US"/>
        </w:rPr>
        <w:t>.</w:t>
      </w:r>
    </w:p>
    <w:p w:rsidR="0090538C" w:rsidRDefault="0090538C" w:rsidP="0090538C">
      <w:pPr>
        <w:pStyle w:val="ListParagraph"/>
        <w:spacing w:before="120" w:after="120"/>
        <w:rPr>
          <w:rStyle w:val="PageNumber"/>
          <w:rFonts w:ascii="Times New Roman" w:eastAsia="Times" w:hAnsi="Times New Roman"/>
          <w:sz w:val="24"/>
          <w:szCs w:val="24"/>
          <w:lang w:val="en-US" w:eastAsia="en-US"/>
        </w:rPr>
      </w:pPr>
      <w:r w:rsidRPr="007705BD">
        <w:rPr>
          <w:rFonts w:ascii="Times New Roman" w:hAnsi="Times New Roman"/>
          <w:sz w:val="24"/>
          <w:szCs w:val="24"/>
        </w:rPr>
        <w:t>(</w:t>
      </w:r>
      <w:r>
        <w:rPr>
          <w:rFonts w:ascii="Times New Roman" w:hAnsi="Times New Roman"/>
          <w:sz w:val="24"/>
          <w:szCs w:val="24"/>
        </w:rPr>
        <w:t xml:space="preserve">IR </w:t>
      </w:r>
      <w:r>
        <w:rPr>
          <w:rStyle w:val="PageNumber"/>
          <w:rFonts w:ascii="Times New Roman" w:eastAsia="Times" w:hAnsi="Times New Roman"/>
          <w:sz w:val="24"/>
          <w:szCs w:val="24"/>
          <w:lang w:val="en-US" w:eastAsia="en-US"/>
        </w:rPr>
        <w:t xml:space="preserve">table 4.C item </w:t>
      </w:r>
      <w:r w:rsidR="00EF13FA">
        <w:rPr>
          <w:rStyle w:val="PageNumber"/>
          <w:rFonts w:ascii="Times New Roman" w:eastAsia="Times" w:hAnsi="Times New Roman"/>
          <w:sz w:val="24"/>
          <w:szCs w:val="24"/>
          <w:lang w:val="en-US" w:eastAsia="en-US"/>
        </w:rPr>
        <w:t>1 and 2</w:t>
      </w:r>
      <w:r w:rsidRPr="007705BD">
        <w:rPr>
          <w:rStyle w:val="PageNumber"/>
          <w:rFonts w:ascii="Times New Roman" w:eastAsia="Times" w:hAnsi="Times New Roman"/>
          <w:sz w:val="24"/>
          <w:szCs w:val="24"/>
          <w:lang w:val="en-US" w:eastAsia="en-US"/>
        </w:rPr>
        <w:t xml:space="preserve"> in implementation regulation)</w:t>
      </w:r>
    </w:p>
    <w:p w:rsidR="00B55BF8" w:rsidRPr="00C92DE3" w:rsidRDefault="00B55BF8"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Add new optional and non-repeatable elements “</w:t>
      </w:r>
      <w:proofErr w:type="spellStart"/>
      <w:r>
        <w:rPr>
          <w:rStyle w:val="PageNumber"/>
          <w:rFonts w:ascii="Times New Roman" w:eastAsia="Times" w:hAnsi="Times New Roman"/>
          <w:sz w:val="24"/>
          <w:szCs w:val="24"/>
          <w:lang w:val="en-US" w:eastAsia="en-US"/>
        </w:rPr>
        <w:t>MeetingAttendee</w:t>
      </w:r>
      <w:proofErr w:type="spellEnd"/>
      <w:r>
        <w:rPr>
          <w:rStyle w:val="PageNumber"/>
          <w:rFonts w:ascii="Times New Roman" w:eastAsia="Times" w:hAnsi="Times New Roman"/>
          <w:sz w:val="24"/>
          <w:szCs w:val="24"/>
          <w:lang w:val="en-US" w:eastAsia="en-US"/>
        </w:rPr>
        <w:t xml:space="preserve">” and “Proxy” after the </w:t>
      </w:r>
      <w:r w:rsidRPr="007A098B">
        <w:rPr>
          <w:rStyle w:val="PageNumber"/>
          <w:rFonts w:ascii="Times New Roman" w:eastAsia="Times" w:hAnsi="Times New Roman"/>
          <w:i/>
          <w:sz w:val="24"/>
          <w:szCs w:val="24"/>
          <w:lang w:val="en-US" w:eastAsia="en-US"/>
        </w:rPr>
        <w:t>Eligibility</w:t>
      </w:r>
      <w:r>
        <w:rPr>
          <w:rStyle w:val="PageNumber"/>
          <w:rFonts w:ascii="Times New Roman" w:eastAsia="Times" w:hAnsi="Times New Roman"/>
          <w:sz w:val="24"/>
          <w:szCs w:val="24"/>
          <w:lang w:val="en-US" w:eastAsia="en-US"/>
        </w:rPr>
        <w:t xml:space="preserve"> element with identification and name of either a legal or a natural person (as defined in the </w:t>
      </w:r>
      <w:proofErr w:type="spellStart"/>
      <w:r>
        <w:rPr>
          <w:rStyle w:val="PageNumber"/>
          <w:rFonts w:ascii="Times New Roman" w:eastAsia="Times" w:hAnsi="Times New Roman"/>
          <w:sz w:val="24"/>
          <w:szCs w:val="24"/>
          <w:lang w:val="en-US" w:eastAsia="en-US"/>
        </w:rPr>
        <w:t>ShareholderIdentificationDisclosureResponse</w:t>
      </w:r>
      <w:proofErr w:type="spellEnd"/>
      <w:r>
        <w:rPr>
          <w:rStyle w:val="PageNumber"/>
          <w:rFonts w:ascii="Times New Roman" w:eastAsia="Times" w:hAnsi="Times New Roman"/>
          <w:sz w:val="24"/>
          <w:szCs w:val="24"/>
          <w:lang w:val="en-US" w:eastAsia="en-US"/>
        </w:rPr>
        <w:t xml:space="preserve"> message.</w:t>
      </w:r>
    </w:p>
    <w:p w:rsidR="00B55BF8" w:rsidRDefault="00B55BF8" w:rsidP="00B55BF8">
      <w:pPr>
        <w:pStyle w:val="ListParagraph"/>
        <w:spacing w:before="120" w:after="120"/>
        <w:rPr>
          <w:rStyle w:val="PageNumber"/>
          <w:rFonts w:ascii="Times New Roman" w:eastAsia="Times" w:hAnsi="Times New Roman"/>
          <w:sz w:val="24"/>
          <w:szCs w:val="24"/>
          <w:lang w:val="en-US" w:eastAsia="en-US"/>
        </w:rPr>
      </w:pPr>
      <w:r w:rsidRPr="007705BD">
        <w:rPr>
          <w:rFonts w:ascii="Times New Roman" w:hAnsi="Times New Roman"/>
          <w:sz w:val="24"/>
          <w:szCs w:val="24"/>
        </w:rPr>
        <w:t>(</w:t>
      </w:r>
      <w:r>
        <w:rPr>
          <w:rFonts w:ascii="Times New Roman" w:hAnsi="Times New Roman"/>
          <w:sz w:val="24"/>
          <w:szCs w:val="24"/>
        </w:rPr>
        <w:t xml:space="preserve">IR </w:t>
      </w:r>
      <w:r>
        <w:rPr>
          <w:rStyle w:val="PageNumber"/>
          <w:rFonts w:ascii="Times New Roman" w:eastAsia="Times" w:hAnsi="Times New Roman"/>
          <w:sz w:val="24"/>
          <w:szCs w:val="24"/>
          <w:lang w:val="en-US" w:eastAsia="en-US"/>
        </w:rPr>
        <w:t>table 4.C item 3 and 4</w:t>
      </w:r>
      <w:r w:rsidRPr="007705BD">
        <w:rPr>
          <w:rStyle w:val="PageNumber"/>
          <w:rFonts w:ascii="Times New Roman" w:eastAsia="Times" w:hAnsi="Times New Roman"/>
          <w:sz w:val="24"/>
          <w:szCs w:val="24"/>
          <w:lang w:val="en-US" w:eastAsia="en-US"/>
        </w:rPr>
        <w:t xml:space="preserve"> in implementation regulation)</w:t>
      </w:r>
    </w:p>
    <w:p w:rsidR="0025356C" w:rsidRPr="00422B64" w:rsidRDefault="0025356C" w:rsidP="0025356C">
      <w:pPr>
        <w:pStyle w:val="ListParagraph"/>
        <w:rPr>
          <w:rFonts w:ascii="Times New Roman" w:hAnsi="Times New Roman"/>
          <w:sz w:val="24"/>
          <w:szCs w:val="24"/>
        </w:rPr>
      </w:pPr>
    </w:p>
    <w:p w:rsidR="00DE3645" w:rsidRDefault="00DE3645" w:rsidP="00636F82">
      <w:pPr>
        <w:pStyle w:val="Heading2"/>
        <w:numPr>
          <w:ilvl w:val="0"/>
          <w:numId w:val="35"/>
        </w:numPr>
      </w:pPr>
      <w:r>
        <w:t>Purpose of the change:</w:t>
      </w:r>
    </w:p>
    <w:p w:rsidR="00422B64" w:rsidRDefault="00422B64" w:rsidP="00422B64">
      <w:pPr>
        <w:rPr>
          <w:rStyle w:val="PageNumber"/>
        </w:rPr>
      </w:pPr>
      <w:r w:rsidRPr="00826086">
        <w:rPr>
          <w:rStyle w:val="PageNumber"/>
        </w:rPr>
        <w:t>This change is required by the European Commission Shareholders Rights Directive implementing regulation (EU) 2018/1212 of 3 September 2018</w:t>
      </w:r>
      <w:r>
        <w:rPr>
          <w:rStyle w:val="PageNumber"/>
        </w:rPr>
        <w:t xml:space="preserve"> (see regulation table references in the description above).</w:t>
      </w:r>
    </w:p>
    <w:p w:rsidR="00DE3645" w:rsidRDefault="00DE3645" w:rsidP="00636F82">
      <w:pPr>
        <w:pStyle w:val="Heading2"/>
        <w:numPr>
          <w:ilvl w:val="0"/>
          <w:numId w:val="35"/>
        </w:numPr>
      </w:pPr>
      <w:r>
        <w:t>Urgency of the request:</w:t>
      </w:r>
    </w:p>
    <w:p w:rsidR="00DE3645" w:rsidRDefault="00DE3645" w:rsidP="00DE3645">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DE3645" w:rsidRPr="00A36FCF" w:rsidRDefault="00DE3645" w:rsidP="00636F82">
      <w:pPr>
        <w:pStyle w:val="Heading2"/>
        <w:numPr>
          <w:ilvl w:val="0"/>
          <w:numId w:val="35"/>
        </w:numPr>
      </w:pPr>
      <w:r w:rsidRPr="00A36FCF">
        <w:t>Business examples:</w:t>
      </w:r>
    </w:p>
    <w:p w:rsidR="00DE3645" w:rsidRDefault="00DE3645" w:rsidP="00DE3645">
      <w:pPr>
        <w:rPr>
          <w:szCs w:val="24"/>
          <w:lang w:val="en-GB"/>
        </w:rPr>
      </w:pPr>
    </w:p>
    <w:p w:rsidR="00DE3645" w:rsidRPr="00A36FCF" w:rsidRDefault="00DE3645" w:rsidP="00636F82">
      <w:pPr>
        <w:pStyle w:val="ListParagraph"/>
        <w:numPr>
          <w:ilvl w:val="0"/>
          <w:numId w:val="35"/>
        </w:numPr>
        <w:rPr>
          <w:b/>
        </w:rPr>
      </w:pPr>
      <w:r w:rsidRPr="00A36FCF">
        <w:rPr>
          <w:b/>
        </w:rPr>
        <w:t>SEG recommendation:</w:t>
      </w:r>
    </w:p>
    <w:p w:rsidR="00DE3645" w:rsidRDefault="00DE3645" w:rsidP="00DE364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DE3645" w:rsidRDefault="00DE3645" w:rsidP="00DE3645">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DE3645" w:rsidRPr="006D7FF8" w:rsidTr="000B746E">
        <w:trPr>
          <w:gridAfter w:val="4"/>
          <w:wAfter w:w="5812" w:type="dxa"/>
        </w:trPr>
        <w:tc>
          <w:tcPr>
            <w:tcW w:w="1242" w:type="dxa"/>
            <w:gridSpan w:val="2"/>
          </w:tcPr>
          <w:p w:rsidR="00DE3645" w:rsidRPr="00E3221E" w:rsidRDefault="00DE3645" w:rsidP="000B746E">
            <w:pPr>
              <w:rPr>
                <w:b/>
                <w:szCs w:val="24"/>
                <w:lang w:val="en-GB"/>
              </w:rPr>
            </w:pPr>
            <w:r w:rsidRPr="00E3221E">
              <w:rPr>
                <w:b/>
                <w:szCs w:val="24"/>
                <w:lang w:val="en-GB"/>
              </w:rPr>
              <w:t>Consider</w:t>
            </w:r>
          </w:p>
        </w:tc>
        <w:tc>
          <w:tcPr>
            <w:tcW w:w="567" w:type="dxa"/>
          </w:tcPr>
          <w:p w:rsidR="00DE3645" w:rsidRPr="00AD7CD5" w:rsidRDefault="00DE3645" w:rsidP="000B746E">
            <w:pPr>
              <w:rPr>
                <w:color w:val="FF0000"/>
                <w:szCs w:val="24"/>
                <w:lang w:val="en-GB"/>
              </w:rPr>
            </w:pPr>
          </w:p>
        </w:tc>
        <w:tc>
          <w:tcPr>
            <w:tcW w:w="1701" w:type="dxa"/>
            <w:tcBorders>
              <w:top w:val="single" w:sz="4" w:space="0" w:color="auto"/>
              <w:right w:val="single" w:sz="4" w:space="0" w:color="auto"/>
            </w:tcBorders>
          </w:tcPr>
          <w:p w:rsidR="00DE3645" w:rsidRPr="00E3221E" w:rsidRDefault="00DE3645" w:rsidP="000B746E">
            <w:pPr>
              <w:rPr>
                <w:b/>
                <w:szCs w:val="24"/>
                <w:lang w:val="en-GB"/>
              </w:rPr>
            </w:pPr>
            <w:r w:rsidRPr="00E3221E">
              <w:rPr>
                <w:b/>
                <w:szCs w:val="24"/>
                <w:lang w:val="en-GB"/>
              </w:rPr>
              <w:t>Timing</w:t>
            </w:r>
          </w:p>
        </w:tc>
      </w:tr>
      <w:tr w:rsidR="00DE3645" w:rsidRPr="006D7FF8" w:rsidTr="000B746E">
        <w:trPr>
          <w:gridBefore w:val="1"/>
          <w:wBefore w:w="1059" w:type="dxa"/>
          <w:trHeight w:val="501"/>
        </w:trPr>
        <w:tc>
          <w:tcPr>
            <w:tcW w:w="750" w:type="dxa"/>
            <w:gridSpan w:val="2"/>
            <w:tcBorders>
              <w:left w:val="nil"/>
              <w:bottom w:val="nil"/>
            </w:tcBorders>
          </w:tcPr>
          <w:p w:rsidR="00DE3645" w:rsidRDefault="00DE3645" w:rsidP="000B746E">
            <w:pPr>
              <w:rPr>
                <w:szCs w:val="24"/>
                <w:lang w:val="en-GB"/>
              </w:rPr>
            </w:pPr>
          </w:p>
        </w:tc>
        <w:tc>
          <w:tcPr>
            <w:tcW w:w="5954" w:type="dxa"/>
            <w:gridSpan w:val="2"/>
          </w:tcPr>
          <w:p w:rsidR="00DE3645" w:rsidRDefault="00DE3645"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DE3645" w:rsidRPr="006D7FF8" w:rsidRDefault="00DE3645"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DE3645" w:rsidRPr="00AD7CD5" w:rsidRDefault="00DE3645" w:rsidP="000B746E">
            <w:pPr>
              <w:spacing w:before="0"/>
              <w:jc w:val="both"/>
              <w:rPr>
                <w:color w:val="FF0000"/>
                <w:szCs w:val="24"/>
                <w:lang w:val="en-GB"/>
              </w:rPr>
            </w:pPr>
          </w:p>
        </w:tc>
        <w:tc>
          <w:tcPr>
            <w:tcW w:w="1134" w:type="dxa"/>
            <w:gridSpan w:val="2"/>
            <w:tcBorders>
              <w:bottom w:val="single" w:sz="4" w:space="0" w:color="auto"/>
            </w:tcBorders>
          </w:tcPr>
          <w:p w:rsidR="00DE3645" w:rsidRDefault="00DE3645" w:rsidP="000B746E">
            <w:pPr>
              <w:spacing w:before="0"/>
              <w:jc w:val="both"/>
              <w:rPr>
                <w:szCs w:val="24"/>
                <w:lang w:val="en-GB"/>
              </w:rPr>
            </w:pPr>
            <w:r w:rsidRPr="00E3221E">
              <w:rPr>
                <w:b/>
                <w:szCs w:val="24"/>
                <w:lang w:val="en-GB"/>
              </w:rPr>
              <w:t>Priority</w:t>
            </w:r>
            <w:r>
              <w:rPr>
                <w:szCs w:val="24"/>
                <w:lang w:val="en-GB"/>
              </w:rPr>
              <w:t xml:space="preserve">: </w:t>
            </w:r>
          </w:p>
          <w:p w:rsidR="00DE3645" w:rsidRDefault="00DE3645" w:rsidP="000B746E">
            <w:pPr>
              <w:spacing w:before="0"/>
              <w:jc w:val="both"/>
              <w:rPr>
                <w:szCs w:val="24"/>
                <w:lang w:val="en-GB"/>
              </w:rPr>
            </w:pPr>
            <w:r>
              <w:rPr>
                <w:szCs w:val="24"/>
                <w:lang w:val="en-GB"/>
              </w:rPr>
              <w:t xml:space="preserve">high </w:t>
            </w:r>
          </w:p>
          <w:p w:rsidR="00DE3645" w:rsidRDefault="00DE3645" w:rsidP="000B746E">
            <w:pPr>
              <w:spacing w:before="0"/>
              <w:jc w:val="both"/>
              <w:rPr>
                <w:szCs w:val="24"/>
                <w:lang w:val="en-GB"/>
              </w:rPr>
            </w:pPr>
            <w:r>
              <w:rPr>
                <w:szCs w:val="24"/>
                <w:lang w:val="en-GB"/>
              </w:rPr>
              <w:t xml:space="preserve">medium </w:t>
            </w:r>
          </w:p>
          <w:p w:rsidR="00DE3645" w:rsidRDefault="00DE3645" w:rsidP="000B746E">
            <w:pPr>
              <w:spacing w:before="0"/>
              <w:jc w:val="both"/>
              <w:rPr>
                <w:szCs w:val="24"/>
                <w:lang w:val="en-GB"/>
              </w:rPr>
            </w:pPr>
            <w:r>
              <w:rPr>
                <w:szCs w:val="24"/>
                <w:lang w:val="en-GB"/>
              </w:rPr>
              <w:t>low</w:t>
            </w:r>
          </w:p>
        </w:tc>
      </w:tr>
      <w:tr w:rsidR="00DE3645" w:rsidRPr="006D7FF8" w:rsidTr="000B746E">
        <w:trPr>
          <w:gridBefore w:val="1"/>
          <w:gridAfter w:val="2"/>
          <w:wBefore w:w="1059" w:type="dxa"/>
          <w:wAfter w:w="1134" w:type="dxa"/>
          <w:trHeight w:val="501"/>
        </w:trPr>
        <w:tc>
          <w:tcPr>
            <w:tcW w:w="750" w:type="dxa"/>
            <w:gridSpan w:val="2"/>
            <w:tcBorders>
              <w:top w:val="nil"/>
              <w:left w:val="nil"/>
              <w:bottom w:val="nil"/>
            </w:tcBorders>
          </w:tcPr>
          <w:p w:rsidR="00DE3645" w:rsidRDefault="00DE3645" w:rsidP="000B746E">
            <w:pPr>
              <w:spacing w:before="0"/>
              <w:rPr>
                <w:szCs w:val="24"/>
                <w:lang w:val="en-GB"/>
              </w:rPr>
            </w:pPr>
          </w:p>
        </w:tc>
        <w:tc>
          <w:tcPr>
            <w:tcW w:w="5954" w:type="dxa"/>
            <w:gridSpan w:val="2"/>
          </w:tcPr>
          <w:p w:rsidR="00DE3645" w:rsidRDefault="00DE3645"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DE3645" w:rsidRDefault="00DE3645"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DE3645" w:rsidRPr="00AD7CD5" w:rsidRDefault="00DE3645" w:rsidP="000B746E">
            <w:pPr>
              <w:spacing w:before="0"/>
              <w:jc w:val="center"/>
              <w:rPr>
                <w:color w:val="FF0000"/>
                <w:szCs w:val="24"/>
                <w:lang w:val="en-GB"/>
              </w:rPr>
            </w:pPr>
          </w:p>
        </w:tc>
      </w:tr>
      <w:tr w:rsidR="00DE3645" w:rsidRPr="006D7FF8" w:rsidTr="000B746E">
        <w:trPr>
          <w:gridBefore w:val="1"/>
          <w:gridAfter w:val="1"/>
          <w:wBefore w:w="1059" w:type="dxa"/>
          <w:wAfter w:w="189" w:type="dxa"/>
          <w:trHeight w:val="511"/>
        </w:trPr>
        <w:tc>
          <w:tcPr>
            <w:tcW w:w="750" w:type="dxa"/>
            <w:gridSpan w:val="2"/>
            <w:tcBorders>
              <w:top w:val="nil"/>
              <w:left w:val="nil"/>
              <w:bottom w:val="nil"/>
            </w:tcBorders>
          </w:tcPr>
          <w:p w:rsidR="00DE3645" w:rsidRDefault="00DE3645" w:rsidP="000B746E">
            <w:pPr>
              <w:spacing w:before="0"/>
              <w:rPr>
                <w:szCs w:val="24"/>
                <w:lang w:val="en-GB"/>
              </w:rPr>
            </w:pPr>
          </w:p>
        </w:tc>
        <w:tc>
          <w:tcPr>
            <w:tcW w:w="5954" w:type="dxa"/>
            <w:gridSpan w:val="2"/>
          </w:tcPr>
          <w:p w:rsidR="00DE3645" w:rsidRDefault="00DE3645" w:rsidP="000B746E">
            <w:pPr>
              <w:spacing w:before="0"/>
              <w:jc w:val="both"/>
              <w:rPr>
                <w:szCs w:val="24"/>
                <w:lang w:val="en-GB"/>
              </w:rPr>
            </w:pPr>
            <w:r>
              <w:rPr>
                <w:szCs w:val="24"/>
                <w:lang w:val="en-GB"/>
              </w:rPr>
              <w:t xml:space="preserve">- </w:t>
            </w:r>
            <w:r w:rsidRPr="00E3221E">
              <w:rPr>
                <w:b/>
                <w:szCs w:val="24"/>
                <w:lang w:val="en-GB"/>
              </w:rPr>
              <w:t>Urgent unscheduled</w:t>
            </w:r>
          </w:p>
          <w:p w:rsidR="00DE3645" w:rsidRDefault="00DE3645" w:rsidP="000B746E">
            <w:pPr>
              <w:spacing w:before="0"/>
              <w:rPr>
                <w:szCs w:val="24"/>
                <w:lang w:val="en-GB"/>
              </w:rPr>
            </w:pPr>
            <w:r>
              <w:rPr>
                <w:szCs w:val="24"/>
                <w:lang w:val="en-GB"/>
              </w:rPr>
              <w:t>(the change justifies an urgent implementation outside of the normal yearly cycle)</w:t>
            </w:r>
          </w:p>
        </w:tc>
        <w:tc>
          <w:tcPr>
            <w:tcW w:w="425" w:type="dxa"/>
          </w:tcPr>
          <w:p w:rsidR="00DE3645" w:rsidRPr="00AD7CD5" w:rsidRDefault="00DE3645"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DE3645" w:rsidRDefault="00DE3645" w:rsidP="000B746E">
            <w:pPr>
              <w:ind w:left="360"/>
              <w:jc w:val="both"/>
              <w:rPr>
                <w:szCs w:val="24"/>
                <w:lang w:val="en-GB"/>
              </w:rPr>
            </w:pPr>
          </w:p>
        </w:tc>
      </w:tr>
      <w:tr w:rsidR="00DE3645" w:rsidRPr="006D7FF8" w:rsidTr="000B746E">
        <w:trPr>
          <w:gridBefore w:val="1"/>
          <w:gridAfter w:val="1"/>
          <w:wBefore w:w="1059" w:type="dxa"/>
          <w:wAfter w:w="189" w:type="dxa"/>
          <w:trHeight w:val="511"/>
        </w:trPr>
        <w:tc>
          <w:tcPr>
            <w:tcW w:w="750" w:type="dxa"/>
            <w:gridSpan w:val="2"/>
            <w:tcBorders>
              <w:top w:val="nil"/>
              <w:left w:val="nil"/>
              <w:bottom w:val="nil"/>
            </w:tcBorders>
          </w:tcPr>
          <w:p w:rsidR="00DE3645" w:rsidRDefault="00DE3645" w:rsidP="000B746E">
            <w:pPr>
              <w:spacing w:before="0"/>
              <w:rPr>
                <w:szCs w:val="24"/>
                <w:lang w:val="en-GB"/>
              </w:rPr>
            </w:pPr>
          </w:p>
        </w:tc>
        <w:tc>
          <w:tcPr>
            <w:tcW w:w="6379" w:type="dxa"/>
            <w:gridSpan w:val="3"/>
          </w:tcPr>
          <w:p w:rsidR="00DE3645" w:rsidRPr="00AD7CD5" w:rsidRDefault="00DE3645"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DE3645" w:rsidRDefault="00DE3645" w:rsidP="000B746E">
            <w:pPr>
              <w:ind w:left="360"/>
              <w:jc w:val="both"/>
              <w:rPr>
                <w:szCs w:val="24"/>
                <w:lang w:val="en-GB"/>
              </w:rPr>
            </w:pPr>
          </w:p>
          <w:p w:rsidR="00DE3645" w:rsidRDefault="00DE3645" w:rsidP="000B746E">
            <w:pPr>
              <w:ind w:left="360"/>
              <w:jc w:val="both"/>
              <w:rPr>
                <w:szCs w:val="24"/>
                <w:lang w:val="en-GB"/>
              </w:rPr>
            </w:pPr>
          </w:p>
        </w:tc>
      </w:tr>
    </w:tbl>
    <w:p w:rsidR="00DE3645" w:rsidRDefault="00DE3645" w:rsidP="00DE3645">
      <w:pPr>
        <w:rPr>
          <w:szCs w:val="24"/>
          <w:lang w:val="en-GB"/>
        </w:rPr>
      </w:pPr>
      <w:r>
        <w:rPr>
          <w:szCs w:val="24"/>
          <w:lang w:val="en-GB"/>
        </w:rPr>
        <w:t>Comments:</w:t>
      </w:r>
    </w:p>
    <w:p w:rsidR="00DE3645" w:rsidRDefault="00DE3645" w:rsidP="00DE364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DE3645" w:rsidRPr="00AD7CD5" w:rsidTr="000B746E">
        <w:tc>
          <w:tcPr>
            <w:tcW w:w="1242" w:type="dxa"/>
          </w:tcPr>
          <w:p w:rsidR="00DE3645" w:rsidRPr="00E3221E" w:rsidRDefault="00DE3645" w:rsidP="000B746E">
            <w:pPr>
              <w:rPr>
                <w:b/>
                <w:szCs w:val="24"/>
                <w:lang w:val="en-GB"/>
              </w:rPr>
            </w:pPr>
            <w:r w:rsidRPr="00E3221E">
              <w:rPr>
                <w:b/>
                <w:szCs w:val="24"/>
                <w:lang w:val="en-GB"/>
              </w:rPr>
              <w:t>Reject</w:t>
            </w:r>
          </w:p>
        </w:tc>
        <w:tc>
          <w:tcPr>
            <w:tcW w:w="567" w:type="dxa"/>
          </w:tcPr>
          <w:p w:rsidR="00DE3645" w:rsidRPr="00AD7CD5" w:rsidRDefault="00DE3645" w:rsidP="000B746E">
            <w:pPr>
              <w:rPr>
                <w:color w:val="FF0000"/>
                <w:szCs w:val="24"/>
                <w:lang w:val="en-GB"/>
              </w:rPr>
            </w:pPr>
          </w:p>
        </w:tc>
      </w:tr>
    </w:tbl>
    <w:p w:rsidR="00DE3645" w:rsidRPr="00567F13" w:rsidRDefault="00DE3645" w:rsidP="00DE3645">
      <w:pPr>
        <w:rPr>
          <w:szCs w:val="24"/>
          <w:lang w:val="en-GB"/>
        </w:rPr>
      </w:pPr>
      <w:r w:rsidRPr="00567F13">
        <w:rPr>
          <w:szCs w:val="24"/>
          <w:lang w:val="en-GB"/>
        </w:rPr>
        <w:t>Reason for rejection:</w:t>
      </w:r>
    </w:p>
    <w:p w:rsidR="00DE3645" w:rsidRDefault="00DE3645" w:rsidP="00DE3645">
      <w:pPr>
        <w:jc w:val="center"/>
        <w:rPr>
          <w:szCs w:val="24"/>
          <w:lang w:val="en-GB"/>
        </w:rPr>
      </w:pPr>
    </w:p>
    <w:p w:rsidR="00DE3645" w:rsidRPr="00A36FCF" w:rsidRDefault="00DE3645" w:rsidP="00636F82">
      <w:pPr>
        <w:pStyle w:val="ListParagraph"/>
        <w:numPr>
          <w:ilvl w:val="0"/>
          <w:numId w:val="35"/>
        </w:numPr>
      </w:pPr>
      <w:r w:rsidRPr="00A36FCF">
        <w:rPr>
          <w:b/>
        </w:rPr>
        <w:t>Impact analysis:</w:t>
      </w:r>
    </w:p>
    <w:p w:rsidR="00DE3645" w:rsidRDefault="00DE3645" w:rsidP="00DE3645">
      <w:pPr>
        <w:rPr>
          <w:lang w:val="en-GB"/>
        </w:rPr>
      </w:pPr>
      <w:r>
        <w:rPr>
          <w:lang w:val="en-GB"/>
        </w:rPr>
        <w:t>This change request impacts the following messages:</w:t>
      </w:r>
    </w:p>
    <w:p w:rsidR="00DE3645" w:rsidRDefault="00DE3645" w:rsidP="00DE3645">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E465C7" w:rsidRPr="00FD5F7D" w:rsidRDefault="00E465C7" w:rsidP="00DE3645">
      <w:pPr>
        <w:tabs>
          <w:tab w:val="left" w:pos="1951"/>
        </w:tabs>
        <w:spacing w:before="120"/>
        <w:rPr>
          <w:rStyle w:val="PageNumber"/>
        </w:rPr>
      </w:pPr>
    </w:p>
    <w:p w:rsidR="0081240A" w:rsidRDefault="00DE3645" w:rsidP="00636F82">
      <w:pPr>
        <w:pStyle w:val="ListParagraph"/>
        <w:numPr>
          <w:ilvl w:val="0"/>
          <w:numId w:val="35"/>
        </w:numPr>
        <w:rPr>
          <w:b/>
        </w:rPr>
      </w:pPr>
      <w:r w:rsidRPr="00A36FCF">
        <w:rPr>
          <w:b/>
        </w:rPr>
        <w:t>Proposed implementation:</w:t>
      </w:r>
    </w:p>
    <w:p w:rsidR="00A36FCF" w:rsidRPr="00A36FCF" w:rsidRDefault="00A36FCF" w:rsidP="00A36FCF">
      <w:pPr>
        <w:rPr>
          <w:b/>
        </w:rPr>
      </w:pPr>
    </w:p>
    <w:p w:rsidR="0081240A" w:rsidRPr="0081240A" w:rsidRDefault="0081240A" w:rsidP="00636F82">
      <w:pPr>
        <w:pStyle w:val="ListParagraph"/>
        <w:numPr>
          <w:ilvl w:val="0"/>
          <w:numId w:val="24"/>
        </w:numPr>
        <w:rPr>
          <w:b/>
          <w:u w:val="single"/>
        </w:rPr>
      </w:pPr>
      <w:r w:rsidRPr="0081240A">
        <w:rPr>
          <w:b/>
          <w:u w:val="single"/>
        </w:rPr>
        <w:t xml:space="preserve">Add </w:t>
      </w:r>
      <w:r>
        <w:rPr>
          <w:b/>
          <w:u w:val="single"/>
        </w:rPr>
        <w:t>Issuer Identification</w:t>
      </w:r>
    </w:p>
    <w:p w:rsidR="0081240A" w:rsidRPr="00041466" w:rsidRDefault="0081240A" w:rsidP="0081240A">
      <w:r>
        <w:t xml:space="preserve">In the seev.003 (MENT – </w:t>
      </w:r>
      <w:proofErr w:type="spellStart"/>
      <w:r>
        <w:t>MeetingEntitlementNotification</w:t>
      </w:r>
      <w:proofErr w:type="spellEnd"/>
      <w:r>
        <w:t xml:space="preserve">) message, add a new mandatory and non-repeatable element </w:t>
      </w:r>
      <w:proofErr w:type="spellStart"/>
      <w:r w:rsidRPr="0081240A">
        <w:rPr>
          <w:i/>
        </w:rPr>
        <w:t>IssuerIdentification</w:t>
      </w:r>
      <w:proofErr w:type="spellEnd"/>
      <w:r w:rsidRPr="002A15B1">
        <w:rPr>
          <w:color w:val="0000FF"/>
        </w:rPr>
        <w:t xml:space="preserve"> </w:t>
      </w:r>
      <w:r>
        <w:t xml:space="preserve">typed by the same </w:t>
      </w:r>
      <w:proofErr w:type="spellStart"/>
      <w:r>
        <w:t>PartyIdentificationChoice</w:t>
      </w:r>
      <w:proofErr w:type="spellEnd"/>
      <w:r>
        <w:t xml:space="preserve"> component used in the </w:t>
      </w:r>
      <w:proofErr w:type="spellStart"/>
      <w:r>
        <w:t>MeetingNotification</w:t>
      </w:r>
      <w:proofErr w:type="spellEnd"/>
      <w:r>
        <w:t xml:space="preserve"> message as illustrated below:</w:t>
      </w:r>
    </w:p>
    <w:p w:rsidR="00DE3645" w:rsidRDefault="0081240A" w:rsidP="00DE3645">
      <w:pPr>
        <w:rPr>
          <w:b/>
          <w:lang w:val="en-GB"/>
        </w:rPr>
      </w:pPr>
      <w:r>
        <w:rPr>
          <w:noProof/>
          <w:lang w:val="en-GB" w:eastAsia="en-GB"/>
        </w:rPr>
        <w:lastRenderedPageBreak/>
        <w:drawing>
          <wp:inline distT="0" distB="0" distL="0" distR="0" wp14:anchorId="053DB4EF" wp14:editId="2B52E1B5">
            <wp:extent cx="5925185" cy="35304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25185" cy="3530423"/>
                    </a:xfrm>
                    <a:prstGeom prst="rect">
                      <a:avLst/>
                    </a:prstGeom>
                  </pic:spPr>
                </pic:pic>
              </a:graphicData>
            </a:graphic>
          </wp:inline>
        </w:drawing>
      </w:r>
    </w:p>
    <w:p w:rsidR="008D3A61" w:rsidRDefault="008D3A61" w:rsidP="00DE3645">
      <w:pPr>
        <w:rPr>
          <w:b/>
          <w:lang w:val="en-GB"/>
        </w:rPr>
      </w:pPr>
    </w:p>
    <w:p w:rsidR="0081240A" w:rsidRPr="0081240A" w:rsidRDefault="0081240A" w:rsidP="00636F82">
      <w:pPr>
        <w:pStyle w:val="ListParagraph"/>
        <w:numPr>
          <w:ilvl w:val="0"/>
          <w:numId w:val="24"/>
        </w:numPr>
        <w:rPr>
          <w:b/>
          <w:u w:val="single"/>
        </w:rPr>
      </w:pPr>
      <w:r w:rsidRPr="0081240A">
        <w:rPr>
          <w:b/>
          <w:u w:val="single"/>
        </w:rPr>
        <w:t xml:space="preserve">Add </w:t>
      </w:r>
      <w:del w:id="13" w:author="LITTRE Jacques" w:date="2019-04-17T14:53:00Z">
        <w:r w:rsidDel="000B4152">
          <w:rPr>
            <w:b/>
            <w:u w:val="single"/>
          </w:rPr>
          <w:delText>Issuer Identification</w:delText>
        </w:r>
      </w:del>
      <w:ins w:id="14" w:author="LITTRE Jacques" w:date="2019-04-17T14:53:00Z">
        <w:r w:rsidR="000B4152">
          <w:rPr>
            <w:b/>
            <w:u w:val="single"/>
          </w:rPr>
          <w:t>Notification Type</w:t>
        </w:r>
      </w:ins>
    </w:p>
    <w:p w:rsidR="0081240A" w:rsidRPr="00041466" w:rsidRDefault="0081240A" w:rsidP="0081240A">
      <w:r>
        <w:t xml:space="preserve">In the seev.003 (MENT – </w:t>
      </w:r>
      <w:proofErr w:type="spellStart"/>
      <w:r w:rsidRPr="008D3A61">
        <w:rPr>
          <w:i/>
        </w:rPr>
        <w:t>MeetingEntitlementNotification</w:t>
      </w:r>
      <w:proofErr w:type="spellEnd"/>
      <w:r>
        <w:t xml:space="preserve">) message, add </w:t>
      </w:r>
      <w:r w:rsidR="008D3A61">
        <w:t xml:space="preserve">at the root of the message as a first element, </w:t>
      </w:r>
      <w:r>
        <w:t xml:space="preserve">a new mandatory and non-repeatable element </w:t>
      </w:r>
      <w:proofErr w:type="spellStart"/>
      <w:r>
        <w:rPr>
          <w:i/>
        </w:rPr>
        <w:t>NotificationType</w:t>
      </w:r>
      <w:proofErr w:type="spellEnd"/>
      <w:r w:rsidRPr="002A15B1">
        <w:rPr>
          <w:color w:val="0000FF"/>
        </w:rPr>
        <w:t xml:space="preserve"> </w:t>
      </w:r>
      <w:r>
        <w:t xml:space="preserve">typed by the code list </w:t>
      </w:r>
      <w:r w:rsidRPr="008D3A61">
        <w:rPr>
          <w:i/>
        </w:rPr>
        <w:t>MeetingNotificationType1Code</w:t>
      </w:r>
      <w:r>
        <w:t xml:space="preserve"> used in the </w:t>
      </w:r>
      <w:proofErr w:type="spellStart"/>
      <w:r w:rsidRPr="008D3A61">
        <w:rPr>
          <w:i/>
        </w:rPr>
        <w:t>MeetingNotification</w:t>
      </w:r>
      <w:proofErr w:type="spellEnd"/>
      <w:r>
        <w:t xml:space="preserve"> message</w:t>
      </w:r>
      <w:r w:rsidR="007B3D09">
        <w:t xml:space="preserve"> and rename also the </w:t>
      </w:r>
      <w:proofErr w:type="spellStart"/>
      <w:r w:rsidR="007B3D09" w:rsidRPr="007B3D09">
        <w:rPr>
          <w:i/>
        </w:rPr>
        <w:t>RelatedReference</w:t>
      </w:r>
      <w:proofErr w:type="spellEnd"/>
      <w:r>
        <w:t xml:space="preserve"> </w:t>
      </w:r>
      <w:r w:rsidR="007B3D09">
        <w:t xml:space="preserve">element as </w:t>
      </w:r>
      <w:proofErr w:type="spellStart"/>
      <w:r w:rsidR="007B3D09" w:rsidRPr="00C92DE3">
        <w:rPr>
          <w:i/>
          <w:szCs w:val="24"/>
        </w:rPr>
        <w:t>PreviousEntitlementNotificationIdentification</w:t>
      </w:r>
      <w:proofErr w:type="spellEnd"/>
      <w:r w:rsidR="007B3D09">
        <w:t xml:space="preserve"> </w:t>
      </w:r>
      <w:r>
        <w:t>as illustrated below:</w:t>
      </w:r>
    </w:p>
    <w:p w:rsidR="0081240A" w:rsidRPr="007B3D09" w:rsidRDefault="007B3D09" w:rsidP="007B3D09">
      <w:pPr>
        <w:rPr>
          <w:lang w:val="en-GB"/>
        </w:rPr>
      </w:pPr>
      <w:r>
        <w:rPr>
          <w:lang w:val="en-GB"/>
        </w:rPr>
        <w:t xml:space="preserve">Add also a new cross element rule at the root of the message in order to condition the presence of the element </w:t>
      </w:r>
      <w:proofErr w:type="spellStart"/>
      <w:r w:rsidRPr="00C92DE3">
        <w:rPr>
          <w:i/>
          <w:szCs w:val="24"/>
        </w:rPr>
        <w:t>PreviousEntitlementNotificationIdentification</w:t>
      </w:r>
      <w:proofErr w:type="spellEnd"/>
      <w:r>
        <w:rPr>
          <w:i/>
          <w:szCs w:val="24"/>
        </w:rPr>
        <w:t xml:space="preserve"> </w:t>
      </w:r>
      <w:r>
        <w:rPr>
          <w:szCs w:val="24"/>
        </w:rPr>
        <w:t xml:space="preserve">when </w:t>
      </w:r>
      <w:proofErr w:type="spellStart"/>
      <w:r w:rsidRPr="007B3D09">
        <w:rPr>
          <w:i/>
          <w:szCs w:val="24"/>
        </w:rPr>
        <w:t>NotificationType</w:t>
      </w:r>
      <w:proofErr w:type="spellEnd"/>
      <w:r>
        <w:rPr>
          <w:szCs w:val="24"/>
        </w:rPr>
        <w:t xml:space="preserve"> value is</w:t>
      </w:r>
      <w:r w:rsidRPr="007B3D09">
        <w:rPr>
          <w:szCs w:val="24"/>
        </w:rPr>
        <w:t xml:space="preserve"> REPL</w:t>
      </w:r>
      <w:r>
        <w:rPr>
          <w:szCs w:val="24"/>
        </w:rPr>
        <w:t xml:space="preserve"> (Replacement)</w:t>
      </w:r>
      <w:r w:rsidRPr="007B3D09">
        <w:rPr>
          <w:szCs w:val="24"/>
        </w:rPr>
        <w:t>.</w:t>
      </w:r>
    </w:p>
    <w:p w:rsidR="0081240A" w:rsidRDefault="007B3D09" w:rsidP="00DE3645">
      <w:pPr>
        <w:rPr>
          <w:b/>
          <w:lang w:val="en-GB"/>
        </w:rPr>
      </w:pPr>
      <w:r>
        <w:rPr>
          <w:noProof/>
          <w:lang w:val="en-GB" w:eastAsia="en-GB"/>
        </w:rPr>
        <w:drawing>
          <wp:inline distT="0" distB="0" distL="0" distR="0" wp14:anchorId="25A9AF07" wp14:editId="79AC63F3">
            <wp:extent cx="5925185" cy="28049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25185" cy="2804967"/>
                    </a:xfrm>
                    <a:prstGeom prst="rect">
                      <a:avLst/>
                    </a:prstGeom>
                  </pic:spPr>
                </pic:pic>
              </a:graphicData>
            </a:graphic>
          </wp:inline>
        </w:drawing>
      </w:r>
    </w:p>
    <w:p w:rsidR="009434BE" w:rsidRDefault="009434BE" w:rsidP="00DE3645">
      <w:pPr>
        <w:rPr>
          <w:b/>
          <w:lang w:val="en-GB"/>
        </w:rPr>
      </w:pPr>
    </w:p>
    <w:p w:rsidR="003826A0" w:rsidRPr="0081240A" w:rsidRDefault="003826A0" w:rsidP="00636F82">
      <w:pPr>
        <w:pStyle w:val="ListParagraph"/>
        <w:numPr>
          <w:ilvl w:val="0"/>
          <w:numId w:val="24"/>
        </w:numPr>
        <w:rPr>
          <w:b/>
          <w:u w:val="single"/>
        </w:rPr>
      </w:pPr>
      <w:r w:rsidRPr="0081240A">
        <w:rPr>
          <w:b/>
          <w:u w:val="single"/>
        </w:rPr>
        <w:t xml:space="preserve">Add </w:t>
      </w:r>
      <w:r w:rsidR="009434BE">
        <w:rPr>
          <w:b/>
          <w:u w:val="single"/>
        </w:rPr>
        <w:t>Account Holder</w:t>
      </w:r>
      <w:r>
        <w:rPr>
          <w:b/>
          <w:u w:val="single"/>
        </w:rPr>
        <w:t xml:space="preserve"> Identification</w:t>
      </w:r>
    </w:p>
    <w:p w:rsidR="0081240A" w:rsidRDefault="003826A0" w:rsidP="003826A0">
      <w:r>
        <w:lastRenderedPageBreak/>
        <w:t xml:space="preserve">In the seev.003 (MENT – </w:t>
      </w:r>
      <w:proofErr w:type="spellStart"/>
      <w:r w:rsidRPr="008D3A61">
        <w:rPr>
          <w:i/>
        </w:rPr>
        <w:t>MeetingEntitlementNotification</w:t>
      </w:r>
      <w:proofErr w:type="spellEnd"/>
      <w:r>
        <w:t>) message, add at the root of the</w:t>
      </w:r>
      <w:r w:rsidR="009434BE">
        <w:t xml:space="preserve"> message after the </w:t>
      </w:r>
      <w:r w:rsidR="009434BE" w:rsidRPr="00571136">
        <w:rPr>
          <w:i/>
        </w:rPr>
        <w:t>Eligibility</w:t>
      </w:r>
      <w:r w:rsidR="009434BE">
        <w:t xml:space="preserve"> element </w:t>
      </w:r>
      <w:r w:rsidR="00887C5D">
        <w:t xml:space="preserve">a new mandatory and non-repeatable element </w:t>
      </w:r>
      <w:proofErr w:type="spellStart"/>
      <w:r w:rsidR="00887C5D" w:rsidRPr="00571136">
        <w:rPr>
          <w:i/>
        </w:rPr>
        <w:t>AccountHolder</w:t>
      </w:r>
      <w:proofErr w:type="spellEnd"/>
      <w:r w:rsidR="00887C5D">
        <w:t xml:space="preserve"> typed with the </w:t>
      </w:r>
      <w:proofErr w:type="spellStart"/>
      <w:r w:rsidR="00887C5D" w:rsidRPr="00571136">
        <w:rPr>
          <w:i/>
        </w:rPr>
        <w:t>PartyIdentification</w:t>
      </w:r>
      <w:proofErr w:type="spellEnd"/>
      <w:r w:rsidR="00887C5D">
        <w:t xml:space="preserve"> for a Legal and a natural person as defined in the </w:t>
      </w:r>
      <w:proofErr w:type="spellStart"/>
      <w:r w:rsidR="00887C5D" w:rsidRPr="00571136">
        <w:rPr>
          <w:rStyle w:val="PageNumber"/>
          <w:i/>
          <w:szCs w:val="24"/>
        </w:rPr>
        <w:t>ShareholderIdentificationDisclosureResponse</w:t>
      </w:r>
      <w:proofErr w:type="spellEnd"/>
      <w:r w:rsidR="00887C5D">
        <w:rPr>
          <w:rStyle w:val="PageNumber"/>
          <w:szCs w:val="24"/>
        </w:rPr>
        <w:t xml:space="preserve"> message</w:t>
      </w:r>
      <w:r w:rsidR="00571136">
        <w:rPr>
          <w:rStyle w:val="PageNumber"/>
          <w:szCs w:val="24"/>
        </w:rPr>
        <w:t xml:space="preserve"> and as illustrated below:</w:t>
      </w:r>
      <w:r w:rsidR="00887C5D">
        <w:t xml:space="preserve"> </w:t>
      </w:r>
    </w:p>
    <w:p w:rsidR="00571136" w:rsidRDefault="00571136" w:rsidP="003826A0"/>
    <w:p w:rsidR="003826A0" w:rsidRDefault="00331B74" w:rsidP="00571136">
      <w:pPr>
        <w:ind w:left="-567"/>
      </w:pPr>
      <w:r>
        <w:rPr>
          <w:noProof/>
          <w:lang w:val="en-GB" w:eastAsia="en-GB"/>
        </w:rPr>
        <w:drawing>
          <wp:inline distT="0" distB="0" distL="0" distR="0" wp14:anchorId="65835B42" wp14:editId="7B50E816">
            <wp:extent cx="5925185" cy="39444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25185" cy="3944426"/>
                    </a:xfrm>
                    <a:prstGeom prst="rect">
                      <a:avLst/>
                    </a:prstGeom>
                  </pic:spPr>
                </pic:pic>
              </a:graphicData>
            </a:graphic>
          </wp:inline>
        </w:drawing>
      </w:r>
    </w:p>
    <w:p w:rsidR="001C0B5E" w:rsidRDefault="001C0B5E" w:rsidP="00571136">
      <w:pPr>
        <w:ind w:left="-567"/>
      </w:pPr>
    </w:p>
    <w:p w:rsidR="001C0B5E" w:rsidRPr="001C0B5E" w:rsidRDefault="001C0B5E" w:rsidP="00636F82">
      <w:pPr>
        <w:pStyle w:val="ListParagraph"/>
        <w:numPr>
          <w:ilvl w:val="0"/>
          <w:numId w:val="24"/>
        </w:numPr>
        <w:rPr>
          <w:b/>
          <w:u w:val="single"/>
        </w:rPr>
      </w:pPr>
      <w:r w:rsidRPr="001C0B5E">
        <w:rPr>
          <w:b/>
          <w:u w:val="single"/>
        </w:rPr>
        <w:t xml:space="preserve">Add </w:t>
      </w:r>
      <w:r>
        <w:rPr>
          <w:b/>
          <w:u w:val="single"/>
        </w:rPr>
        <w:t xml:space="preserve">Proxy and </w:t>
      </w:r>
      <w:proofErr w:type="spellStart"/>
      <w:r>
        <w:rPr>
          <w:b/>
          <w:u w:val="single"/>
        </w:rPr>
        <w:t>MeetingAttendee</w:t>
      </w:r>
      <w:proofErr w:type="spellEnd"/>
      <w:r>
        <w:rPr>
          <w:b/>
          <w:u w:val="single"/>
        </w:rPr>
        <w:t xml:space="preserve"> </w:t>
      </w:r>
      <w:r w:rsidRPr="001C0B5E">
        <w:rPr>
          <w:b/>
          <w:u w:val="single"/>
        </w:rPr>
        <w:t xml:space="preserve"> Identification</w:t>
      </w:r>
    </w:p>
    <w:p w:rsidR="001C0B5E" w:rsidRDefault="001C0B5E" w:rsidP="001C0B5E">
      <w:r>
        <w:t xml:space="preserve">In the seev.003 (MENT – </w:t>
      </w:r>
      <w:proofErr w:type="spellStart"/>
      <w:r w:rsidRPr="008D3A61">
        <w:rPr>
          <w:i/>
        </w:rPr>
        <w:t>MeetingEntitlementNotification</w:t>
      </w:r>
      <w:proofErr w:type="spellEnd"/>
      <w:r>
        <w:t xml:space="preserve">) message, add at the root of the message after the </w:t>
      </w:r>
      <w:r w:rsidRPr="00571136">
        <w:rPr>
          <w:i/>
        </w:rPr>
        <w:t>Eligibility</w:t>
      </w:r>
      <w:r>
        <w:t xml:space="preserve"> element the new optional and non-repeatable elements </w:t>
      </w:r>
      <w:proofErr w:type="spellStart"/>
      <w:r>
        <w:t>MeetingAttendee</w:t>
      </w:r>
      <w:proofErr w:type="spellEnd"/>
      <w:r>
        <w:t xml:space="preserve"> and Proxy typed with the </w:t>
      </w:r>
      <w:proofErr w:type="spellStart"/>
      <w:r w:rsidRPr="00571136">
        <w:rPr>
          <w:i/>
        </w:rPr>
        <w:t>PartyIdentification</w:t>
      </w:r>
      <w:proofErr w:type="spellEnd"/>
      <w:r>
        <w:t xml:space="preserve"> for a Legal and a natural person as defined in the </w:t>
      </w:r>
      <w:proofErr w:type="spellStart"/>
      <w:r w:rsidRPr="00571136">
        <w:rPr>
          <w:rStyle w:val="PageNumber"/>
          <w:i/>
          <w:szCs w:val="24"/>
        </w:rPr>
        <w:t>ShareholderIdentificationDisclosureResponse</w:t>
      </w:r>
      <w:proofErr w:type="spellEnd"/>
      <w:r>
        <w:rPr>
          <w:rStyle w:val="PageNumber"/>
          <w:szCs w:val="24"/>
        </w:rPr>
        <w:t xml:space="preserve"> message and as illustrated below:</w:t>
      </w:r>
      <w:r>
        <w:t xml:space="preserve"> </w:t>
      </w:r>
    </w:p>
    <w:p w:rsidR="003826A0" w:rsidRDefault="00331B74" w:rsidP="003826A0">
      <w:r>
        <w:rPr>
          <w:noProof/>
          <w:lang w:val="en-GB" w:eastAsia="en-GB"/>
        </w:rPr>
        <w:lastRenderedPageBreak/>
        <w:drawing>
          <wp:inline distT="0" distB="0" distL="0" distR="0" wp14:anchorId="69E49085" wp14:editId="00893A2D">
            <wp:extent cx="5925185" cy="43685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25185" cy="4368558"/>
                    </a:xfrm>
                    <a:prstGeom prst="rect">
                      <a:avLst/>
                    </a:prstGeom>
                  </pic:spPr>
                </pic:pic>
              </a:graphicData>
            </a:graphic>
          </wp:inline>
        </w:drawing>
      </w:r>
    </w:p>
    <w:p w:rsidR="003826A0" w:rsidRPr="009722AB" w:rsidRDefault="003826A0" w:rsidP="003826A0">
      <w:pPr>
        <w:rPr>
          <w:b/>
          <w:lang w:val="en-GB"/>
        </w:rPr>
      </w:pPr>
    </w:p>
    <w:p w:rsidR="00DE3645" w:rsidRPr="00A36FCF" w:rsidRDefault="00DE3645" w:rsidP="00636F82">
      <w:pPr>
        <w:pStyle w:val="ListParagraph"/>
        <w:numPr>
          <w:ilvl w:val="0"/>
          <w:numId w:val="35"/>
        </w:numPr>
        <w:rPr>
          <w:b/>
        </w:rPr>
      </w:pPr>
      <w:r w:rsidRPr="00A36FCF">
        <w:rPr>
          <w:b/>
        </w:rPr>
        <w:t>Proposed timing:</w:t>
      </w:r>
    </w:p>
    <w:p w:rsidR="00DE3645" w:rsidRDefault="00DE3645" w:rsidP="00DE3645">
      <w:pPr>
        <w:rPr>
          <w:lang w:val="en-GB"/>
        </w:rPr>
      </w:pPr>
      <w:r w:rsidRPr="0005123F">
        <w:rPr>
          <w:lang w:val="en-GB"/>
        </w:rPr>
        <w:t>The submitting organization</w:t>
      </w:r>
      <w:r>
        <w:rPr>
          <w:lang w:val="en-GB"/>
        </w:rPr>
        <w:t xml:space="preserve"> confirms that it can implement the requested changes in the requested timing</w:t>
      </w:r>
    </w:p>
    <w:p w:rsidR="00DE3645" w:rsidRPr="0005123F" w:rsidRDefault="00DE3645" w:rsidP="00DE3645">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DE3645" w:rsidRPr="006D7FF8" w:rsidTr="000B746E">
        <w:tc>
          <w:tcPr>
            <w:tcW w:w="1101" w:type="dxa"/>
            <w:tcBorders>
              <w:bottom w:val="single" w:sz="4" w:space="0" w:color="auto"/>
            </w:tcBorders>
          </w:tcPr>
          <w:p w:rsidR="00DE3645" w:rsidRPr="006D7FF8" w:rsidRDefault="00DE3645" w:rsidP="000B746E">
            <w:pPr>
              <w:rPr>
                <w:szCs w:val="24"/>
                <w:lang w:val="en-GB"/>
              </w:rPr>
            </w:pPr>
            <w:r>
              <w:rPr>
                <w:szCs w:val="24"/>
                <w:lang w:val="en-GB"/>
              </w:rPr>
              <w:t>Timing</w:t>
            </w:r>
          </w:p>
        </w:tc>
        <w:tc>
          <w:tcPr>
            <w:tcW w:w="3543" w:type="dxa"/>
          </w:tcPr>
          <w:p w:rsidR="00DE3645" w:rsidRPr="006D7FF8" w:rsidRDefault="00DE3645" w:rsidP="000B746E">
            <w:pPr>
              <w:numPr>
                <w:ilvl w:val="0"/>
                <w:numId w:val="6"/>
              </w:numPr>
              <w:jc w:val="both"/>
              <w:rPr>
                <w:szCs w:val="24"/>
                <w:lang w:val="en-GB"/>
              </w:rPr>
            </w:pPr>
            <w:r>
              <w:rPr>
                <w:szCs w:val="24"/>
                <w:lang w:val="en-GB"/>
              </w:rPr>
              <w:t xml:space="preserve">As requested </w:t>
            </w:r>
          </w:p>
        </w:tc>
      </w:tr>
    </w:tbl>
    <w:p w:rsidR="00DE3645" w:rsidRDefault="00DE3645" w:rsidP="00DE3645">
      <w:pPr>
        <w:rPr>
          <w:b/>
          <w:lang w:val="en-GB"/>
        </w:rPr>
      </w:pPr>
    </w:p>
    <w:p w:rsidR="00DE3645" w:rsidRPr="00E8579D" w:rsidRDefault="00DE3645" w:rsidP="00636F82">
      <w:pPr>
        <w:pStyle w:val="Heading2"/>
        <w:numPr>
          <w:ilvl w:val="0"/>
          <w:numId w:val="35"/>
        </w:numPr>
      </w:pPr>
      <w:r>
        <w:t>Final decision of the SEG(s):</w:t>
      </w:r>
    </w:p>
    <w:p w:rsidR="00DE3645" w:rsidRDefault="00DE3645" w:rsidP="00DE364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E3645" w:rsidRPr="006D7FF8" w:rsidTr="000B746E">
        <w:tc>
          <w:tcPr>
            <w:tcW w:w="1101" w:type="dxa"/>
          </w:tcPr>
          <w:p w:rsidR="00DE3645" w:rsidRPr="006D7FF8" w:rsidRDefault="00DE3645" w:rsidP="000B746E">
            <w:pPr>
              <w:rPr>
                <w:szCs w:val="24"/>
                <w:lang w:val="en-GB"/>
              </w:rPr>
            </w:pPr>
            <w:r w:rsidRPr="006D7FF8">
              <w:rPr>
                <w:szCs w:val="24"/>
                <w:lang w:val="en-GB"/>
              </w:rPr>
              <w:t>Approve</w:t>
            </w:r>
          </w:p>
        </w:tc>
        <w:tc>
          <w:tcPr>
            <w:tcW w:w="1559" w:type="dxa"/>
          </w:tcPr>
          <w:p w:rsidR="00DE3645" w:rsidRPr="006D7FF8" w:rsidRDefault="00DE3645" w:rsidP="000B746E">
            <w:pPr>
              <w:rPr>
                <w:szCs w:val="24"/>
                <w:lang w:val="en-GB"/>
              </w:rPr>
            </w:pPr>
          </w:p>
        </w:tc>
      </w:tr>
    </w:tbl>
    <w:p w:rsidR="00DE3645" w:rsidRDefault="00DE3645" w:rsidP="00DE3645">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DE3645" w:rsidRPr="00F15C6D" w:rsidRDefault="00DE3645" w:rsidP="00DE3645">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DE3645" w:rsidRPr="006D7FF8" w:rsidTr="000B746E">
        <w:tc>
          <w:tcPr>
            <w:tcW w:w="1101" w:type="dxa"/>
          </w:tcPr>
          <w:p w:rsidR="00DE3645" w:rsidRPr="006D7FF8" w:rsidRDefault="00DE3645" w:rsidP="000B746E">
            <w:pPr>
              <w:rPr>
                <w:szCs w:val="24"/>
                <w:lang w:val="en-GB"/>
              </w:rPr>
            </w:pPr>
            <w:r w:rsidRPr="006D7FF8">
              <w:rPr>
                <w:szCs w:val="24"/>
                <w:lang w:val="en-GB"/>
              </w:rPr>
              <w:t>Reject</w:t>
            </w:r>
          </w:p>
        </w:tc>
        <w:tc>
          <w:tcPr>
            <w:tcW w:w="1559" w:type="dxa"/>
          </w:tcPr>
          <w:p w:rsidR="00DE3645" w:rsidRPr="006D7FF8" w:rsidRDefault="00DE3645" w:rsidP="000B746E">
            <w:pPr>
              <w:rPr>
                <w:szCs w:val="24"/>
                <w:lang w:val="en-GB"/>
              </w:rPr>
            </w:pPr>
          </w:p>
        </w:tc>
      </w:tr>
    </w:tbl>
    <w:p w:rsidR="00DE3645" w:rsidRDefault="00DE3645" w:rsidP="00DE3645">
      <w:pPr>
        <w:rPr>
          <w:szCs w:val="24"/>
          <w:lang w:val="en-GB"/>
        </w:rPr>
      </w:pPr>
      <w:r>
        <w:rPr>
          <w:szCs w:val="24"/>
          <w:lang w:val="en-GB"/>
        </w:rPr>
        <w:t>Reason for rejection:</w:t>
      </w:r>
    </w:p>
    <w:p w:rsidR="00DE3645" w:rsidRDefault="00DE3645" w:rsidP="00DE3645">
      <w:pPr>
        <w:spacing w:before="0"/>
        <w:rPr>
          <w:rFonts w:ascii="Arial" w:hAnsi="Arial"/>
          <w:b/>
          <w:noProof/>
          <w:kern w:val="28"/>
          <w:sz w:val="32"/>
          <w:szCs w:val="24"/>
          <w:lang w:val="en-GB"/>
        </w:rPr>
      </w:pPr>
    </w:p>
    <w:p w:rsidR="00512EFA" w:rsidRDefault="00512EFA">
      <w:pPr>
        <w:spacing w:before="0"/>
        <w:rPr>
          <w:rFonts w:ascii="Arial" w:hAnsi="Arial"/>
          <w:b/>
          <w:noProof/>
          <w:kern w:val="28"/>
          <w:sz w:val="32"/>
          <w:szCs w:val="32"/>
        </w:rPr>
      </w:pPr>
      <w:r>
        <w:br w:type="page"/>
      </w:r>
    </w:p>
    <w:p w:rsidR="00B91A29" w:rsidRPr="00B81680" w:rsidRDefault="00997868" w:rsidP="00B91A29">
      <w:pPr>
        <w:pStyle w:val="Heading1"/>
      </w:pPr>
      <w:bookmarkStart w:id="15" w:name="_Toc5975435"/>
      <w:r>
        <w:lastRenderedPageBreak/>
        <w:t>CR11</w:t>
      </w:r>
      <w:r w:rsidR="00B91A29" w:rsidRPr="00B81680">
        <w:t xml:space="preserve">:  </w:t>
      </w:r>
      <w:r w:rsidR="00512EFA">
        <w:t>Add new elements required by the SRD2  Directive in the Meeting Instruction</w:t>
      </w:r>
      <w:bookmarkEnd w:id="15"/>
    </w:p>
    <w:p w:rsidR="00B91A29" w:rsidRDefault="00B91A29" w:rsidP="00636F82">
      <w:pPr>
        <w:pStyle w:val="Heading2"/>
        <w:numPr>
          <w:ilvl w:val="0"/>
          <w:numId w:val="37"/>
        </w:numPr>
      </w:pPr>
      <w:r>
        <w:t>Origin of the request:</w:t>
      </w:r>
    </w:p>
    <w:p w:rsidR="00B91A29" w:rsidRDefault="00B91A29" w:rsidP="00B91A29">
      <w:pPr>
        <w:rPr>
          <w:szCs w:val="24"/>
          <w:lang w:val="en-GB"/>
        </w:rPr>
      </w:pPr>
      <w:r w:rsidRPr="008438AF">
        <w:rPr>
          <w:i/>
          <w:szCs w:val="24"/>
          <w:lang w:val="en-GB"/>
        </w:rPr>
        <w:t>A.1 Submitter</w:t>
      </w:r>
      <w:r>
        <w:rPr>
          <w:szCs w:val="24"/>
          <w:lang w:val="en-GB"/>
        </w:rPr>
        <w:t xml:space="preserve">: SWIFT, SMPG </w:t>
      </w:r>
    </w:p>
    <w:p w:rsidR="00B91A29" w:rsidRDefault="00B91A29" w:rsidP="00B91A29">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65"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66"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Jacques Littré – </w:t>
      </w:r>
      <w:hyperlink r:id="rId67"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B91A29" w:rsidRDefault="00B91A29" w:rsidP="00B91A29">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B91A29" w:rsidRDefault="00B91A29" w:rsidP="00B91A29">
      <w:pPr>
        <w:rPr>
          <w:szCs w:val="24"/>
          <w:lang w:val="en-GB"/>
        </w:rPr>
      </w:pPr>
    </w:p>
    <w:p w:rsidR="00B91A29" w:rsidRDefault="00B91A29" w:rsidP="00B01085">
      <w:pPr>
        <w:pStyle w:val="Heading2"/>
      </w:pPr>
      <w:r>
        <w:t>Related m</w:t>
      </w:r>
      <w:r w:rsidRPr="00451986">
        <w:t>essages:</w:t>
      </w:r>
    </w:p>
    <w:p w:rsidR="00B91A29" w:rsidRDefault="00B91A29" w:rsidP="00B91A29">
      <w:pPr>
        <w:rPr>
          <w:b/>
          <w:lang w:val="en-GB"/>
        </w:rPr>
      </w:pPr>
      <w:r>
        <w:rPr>
          <w:lang w:val="en-GB"/>
        </w:rPr>
        <w:t>List of ISO 20022 Proxy Voting messages which would be impacted by the change</w:t>
      </w:r>
      <w:r>
        <w:rPr>
          <w:b/>
          <w:lang w:val="en-GB"/>
        </w:rPr>
        <w:t>:</w:t>
      </w:r>
    </w:p>
    <w:p w:rsidR="00B91A29" w:rsidRPr="00FD5F7D" w:rsidRDefault="00B91A29" w:rsidP="00B91A29">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B91A29" w:rsidRPr="00303337" w:rsidRDefault="00B91A29" w:rsidP="00B01085">
      <w:pPr>
        <w:pStyle w:val="Heading2"/>
      </w:pPr>
      <w:r>
        <w:t>Description of the change request:</w:t>
      </w:r>
    </w:p>
    <w:p w:rsidR="003C6418" w:rsidRDefault="003C6418"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sidRPr="003C6418">
        <w:rPr>
          <w:rStyle w:val="PageNumber"/>
          <w:rFonts w:ascii="Times New Roman" w:eastAsia="Times" w:hAnsi="Times New Roman"/>
          <w:sz w:val="24"/>
          <w:szCs w:val="24"/>
          <w:lang w:val="en-US" w:eastAsia="en-US"/>
        </w:rPr>
        <w:t xml:space="preserve">In the </w:t>
      </w:r>
      <w:r w:rsidR="00253595" w:rsidRPr="00450CF4">
        <w:rPr>
          <w:rStyle w:val="PageNumber"/>
          <w:rFonts w:ascii="Times New Roman" w:eastAsia="Times" w:hAnsi="Times New Roman"/>
          <w:i/>
          <w:sz w:val="24"/>
          <w:szCs w:val="24"/>
          <w:lang w:val="en-US" w:eastAsia="en-US"/>
        </w:rPr>
        <w:t>Instruction/</w:t>
      </w:r>
      <w:proofErr w:type="spellStart"/>
      <w:r w:rsidR="00253595" w:rsidRPr="00450CF4">
        <w:rPr>
          <w:rStyle w:val="PageNumber"/>
          <w:rFonts w:ascii="Times New Roman" w:eastAsia="Times" w:hAnsi="Times New Roman"/>
          <w:i/>
          <w:sz w:val="24"/>
          <w:szCs w:val="24"/>
          <w:lang w:val="en-US" w:eastAsia="en-US"/>
        </w:rPr>
        <w:t>SpecificInstructionRequest</w:t>
      </w:r>
      <w:proofErr w:type="spellEnd"/>
      <w:r w:rsidR="00253595">
        <w:rPr>
          <w:rStyle w:val="PageNumber"/>
          <w:rFonts w:ascii="Times New Roman" w:eastAsia="Times" w:hAnsi="Times New Roman"/>
          <w:sz w:val="24"/>
          <w:szCs w:val="24"/>
          <w:lang w:val="en-US" w:eastAsia="en-US"/>
        </w:rPr>
        <w:t xml:space="preserve"> </w:t>
      </w:r>
      <w:r w:rsidRPr="003C6418">
        <w:rPr>
          <w:rStyle w:val="PageNumber"/>
          <w:rFonts w:ascii="Times New Roman" w:eastAsia="Times" w:hAnsi="Times New Roman"/>
          <w:sz w:val="24"/>
          <w:szCs w:val="24"/>
          <w:lang w:val="en-US" w:eastAsia="en-US"/>
        </w:rPr>
        <w:t xml:space="preserve">sequence, </w:t>
      </w:r>
      <w:r w:rsidR="00253595">
        <w:rPr>
          <w:rStyle w:val="PageNumber"/>
          <w:rFonts w:ascii="Times New Roman" w:eastAsia="Times" w:hAnsi="Times New Roman"/>
          <w:sz w:val="24"/>
          <w:szCs w:val="24"/>
          <w:lang w:val="en-US" w:eastAsia="en-US"/>
        </w:rPr>
        <w:t xml:space="preserve">replace the </w:t>
      </w:r>
      <w:proofErr w:type="spellStart"/>
      <w:r w:rsidR="00253595" w:rsidRPr="00450CF4">
        <w:rPr>
          <w:rStyle w:val="PageNumber"/>
          <w:rFonts w:ascii="Times New Roman" w:eastAsia="Times" w:hAnsi="Times New Roman"/>
          <w:i/>
          <w:sz w:val="24"/>
          <w:szCs w:val="24"/>
          <w:lang w:val="en-US" w:eastAsia="en-US"/>
        </w:rPr>
        <w:t>ParticipantRegistration</w:t>
      </w:r>
      <w:proofErr w:type="spellEnd"/>
      <w:r w:rsidR="00253595">
        <w:rPr>
          <w:rStyle w:val="PageNumber"/>
          <w:rFonts w:ascii="Times New Roman" w:eastAsia="Times" w:hAnsi="Times New Roman"/>
          <w:sz w:val="24"/>
          <w:szCs w:val="24"/>
          <w:lang w:val="en-US" w:eastAsia="en-US"/>
        </w:rPr>
        <w:t xml:space="preserve"> indicator element</w:t>
      </w:r>
      <w:r w:rsidR="00274018">
        <w:rPr>
          <w:rStyle w:val="PageNumber"/>
          <w:rFonts w:ascii="Times New Roman" w:eastAsia="Times" w:hAnsi="Times New Roman"/>
          <w:sz w:val="24"/>
          <w:szCs w:val="24"/>
          <w:lang w:val="en-US" w:eastAsia="en-US"/>
        </w:rPr>
        <w:t xml:space="preserve"> by the new optional and repeatable </w:t>
      </w:r>
      <w:proofErr w:type="spellStart"/>
      <w:r w:rsidR="00274018" w:rsidRPr="00450CF4">
        <w:rPr>
          <w:rStyle w:val="PageNumber"/>
          <w:rFonts w:ascii="Times New Roman" w:eastAsia="Times" w:hAnsi="Times New Roman"/>
          <w:i/>
          <w:sz w:val="24"/>
          <w:szCs w:val="24"/>
          <w:lang w:val="en-US" w:eastAsia="en-US"/>
        </w:rPr>
        <w:t>AttendanceMethod</w:t>
      </w:r>
      <w:proofErr w:type="spellEnd"/>
      <w:r w:rsidR="00253595">
        <w:rPr>
          <w:rStyle w:val="PageNumber"/>
          <w:rFonts w:ascii="Times New Roman" w:eastAsia="Times" w:hAnsi="Times New Roman"/>
          <w:sz w:val="24"/>
          <w:szCs w:val="24"/>
          <w:lang w:val="en-US" w:eastAsia="en-US"/>
        </w:rPr>
        <w:t xml:space="preserve"> </w:t>
      </w:r>
      <w:r w:rsidR="00274018">
        <w:rPr>
          <w:rStyle w:val="PageNumber"/>
          <w:rFonts w:ascii="Times New Roman" w:eastAsia="Times" w:hAnsi="Times New Roman"/>
          <w:sz w:val="24"/>
          <w:szCs w:val="24"/>
          <w:lang w:val="en-US" w:eastAsia="en-US"/>
        </w:rPr>
        <w:t>with the code</w:t>
      </w:r>
      <w:r w:rsidRPr="00274018">
        <w:rPr>
          <w:rStyle w:val="PageNumber"/>
          <w:rFonts w:ascii="Times New Roman" w:eastAsia="Times" w:hAnsi="Times New Roman"/>
          <w:sz w:val="24"/>
          <w:szCs w:val="24"/>
          <w:lang w:val="en-US" w:eastAsia="en-US"/>
        </w:rPr>
        <w:t xml:space="preserve"> values: Virtual participation, in person, through Proxy, by correspondence, participation in person but not voting</w:t>
      </w:r>
      <w:r w:rsidR="00274018">
        <w:rPr>
          <w:rStyle w:val="PageNumber"/>
          <w:rFonts w:ascii="Times New Roman" w:eastAsia="Times" w:hAnsi="Times New Roman"/>
          <w:sz w:val="24"/>
          <w:szCs w:val="24"/>
          <w:lang w:val="en-US" w:eastAsia="en-US"/>
        </w:rPr>
        <w:t xml:space="preserve"> (same as the one defined in the meeting notification message).</w:t>
      </w:r>
    </w:p>
    <w:p w:rsidR="00A01649" w:rsidRPr="00274018" w:rsidRDefault="00A01649" w:rsidP="00A01649">
      <w:pPr>
        <w:pStyle w:val="ListParagraph"/>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Add a rule so that the Instruction/Proxy and Instruction/</w:t>
      </w:r>
      <w:proofErr w:type="spellStart"/>
      <w:r>
        <w:rPr>
          <w:rStyle w:val="PageNumber"/>
          <w:rFonts w:ascii="Times New Roman" w:eastAsia="Times" w:hAnsi="Times New Roman"/>
          <w:sz w:val="24"/>
          <w:szCs w:val="24"/>
          <w:lang w:val="en-US" w:eastAsia="en-US"/>
        </w:rPr>
        <w:t>MeetingAttendee</w:t>
      </w:r>
      <w:proofErr w:type="spellEnd"/>
      <w:r>
        <w:rPr>
          <w:rStyle w:val="PageNumber"/>
          <w:rFonts w:ascii="Times New Roman" w:eastAsia="Times" w:hAnsi="Times New Roman"/>
          <w:sz w:val="24"/>
          <w:szCs w:val="24"/>
          <w:lang w:val="en-US" w:eastAsia="en-US"/>
        </w:rPr>
        <w:t xml:space="preserve"> are only used if the Instruction/</w:t>
      </w:r>
      <w:proofErr w:type="spellStart"/>
      <w:r>
        <w:rPr>
          <w:rStyle w:val="PageNumber"/>
          <w:rFonts w:ascii="Times New Roman" w:eastAsia="Times" w:hAnsi="Times New Roman"/>
          <w:sz w:val="24"/>
          <w:szCs w:val="24"/>
          <w:lang w:val="en-US" w:eastAsia="en-US"/>
        </w:rPr>
        <w:t>SpecificInstructionRequest</w:t>
      </w:r>
      <w:proofErr w:type="spellEnd"/>
      <w:r>
        <w:rPr>
          <w:rStyle w:val="PageNumber"/>
          <w:rFonts w:ascii="Times New Roman" w:eastAsia="Times" w:hAnsi="Times New Roman"/>
          <w:sz w:val="24"/>
          <w:szCs w:val="24"/>
          <w:lang w:val="en-US" w:eastAsia="en-US"/>
        </w:rPr>
        <w:t>/</w:t>
      </w:r>
      <w:proofErr w:type="spellStart"/>
      <w:r>
        <w:rPr>
          <w:rStyle w:val="PageNumber"/>
          <w:rFonts w:ascii="Times New Roman" w:eastAsia="Times" w:hAnsi="Times New Roman"/>
          <w:sz w:val="24"/>
          <w:szCs w:val="24"/>
          <w:lang w:val="en-US" w:eastAsia="en-US"/>
        </w:rPr>
        <w:t>AttendanceMethod</w:t>
      </w:r>
      <w:proofErr w:type="spellEnd"/>
      <w:r>
        <w:rPr>
          <w:rStyle w:val="PageNumber"/>
          <w:rFonts w:ascii="Times New Roman" w:eastAsia="Times" w:hAnsi="Times New Roman"/>
          <w:sz w:val="24"/>
          <w:szCs w:val="24"/>
          <w:lang w:val="en-US" w:eastAsia="en-US"/>
        </w:rPr>
        <w:t xml:space="preserve"> specifies Pr</w:t>
      </w:r>
      <w:r w:rsidR="00BD1AF4">
        <w:rPr>
          <w:rStyle w:val="PageNumber"/>
          <w:rFonts w:ascii="Times New Roman" w:eastAsia="Times" w:hAnsi="Times New Roman"/>
          <w:sz w:val="24"/>
          <w:szCs w:val="24"/>
          <w:lang w:val="en-US" w:eastAsia="en-US"/>
        </w:rPr>
        <w:t xml:space="preserve">oxy or </w:t>
      </w:r>
      <w:proofErr w:type="spellStart"/>
      <w:r w:rsidR="00BD1AF4">
        <w:rPr>
          <w:rStyle w:val="PageNumber"/>
          <w:rFonts w:ascii="Times New Roman" w:eastAsia="Times" w:hAnsi="Times New Roman"/>
          <w:sz w:val="24"/>
          <w:szCs w:val="24"/>
          <w:lang w:val="en-US" w:eastAsia="en-US"/>
        </w:rPr>
        <w:t>InPerson</w:t>
      </w:r>
      <w:proofErr w:type="spellEnd"/>
      <w:r>
        <w:rPr>
          <w:rStyle w:val="PageNumber"/>
          <w:rFonts w:ascii="Times New Roman" w:eastAsia="Times" w:hAnsi="Times New Roman"/>
          <w:sz w:val="24"/>
          <w:szCs w:val="24"/>
          <w:lang w:val="en-US" w:eastAsia="en-US"/>
        </w:rPr>
        <w:t>.</w:t>
      </w:r>
    </w:p>
    <w:p w:rsidR="003C6418" w:rsidRDefault="003C6418" w:rsidP="003C6418">
      <w:pPr>
        <w:spacing w:before="120" w:after="120"/>
        <w:ind w:firstLine="720"/>
        <w:rPr>
          <w:rStyle w:val="PageNumber"/>
          <w:szCs w:val="24"/>
        </w:rPr>
      </w:pPr>
      <w:r w:rsidRPr="003C6418">
        <w:rPr>
          <w:rStyle w:val="PageNumber"/>
          <w:szCs w:val="24"/>
        </w:rPr>
        <w:t xml:space="preserve">(IR table </w:t>
      </w:r>
      <w:r w:rsidR="00274018">
        <w:rPr>
          <w:rStyle w:val="PageNumber"/>
          <w:szCs w:val="24"/>
        </w:rPr>
        <w:t>5.B</w:t>
      </w:r>
      <w:r w:rsidRPr="003C6418">
        <w:rPr>
          <w:rStyle w:val="PageNumber"/>
          <w:szCs w:val="24"/>
        </w:rPr>
        <w:t xml:space="preserve"> items 1 in implementation regulation)</w:t>
      </w:r>
    </w:p>
    <w:p w:rsidR="00274018" w:rsidRPr="00274018" w:rsidRDefault="00274018"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 xml:space="preserve">In element </w:t>
      </w:r>
      <w:r w:rsidR="00CA1932">
        <w:rPr>
          <w:rStyle w:val="PageNumber"/>
          <w:rFonts w:ascii="Times New Roman" w:eastAsia="Times" w:hAnsi="Times New Roman"/>
          <w:sz w:val="24"/>
          <w:szCs w:val="24"/>
          <w:lang w:val="en-US" w:eastAsia="en-US"/>
        </w:rPr>
        <w:t>Instruction/</w:t>
      </w:r>
      <w:proofErr w:type="spellStart"/>
      <w:r>
        <w:rPr>
          <w:rStyle w:val="PageNumber"/>
          <w:rFonts w:ascii="Times New Roman" w:eastAsia="Times" w:hAnsi="Times New Roman"/>
          <w:sz w:val="24"/>
          <w:szCs w:val="24"/>
          <w:lang w:val="en-US" w:eastAsia="en-US"/>
        </w:rPr>
        <w:t>MeetingAttendee</w:t>
      </w:r>
      <w:proofErr w:type="spellEnd"/>
      <w:r>
        <w:rPr>
          <w:rStyle w:val="PageNumber"/>
          <w:rFonts w:ascii="Times New Roman" w:eastAsia="Times" w:hAnsi="Times New Roman"/>
          <w:sz w:val="24"/>
          <w:szCs w:val="24"/>
          <w:lang w:val="en-US" w:eastAsia="en-US"/>
        </w:rPr>
        <w:t xml:space="preserve">, </w:t>
      </w:r>
      <w:r w:rsidR="00C05F83">
        <w:rPr>
          <w:rStyle w:val="PageNumber"/>
          <w:rFonts w:ascii="Times New Roman" w:eastAsia="Times" w:hAnsi="Times New Roman"/>
          <w:sz w:val="24"/>
          <w:szCs w:val="24"/>
          <w:lang w:val="en-US" w:eastAsia="en-US"/>
        </w:rPr>
        <w:t xml:space="preserve">align the identification of the meeting </w:t>
      </w:r>
      <w:proofErr w:type="gramStart"/>
      <w:r w:rsidR="00C05F83">
        <w:rPr>
          <w:rStyle w:val="PageNumber"/>
          <w:rFonts w:ascii="Times New Roman" w:eastAsia="Times" w:hAnsi="Times New Roman"/>
          <w:sz w:val="24"/>
          <w:szCs w:val="24"/>
          <w:lang w:val="en-US" w:eastAsia="en-US"/>
        </w:rPr>
        <w:t>attend</w:t>
      </w:r>
      <w:r w:rsidR="00515595">
        <w:rPr>
          <w:rStyle w:val="PageNumber"/>
          <w:rFonts w:ascii="Times New Roman" w:eastAsia="Times" w:hAnsi="Times New Roman"/>
          <w:sz w:val="24"/>
          <w:szCs w:val="24"/>
          <w:lang w:val="en-US" w:eastAsia="en-US"/>
        </w:rPr>
        <w:t xml:space="preserve">ee </w:t>
      </w:r>
      <w:r w:rsidR="00C05F83">
        <w:rPr>
          <w:rStyle w:val="PageNumber"/>
          <w:rFonts w:ascii="Times New Roman" w:eastAsia="Times" w:hAnsi="Times New Roman"/>
          <w:sz w:val="24"/>
          <w:szCs w:val="24"/>
          <w:lang w:val="en-US" w:eastAsia="en-US"/>
        </w:rPr>
        <w:t xml:space="preserve"> with</w:t>
      </w:r>
      <w:proofErr w:type="gramEnd"/>
      <w:r w:rsidR="00C05F83">
        <w:rPr>
          <w:rStyle w:val="PageNumber"/>
          <w:rFonts w:ascii="Times New Roman" w:eastAsia="Times" w:hAnsi="Times New Roman"/>
          <w:sz w:val="24"/>
          <w:szCs w:val="24"/>
          <w:lang w:val="en-US" w:eastAsia="en-US"/>
        </w:rPr>
        <w:t xml:space="preserve"> the </w:t>
      </w:r>
      <w:proofErr w:type="spellStart"/>
      <w:r w:rsidR="00C05F83">
        <w:rPr>
          <w:rStyle w:val="PageNumber"/>
          <w:rFonts w:ascii="Times New Roman" w:eastAsia="Times" w:hAnsi="Times New Roman"/>
          <w:sz w:val="24"/>
          <w:szCs w:val="24"/>
          <w:lang w:val="en-US" w:eastAsia="en-US"/>
        </w:rPr>
        <w:t>AccountHolder</w:t>
      </w:r>
      <w:proofErr w:type="spellEnd"/>
      <w:r w:rsidR="00C05F83">
        <w:rPr>
          <w:rStyle w:val="PageNumber"/>
          <w:rFonts w:ascii="Times New Roman" w:eastAsia="Times" w:hAnsi="Times New Roman"/>
          <w:sz w:val="24"/>
          <w:szCs w:val="24"/>
          <w:lang w:val="en-US" w:eastAsia="en-US"/>
        </w:rPr>
        <w:t xml:space="preserve"> Legal or Natural person names and  identifications defined in the </w:t>
      </w:r>
      <w:proofErr w:type="spellStart"/>
      <w:r w:rsidR="00C05F83">
        <w:rPr>
          <w:rStyle w:val="PageNumber"/>
          <w:rFonts w:ascii="Times New Roman" w:eastAsia="Times" w:hAnsi="Times New Roman"/>
          <w:sz w:val="24"/>
          <w:szCs w:val="24"/>
          <w:lang w:val="en-US" w:eastAsia="en-US"/>
        </w:rPr>
        <w:t>ShareholderIdentificationDisclosureResponse</w:t>
      </w:r>
      <w:proofErr w:type="spellEnd"/>
      <w:r w:rsidR="00C05F83">
        <w:rPr>
          <w:rStyle w:val="PageNumber"/>
          <w:rFonts w:ascii="Times New Roman" w:eastAsia="Times" w:hAnsi="Times New Roman"/>
          <w:sz w:val="24"/>
          <w:szCs w:val="24"/>
          <w:lang w:val="en-US" w:eastAsia="en-US"/>
        </w:rPr>
        <w:t xml:space="preserve"> message.  </w:t>
      </w:r>
      <w:r w:rsidR="00515595">
        <w:rPr>
          <w:rStyle w:val="PageNumber"/>
          <w:rFonts w:ascii="Times New Roman" w:eastAsia="Times" w:hAnsi="Times New Roman"/>
          <w:sz w:val="24"/>
          <w:szCs w:val="24"/>
          <w:lang w:val="en-US" w:eastAsia="en-US"/>
        </w:rPr>
        <w:t xml:space="preserve"> Rename the element </w:t>
      </w:r>
      <w:proofErr w:type="spellStart"/>
      <w:r w:rsidR="00515595" w:rsidRPr="00515595">
        <w:rPr>
          <w:rStyle w:val="PageNumber"/>
          <w:rFonts w:ascii="Times New Roman" w:eastAsia="Times" w:hAnsi="Times New Roman"/>
          <w:i/>
          <w:sz w:val="24"/>
          <w:szCs w:val="24"/>
          <w:lang w:val="en-US" w:eastAsia="en-US"/>
        </w:rPr>
        <w:t>MeetingAttendee</w:t>
      </w:r>
      <w:proofErr w:type="spellEnd"/>
      <w:r w:rsidR="00515595">
        <w:rPr>
          <w:rStyle w:val="PageNumber"/>
          <w:rFonts w:ascii="Times New Roman" w:eastAsia="Times" w:hAnsi="Times New Roman"/>
          <w:sz w:val="24"/>
          <w:szCs w:val="24"/>
          <w:lang w:val="en-US" w:eastAsia="en-US"/>
        </w:rPr>
        <w:t xml:space="preserve"> as </w:t>
      </w:r>
      <w:r w:rsidR="00515595" w:rsidRPr="00515595">
        <w:rPr>
          <w:rStyle w:val="PageNumber"/>
          <w:rFonts w:ascii="Times New Roman" w:eastAsia="Times" w:hAnsi="Times New Roman"/>
          <w:i/>
          <w:sz w:val="24"/>
          <w:szCs w:val="24"/>
          <w:lang w:val="en-US" w:eastAsia="en-US"/>
        </w:rPr>
        <w:t>Shareholder</w:t>
      </w:r>
      <w:r w:rsidR="00515595">
        <w:rPr>
          <w:rStyle w:val="PageNumber"/>
          <w:rFonts w:ascii="Times New Roman" w:eastAsia="Times" w:hAnsi="Times New Roman"/>
          <w:sz w:val="24"/>
          <w:szCs w:val="24"/>
          <w:lang w:val="en-US" w:eastAsia="en-US"/>
        </w:rPr>
        <w:t>.</w:t>
      </w:r>
    </w:p>
    <w:p w:rsidR="00274018" w:rsidRDefault="00274018" w:rsidP="00274018">
      <w:pPr>
        <w:pStyle w:val="ListParagraph"/>
        <w:spacing w:before="120" w:after="120"/>
        <w:rPr>
          <w:rStyle w:val="PageNumber"/>
          <w:rFonts w:ascii="Times New Roman" w:eastAsia="Times" w:hAnsi="Times New Roman"/>
          <w:sz w:val="24"/>
          <w:szCs w:val="24"/>
          <w:lang w:val="en-US" w:eastAsia="en-US"/>
        </w:rPr>
      </w:pPr>
      <w:r w:rsidRPr="00274018">
        <w:rPr>
          <w:rStyle w:val="PageNumber"/>
          <w:rFonts w:ascii="Times New Roman" w:eastAsia="Times" w:hAnsi="Times New Roman"/>
          <w:sz w:val="24"/>
          <w:szCs w:val="24"/>
          <w:lang w:val="en-US" w:eastAsia="en-US"/>
        </w:rPr>
        <w:t xml:space="preserve">(IR table </w:t>
      </w:r>
      <w:r w:rsidRPr="00274018">
        <w:rPr>
          <w:rStyle w:val="PageNumber"/>
          <w:szCs w:val="24"/>
        </w:rPr>
        <w:t>5.B</w:t>
      </w:r>
      <w:r w:rsidRPr="00274018">
        <w:rPr>
          <w:rStyle w:val="PageNumber"/>
          <w:rFonts w:ascii="Times New Roman" w:eastAsia="Times" w:hAnsi="Times New Roman"/>
          <w:sz w:val="24"/>
          <w:szCs w:val="24"/>
          <w:lang w:val="en-US" w:eastAsia="en-US"/>
        </w:rPr>
        <w:t xml:space="preserve"> items</w:t>
      </w:r>
      <w:r>
        <w:rPr>
          <w:rStyle w:val="PageNumber"/>
          <w:rFonts w:ascii="Times New Roman" w:eastAsia="Times" w:hAnsi="Times New Roman"/>
          <w:sz w:val="24"/>
          <w:szCs w:val="24"/>
          <w:lang w:val="en-US" w:eastAsia="en-US"/>
        </w:rPr>
        <w:t xml:space="preserve"> 2</w:t>
      </w:r>
      <w:r w:rsidR="00C05F83">
        <w:rPr>
          <w:rStyle w:val="PageNumber"/>
          <w:rFonts w:ascii="Times New Roman" w:eastAsia="Times" w:hAnsi="Times New Roman"/>
          <w:sz w:val="24"/>
          <w:szCs w:val="24"/>
          <w:lang w:val="en-US" w:eastAsia="en-US"/>
        </w:rPr>
        <w:t>, 3(a) and 3(b)</w:t>
      </w:r>
      <w:r w:rsidRPr="00274018">
        <w:rPr>
          <w:rStyle w:val="PageNumber"/>
          <w:rFonts w:ascii="Times New Roman" w:eastAsia="Times" w:hAnsi="Times New Roman"/>
          <w:sz w:val="24"/>
          <w:szCs w:val="24"/>
          <w:lang w:val="en-US" w:eastAsia="en-US"/>
        </w:rPr>
        <w:t xml:space="preserve"> in implementation regulation)</w:t>
      </w:r>
    </w:p>
    <w:p w:rsidR="00CA1932" w:rsidRPr="00274018" w:rsidRDefault="00CA1932"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In element Instruction/Proxy/</w:t>
      </w:r>
      <w:proofErr w:type="spellStart"/>
      <w:r>
        <w:rPr>
          <w:rStyle w:val="PageNumber"/>
          <w:rFonts w:ascii="Times New Roman" w:eastAsia="Times" w:hAnsi="Times New Roman"/>
          <w:sz w:val="24"/>
          <w:szCs w:val="24"/>
          <w:lang w:val="en-US" w:eastAsia="en-US"/>
        </w:rPr>
        <w:t>PersonDetails</w:t>
      </w:r>
      <w:proofErr w:type="spellEnd"/>
      <w:r>
        <w:rPr>
          <w:rStyle w:val="PageNumber"/>
          <w:rFonts w:ascii="Times New Roman" w:eastAsia="Times" w:hAnsi="Times New Roman"/>
          <w:sz w:val="24"/>
          <w:szCs w:val="24"/>
          <w:lang w:val="en-US" w:eastAsia="en-US"/>
        </w:rPr>
        <w:t xml:space="preserve"> align the </w:t>
      </w:r>
      <w:r w:rsidR="001F6996">
        <w:rPr>
          <w:rStyle w:val="PageNumber"/>
          <w:rFonts w:ascii="Times New Roman" w:eastAsia="Times" w:hAnsi="Times New Roman"/>
          <w:sz w:val="24"/>
          <w:szCs w:val="24"/>
          <w:lang w:val="en-US" w:eastAsia="en-US"/>
        </w:rPr>
        <w:t xml:space="preserve">name and </w:t>
      </w:r>
      <w:r>
        <w:rPr>
          <w:rStyle w:val="PageNumber"/>
          <w:rFonts w:ascii="Times New Roman" w:eastAsia="Times" w:hAnsi="Times New Roman"/>
          <w:sz w:val="24"/>
          <w:szCs w:val="24"/>
          <w:lang w:val="en-US" w:eastAsia="en-US"/>
        </w:rPr>
        <w:t xml:space="preserve">identification of the </w:t>
      </w:r>
      <w:r w:rsidR="004C2C03">
        <w:rPr>
          <w:rStyle w:val="PageNumber"/>
          <w:rFonts w:ascii="Times New Roman" w:eastAsia="Times" w:hAnsi="Times New Roman"/>
          <w:sz w:val="24"/>
          <w:szCs w:val="24"/>
          <w:lang w:val="en-US" w:eastAsia="en-US"/>
        </w:rPr>
        <w:t>P</w:t>
      </w:r>
      <w:r>
        <w:rPr>
          <w:rStyle w:val="PageNumber"/>
          <w:rFonts w:ascii="Times New Roman" w:eastAsia="Times" w:hAnsi="Times New Roman"/>
          <w:sz w:val="24"/>
          <w:szCs w:val="24"/>
          <w:lang w:val="en-US" w:eastAsia="en-US"/>
        </w:rPr>
        <w:t xml:space="preserve">roxy with the </w:t>
      </w:r>
      <w:proofErr w:type="spellStart"/>
      <w:r>
        <w:rPr>
          <w:rStyle w:val="PageNumber"/>
          <w:rFonts w:ascii="Times New Roman" w:eastAsia="Times" w:hAnsi="Times New Roman"/>
          <w:sz w:val="24"/>
          <w:szCs w:val="24"/>
          <w:lang w:val="en-US" w:eastAsia="en-US"/>
        </w:rPr>
        <w:t>AccountHolder</w:t>
      </w:r>
      <w:proofErr w:type="spellEnd"/>
      <w:r>
        <w:rPr>
          <w:rStyle w:val="PageNumber"/>
          <w:rFonts w:ascii="Times New Roman" w:eastAsia="Times" w:hAnsi="Times New Roman"/>
          <w:sz w:val="24"/>
          <w:szCs w:val="24"/>
          <w:lang w:val="en-US" w:eastAsia="en-US"/>
        </w:rPr>
        <w:t xml:space="preserve"> Legal or Natural person names and identifications defined in the </w:t>
      </w:r>
      <w:proofErr w:type="spellStart"/>
      <w:r>
        <w:rPr>
          <w:rStyle w:val="PageNumber"/>
          <w:rFonts w:ascii="Times New Roman" w:eastAsia="Times" w:hAnsi="Times New Roman"/>
          <w:sz w:val="24"/>
          <w:szCs w:val="24"/>
          <w:lang w:val="en-US" w:eastAsia="en-US"/>
        </w:rPr>
        <w:t>ShareholderIdentificationDisclosureResponse</w:t>
      </w:r>
      <w:proofErr w:type="spellEnd"/>
      <w:r>
        <w:rPr>
          <w:rStyle w:val="PageNumber"/>
          <w:rFonts w:ascii="Times New Roman" w:eastAsia="Times" w:hAnsi="Times New Roman"/>
          <w:sz w:val="24"/>
          <w:szCs w:val="24"/>
          <w:lang w:val="en-US" w:eastAsia="en-US"/>
        </w:rPr>
        <w:t xml:space="preserve"> message.  </w:t>
      </w:r>
    </w:p>
    <w:p w:rsidR="00CA1932" w:rsidRPr="00E01E31" w:rsidRDefault="00CA1932" w:rsidP="00E01E31">
      <w:pPr>
        <w:pStyle w:val="ListParagraph"/>
        <w:spacing w:before="120" w:after="120"/>
        <w:rPr>
          <w:rStyle w:val="PageNumber"/>
          <w:rFonts w:ascii="Times New Roman" w:eastAsia="Times" w:hAnsi="Times New Roman"/>
          <w:sz w:val="24"/>
          <w:szCs w:val="24"/>
          <w:lang w:val="en-US" w:eastAsia="en-US"/>
        </w:rPr>
      </w:pPr>
      <w:r w:rsidRPr="00274018">
        <w:rPr>
          <w:rStyle w:val="PageNumber"/>
          <w:rFonts w:ascii="Times New Roman" w:eastAsia="Times" w:hAnsi="Times New Roman"/>
          <w:sz w:val="24"/>
          <w:szCs w:val="24"/>
          <w:lang w:val="en-US" w:eastAsia="en-US"/>
        </w:rPr>
        <w:t xml:space="preserve">(IR table </w:t>
      </w:r>
      <w:r w:rsidRPr="00274018">
        <w:rPr>
          <w:rStyle w:val="PageNumber"/>
          <w:szCs w:val="24"/>
        </w:rPr>
        <w:t>5.B</w:t>
      </w:r>
      <w:r w:rsidRPr="00274018">
        <w:rPr>
          <w:rStyle w:val="PageNumber"/>
          <w:rFonts w:ascii="Times New Roman" w:eastAsia="Times" w:hAnsi="Times New Roman"/>
          <w:sz w:val="24"/>
          <w:szCs w:val="24"/>
          <w:lang w:val="en-US" w:eastAsia="en-US"/>
        </w:rPr>
        <w:t xml:space="preserve"> items</w:t>
      </w:r>
      <w:r>
        <w:rPr>
          <w:rStyle w:val="PageNumber"/>
          <w:rFonts w:ascii="Times New Roman" w:eastAsia="Times" w:hAnsi="Times New Roman"/>
          <w:sz w:val="24"/>
          <w:szCs w:val="24"/>
          <w:lang w:val="en-US" w:eastAsia="en-US"/>
        </w:rPr>
        <w:t xml:space="preserve"> 2, 3(a) and 3(b), 4 and 5</w:t>
      </w:r>
      <w:r w:rsidRPr="00274018">
        <w:rPr>
          <w:rStyle w:val="PageNumber"/>
          <w:rFonts w:ascii="Times New Roman" w:eastAsia="Times" w:hAnsi="Times New Roman"/>
          <w:sz w:val="24"/>
          <w:szCs w:val="24"/>
          <w:lang w:val="en-US" w:eastAsia="en-US"/>
        </w:rPr>
        <w:t xml:space="preserve"> in implementation regulation)</w:t>
      </w:r>
    </w:p>
    <w:p w:rsidR="0017429D" w:rsidRPr="008B6821" w:rsidRDefault="0017429D" w:rsidP="008B6821">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In the Instruction/</w:t>
      </w:r>
      <w:proofErr w:type="spellStart"/>
      <w:r>
        <w:rPr>
          <w:rStyle w:val="PageNumber"/>
          <w:rFonts w:ascii="Times New Roman" w:eastAsia="Times" w:hAnsi="Times New Roman"/>
          <w:sz w:val="24"/>
          <w:szCs w:val="24"/>
          <w:lang w:val="en-US" w:eastAsia="en-US"/>
        </w:rPr>
        <w:t>VoteDetails</w:t>
      </w:r>
      <w:proofErr w:type="spellEnd"/>
      <w:r>
        <w:rPr>
          <w:rStyle w:val="PageNumber"/>
          <w:rFonts w:ascii="Times New Roman" w:eastAsia="Times" w:hAnsi="Times New Roman"/>
          <w:sz w:val="24"/>
          <w:szCs w:val="24"/>
          <w:lang w:val="en-US" w:eastAsia="en-US"/>
        </w:rPr>
        <w:t>/</w:t>
      </w:r>
      <w:r w:rsidRPr="0017429D">
        <w:t xml:space="preserve"> </w:t>
      </w:r>
      <w:proofErr w:type="spellStart"/>
      <w:r w:rsidRPr="0017429D">
        <w:rPr>
          <w:rStyle w:val="PageNumber"/>
          <w:rFonts w:ascii="Times New Roman" w:eastAsia="Times" w:hAnsi="Times New Roman"/>
          <w:sz w:val="24"/>
          <w:szCs w:val="24"/>
          <w:lang w:val="en-US" w:eastAsia="en-US"/>
        </w:rPr>
        <w:t>VoteInstructionForAgendaResolution</w:t>
      </w:r>
      <w:proofErr w:type="spellEnd"/>
      <w:r>
        <w:rPr>
          <w:rStyle w:val="PageNumber"/>
          <w:rFonts w:ascii="Times New Roman" w:eastAsia="Times" w:hAnsi="Times New Roman"/>
          <w:sz w:val="24"/>
          <w:szCs w:val="24"/>
          <w:lang w:val="en-US" w:eastAsia="en-US"/>
        </w:rPr>
        <w:t xml:space="preserve"> and </w:t>
      </w:r>
      <w:proofErr w:type="spellStart"/>
      <w:r w:rsidRPr="0017429D">
        <w:rPr>
          <w:rStyle w:val="PageNumber"/>
          <w:rFonts w:ascii="Times New Roman" w:eastAsia="Times" w:hAnsi="Times New Roman"/>
          <w:sz w:val="24"/>
          <w:szCs w:val="24"/>
          <w:lang w:val="en-US" w:eastAsia="en-US"/>
        </w:rPr>
        <w:t>VoteInstructionForMeetingResolution</w:t>
      </w:r>
      <w:proofErr w:type="spellEnd"/>
      <w:r>
        <w:rPr>
          <w:rStyle w:val="PageNumber"/>
          <w:rFonts w:ascii="Times New Roman" w:eastAsia="Times" w:hAnsi="Times New Roman"/>
          <w:sz w:val="24"/>
          <w:szCs w:val="24"/>
          <w:lang w:val="en-US" w:eastAsia="en-US"/>
        </w:rPr>
        <w:t xml:space="preserve"> sequences, </w:t>
      </w:r>
      <w:r w:rsidRPr="008B6821">
        <w:rPr>
          <w:rStyle w:val="PageNumber"/>
          <w:rFonts w:ascii="Times New Roman" w:eastAsia="Times" w:hAnsi="Times New Roman"/>
          <w:sz w:val="24"/>
          <w:szCs w:val="24"/>
          <w:lang w:val="en-US" w:eastAsia="en-US"/>
        </w:rPr>
        <w:t xml:space="preserve">, add a new vote instruction </w:t>
      </w:r>
      <w:r w:rsidR="008B6821">
        <w:rPr>
          <w:rStyle w:val="PageNumber"/>
          <w:rFonts w:ascii="Times New Roman" w:eastAsia="Times" w:hAnsi="Times New Roman"/>
          <w:sz w:val="24"/>
          <w:szCs w:val="24"/>
          <w:lang w:val="en-US" w:eastAsia="en-US"/>
        </w:rPr>
        <w:t xml:space="preserve">element </w:t>
      </w:r>
      <w:r w:rsidRPr="008B6821">
        <w:rPr>
          <w:rStyle w:val="PageNumber"/>
          <w:rFonts w:ascii="Times New Roman" w:eastAsia="Times" w:hAnsi="Times New Roman"/>
          <w:sz w:val="24"/>
          <w:szCs w:val="24"/>
          <w:lang w:val="en-US" w:eastAsia="en-US"/>
        </w:rPr>
        <w:t xml:space="preserve"> “BLNK (Blank)” (vote is cast as “empty” but the vote is counted) and </w:t>
      </w:r>
      <w:r w:rsidR="008B6821">
        <w:rPr>
          <w:rStyle w:val="PageNumber"/>
          <w:rFonts w:ascii="Times New Roman" w:eastAsia="Times" w:hAnsi="Times New Roman"/>
          <w:sz w:val="24"/>
          <w:szCs w:val="24"/>
          <w:lang w:val="en-US" w:eastAsia="en-US"/>
        </w:rPr>
        <w:t>a new element Proprietary</w:t>
      </w:r>
      <w:r w:rsidR="00EE2899">
        <w:rPr>
          <w:rStyle w:val="PageNumber"/>
          <w:rFonts w:ascii="Times New Roman" w:eastAsia="Times" w:hAnsi="Times New Roman"/>
          <w:sz w:val="24"/>
          <w:szCs w:val="24"/>
          <w:lang w:val="en-US" w:eastAsia="en-US"/>
        </w:rPr>
        <w:t xml:space="preserve"> so as to be able to provide the number of votes for the proprietary </w:t>
      </w:r>
      <w:proofErr w:type="spellStart"/>
      <w:r w:rsidR="00EE2899">
        <w:rPr>
          <w:rStyle w:val="PageNumber"/>
          <w:rFonts w:ascii="Times New Roman" w:eastAsia="Times" w:hAnsi="Times New Roman"/>
          <w:sz w:val="24"/>
          <w:szCs w:val="24"/>
          <w:lang w:val="en-US" w:eastAsia="en-US"/>
        </w:rPr>
        <w:t>vode</w:t>
      </w:r>
      <w:proofErr w:type="spellEnd"/>
      <w:r w:rsidR="00EE2899">
        <w:rPr>
          <w:rStyle w:val="PageNumber"/>
          <w:rFonts w:ascii="Times New Roman" w:eastAsia="Times" w:hAnsi="Times New Roman"/>
          <w:sz w:val="24"/>
          <w:szCs w:val="24"/>
          <w:lang w:val="en-US" w:eastAsia="en-US"/>
        </w:rPr>
        <w:t xml:space="preserve"> code defined</w:t>
      </w:r>
      <w:r w:rsidR="008B6821">
        <w:rPr>
          <w:rStyle w:val="PageNumber"/>
          <w:rFonts w:ascii="Times New Roman" w:eastAsia="Times" w:hAnsi="Times New Roman"/>
          <w:sz w:val="24"/>
          <w:szCs w:val="24"/>
          <w:lang w:val="en-US" w:eastAsia="en-US"/>
        </w:rPr>
        <w:t xml:space="preserve"> </w:t>
      </w:r>
      <w:r w:rsidRPr="008B6821">
        <w:rPr>
          <w:rStyle w:val="PageNumber"/>
          <w:rFonts w:ascii="Times New Roman" w:eastAsia="Times" w:hAnsi="Times New Roman"/>
          <w:sz w:val="24"/>
          <w:szCs w:val="24"/>
          <w:lang w:val="en-US" w:eastAsia="en-US"/>
        </w:rPr>
        <w:t xml:space="preserve"> and amend the definition of the “</w:t>
      </w:r>
      <w:proofErr w:type="spellStart"/>
      <w:r w:rsidRPr="008B6821">
        <w:rPr>
          <w:rStyle w:val="PageNumber"/>
          <w:rFonts w:ascii="Times New Roman" w:eastAsia="Times" w:hAnsi="Times New Roman"/>
          <w:sz w:val="24"/>
          <w:szCs w:val="24"/>
          <w:lang w:val="en-US" w:eastAsia="en-US"/>
        </w:rPr>
        <w:t>NoAction</w:t>
      </w:r>
      <w:proofErr w:type="spellEnd"/>
      <w:r w:rsidRPr="008B6821">
        <w:rPr>
          <w:rStyle w:val="PageNumber"/>
          <w:rFonts w:ascii="Times New Roman" w:eastAsia="Times" w:hAnsi="Times New Roman"/>
          <w:sz w:val="24"/>
          <w:szCs w:val="24"/>
          <w:lang w:val="en-US" w:eastAsia="en-US"/>
        </w:rPr>
        <w:t xml:space="preserve">” </w:t>
      </w:r>
      <w:r w:rsidR="008B6821">
        <w:rPr>
          <w:rStyle w:val="PageNumber"/>
          <w:rFonts w:ascii="Times New Roman" w:eastAsia="Times" w:hAnsi="Times New Roman"/>
          <w:sz w:val="24"/>
          <w:szCs w:val="24"/>
          <w:lang w:val="en-US" w:eastAsia="en-US"/>
        </w:rPr>
        <w:t>element</w:t>
      </w:r>
      <w:r w:rsidRPr="008B6821">
        <w:rPr>
          <w:rStyle w:val="PageNumber"/>
          <w:rFonts w:ascii="Times New Roman" w:eastAsia="Times" w:hAnsi="Times New Roman"/>
          <w:sz w:val="24"/>
          <w:szCs w:val="24"/>
          <w:lang w:val="en-US" w:eastAsia="en-US"/>
        </w:rPr>
        <w:t>.</w:t>
      </w:r>
    </w:p>
    <w:p w:rsidR="0017429D" w:rsidRPr="008B6821" w:rsidRDefault="0017429D" w:rsidP="008B6821">
      <w:pPr>
        <w:spacing w:before="120" w:after="120"/>
        <w:ind w:firstLine="720"/>
        <w:rPr>
          <w:rStyle w:val="PageNumber"/>
          <w:szCs w:val="24"/>
        </w:rPr>
      </w:pPr>
      <w:r w:rsidRPr="008B6821">
        <w:rPr>
          <w:rStyle w:val="PageNumber"/>
          <w:szCs w:val="24"/>
        </w:rPr>
        <w:t>(IR table 3.E item 5 in implementation regulation)</w:t>
      </w:r>
    </w:p>
    <w:p w:rsidR="00B91A29" w:rsidRPr="00462278" w:rsidRDefault="00B91A29" w:rsidP="00B91A29">
      <w:pPr>
        <w:rPr>
          <w:lang w:val="en-GB"/>
        </w:rPr>
      </w:pPr>
    </w:p>
    <w:p w:rsidR="00B91A29" w:rsidRDefault="00B91A29" w:rsidP="00B01085">
      <w:pPr>
        <w:pStyle w:val="Heading2"/>
      </w:pPr>
      <w:r>
        <w:t>Purpose of the change:</w:t>
      </w:r>
    </w:p>
    <w:p w:rsidR="000B746E" w:rsidRDefault="000B746E" w:rsidP="000B746E">
      <w:pPr>
        <w:rPr>
          <w:rStyle w:val="PageNumber"/>
        </w:rPr>
      </w:pPr>
      <w:r w:rsidRPr="00826086">
        <w:rPr>
          <w:rStyle w:val="PageNumber"/>
        </w:rPr>
        <w:lastRenderedPageBreak/>
        <w:t>This change is required by the European Commission Shareholders Rights Directive implementing regulation (EU) 2018/1212 of 3 September 2018</w:t>
      </w:r>
      <w:r>
        <w:rPr>
          <w:rStyle w:val="PageNumber"/>
        </w:rPr>
        <w:t xml:space="preserve"> (see regulation table references in the description above).</w:t>
      </w:r>
    </w:p>
    <w:p w:rsidR="00B91A29" w:rsidRDefault="00B91A29" w:rsidP="00B01085">
      <w:pPr>
        <w:pStyle w:val="Heading2"/>
      </w:pPr>
      <w:r>
        <w:t>Urgency of the request:</w:t>
      </w:r>
    </w:p>
    <w:p w:rsidR="00B91A29" w:rsidRDefault="00B91A29" w:rsidP="00B91A29">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B91A29" w:rsidRPr="00A82A70" w:rsidRDefault="00B91A29" w:rsidP="00B01085">
      <w:pPr>
        <w:pStyle w:val="Heading2"/>
      </w:pPr>
      <w:r>
        <w:t>Business examples:</w:t>
      </w:r>
    </w:p>
    <w:p w:rsidR="00B91A29" w:rsidRDefault="00507436" w:rsidP="00B91A29">
      <w:pPr>
        <w:rPr>
          <w:szCs w:val="24"/>
          <w:lang w:val="en-GB"/>
        </w:rPr>
      </w:pPr>
      <w:r>
        <w:rPr>
          <w:szCs w:val="24"/>
          <w:lang w:val="en-GB"/>
        </w:rPr>
        <w:t>NA</w:t>
      </w:r>
    </w:p>
    <w:p w:rsidR="00B91A29" w:rsidRPr="00E8579D" w:rsidRDefault="00B91A29" w:rsidP="00B01085">
      <w:pPr>
        <w:pStyle w:val="Heading2"/>
      </w:pPr>
      <w:r>
        <w:t>SEG recommendation:</w:t>
      </w:r>
    </w:p>
    <w:p w:rsidR="00B91A29" w:rsidRDefault="00B91A29" w:rsidP="00B91A2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B91A29" w:rsidRDefault="00B91A29" w:rsidP="00B91A29">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B91A29" w:rsidRPr="006D7FF8" w:rsidTr="000B746E">
        <w:trPr>
          <w:gridAfter w:val="4"/>
          <w:wAfter w:w="5812" w:type="dxa"/>
        </w:trPr>
        <w:tc>
          <w:tcPr>
            <w:tcW w:w="1242" w:type="dxa"/>
            <w:gridSpan w:val="2"/>
          </w:tcPr>
          <w:p w:rsidR="00B91A29" w:rsidRPr="00E3221E" w:rsidRDefault="00B91A29" w:rsidP="000B746E">
            <w:pPr>
              <w:rPr>
                <w:b/>
                <w:szCs w:val="24"/>
                <w:lang w:val="en-GB"/>
              </w:rPr>
            </w:pPr>
            <w:r w:rsidRPr="00E3221E">
              <w:rPr>
                <w:b/>
                <w:szCs w:val="24"/>
                <w:lang w:val="en-GB"/>
              </w:rPr>
              <w:t>Consider</w:t>
            </w:r>
          </w:p>
        </w:tc>
        <w:tc>
          <w:tcPr>
            <w:tcW w:w="567" w:type="dxa"/>
          </w:tcPr>
          <w:p w:rsidR="00B91A29" w:rsidRPr="00AD7CD5" w:rsidRDefault="00B91A29" w:rsidP="000B746E">
            <w:pPr>
              <w:rPr>
                <w:color w:val="FF0000"/>
                <w:szCs w:val="24"/>
                <w:lang w:val="en-GB"/>
              </w:rPr>
            </w:pPr>
          </w:p>
        </w:tc>
        <w:tc>
          <w:tcPr>
            <w:tcW w:w="1701" w:type="dxa"/>
            <w:tcBorders>
              <w:top w:val="single" w:sz="4" w:space="0" w:color="auto"/>
              <w:right w:val="single" w:sz="4" w:space="0" w:color="auto"/>
            </w:tcBorders>
          </w:tcPr>
          <w:p w:rsidR="00B91A29" w:rsidRPr="00E3221E" w:rsidRDefault="00B91A29" w:rsidP="000B746E">
            <w:pPr>
              <w:rPr>
                <w:b/>
                <w:szCs w:val="24"/>
                <w:lang w:val="en-GB"/>
              </w:rPr>
            </w:pPr>
            <w:r w:rsidRPr="00E3221E">
              <w:rPr>
                <w:b/>
                <w:szCs w:val="24"/>
                <w:lang w:val="en-GB"/>
              </w:rPr>
              <w:t>Timing</w:t>
            </w:r>
          </w:p>
        </w:tc>
      </w:tr>
      <w:tr w:rsidR="00B91A29" w:rsidRPr="006D7FF8" w:rsidTr="000B746E">
        <w:trPr>
          <w:gridBefore w:val="1"/>
          <w:wBefore w:w="1059" w:type="dxa"/>
          <w:trHeight w:val="501"/>
        </w:trPr>
        <w:tc>
          <w:tcPr>
            <w:tcW w:w="750" w:type="dxa"/>
            <w:gridSpan w:val="2"/>
            <w:tcBorders>
              <w:left w:val="nil"/>
              <w:bottom w:val="nil"/>
            </w:tcBorders>
          </w:tcPr>
          <w:p w:rsidR="00B91A29" w:rsidRDefault="00B91A29" w:rsidP="000B746E">
            <w:pPr>
              <w:rPr>
                <w:szCs w:val="24"/>
                <w:lang w:val="en-GB"/>
              </w:rPr>
            </w:pPr>
          </w:p>
        </w:tc>
        <w:tc>
          <w:tcPr>
            <w:tcW w:w="5954" w:type="dxa"/>
            <w:gridSpan w:val="2"/>
          </w:tcPr>
          <w:p w:rsidR="00B91A29" w:rsidRDefault="00B91A29"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B91A29" w:rsidRPr="006D7FF8" w:rsidRDefault="00B91A29"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B91A29" w:rsidRPr="00AD7CD5" w:rsidRDefault="00B91A29" w:rsidP="000B746E">
            <w:pPr>
              <w:spacing w:before="0"/>
              <w:jc w:val="both"/>
              <w:rPr>
                <w:color w:val="FF0000"/>
                <w:szCs w:val="24"/>
                <w:lang w:val="en-GB"/>
              </w:rPr>
            </w:pPr>
          </w:p>
        </w:tc>
        <w:tc>
          <w:tcPr>
            <w:tcW w:w="1134" w:type="dxa"/>
            <w:gridSpan w:val="2"/>
            <w:tcBorders>
              <w:bottom w:val="single" w:sz="4" w:space="0" w:color="auto"/>
            </w:tcBorders>
          </w:tcPr>
          <w:p w:rsidR="00B91A29" w:rsidRDefault="00B91A29" w:rsidP="000B746E">
            <w:pPr>
              <w:spacing w:before="0"/>
              <w:jc w:val="both"/>
              <w:rPr>
                <w:szCs w:val="24"/>
                <w:lang w:val="en-GB"/>
              </w:rPr>
            </w:pPr>
            <w:r w:rsidRPr="00E3221E">
              <w:rPr>
                <w:b/>
                <w:szCs w:val="24"/>
                <w:lang w:val="en-GB"/>
              </w:rPr>
              <w:t>Priority</w:t>
            </w:r>
            <w:r>
              <w:rPr>
                <w:szCs w:val="24"/>
                <w:lang w:val="en-GB"/>
              </w:rPr>
              <w:t xml:space="preserve">: </w:t>
            </w:r>
          </w:p>
          <w:p w:rsidR="00B91A29" w:rsidRDefault="00B91A29" w:rsidP="000B746E">
            <w:pPr>
              <w:spacing w:before="0"/>
              <w:jc w:val="both"/>
              <w:rPr>
                <w:szCs w:val="24"/>
                <w:lang w:val="en-GB"/>
              </w:rPr>
            </w:pPr>
            <w:r>
              <w:rPr>
                <w:szCs w:val="24"/>
                <w:lang w:val="en-GB"/>
              </w:rPr>
              <w:t xml:space="preserve">high </w:t>
            </w:r>
          </w:p>
          <w:p w:rsidR="00B91A29" w:rsidRDefault="00B91A29" w:rsidP="000B746E">
            <w:pPr>
              <w:spacing w:before="0"/>
              <w:jc w:val="both"/>
              <w:rPr>
                <w:szCs w:val="24"/>
                <w:lang w:val="en-GB"/>
              </w:rPr>
            </w:pPr>
            <w:r>
              <w:rPr>
                <w:szCs w:val="24"/>
                <w:lang w:val="en-GB"/>
              </w:rPr>
              <w:t xml:space="preserve">medium </w:t>
            </w:r>
          </w:p>
          <w:p w:rsidR="00B91A29" w:rsidRDefault="00B91A29" w:rsidP="000B746E">
            <w:pPr>
              <w:spacing w:before="0"/>
              <w:jc w:val="both"/>
              <w:rPr>
                <w:szCs w:val="24"/>
                <w:lang w:val="en-GB"/>
              </w:rPr>
            </w:pPr>
            <w:r>
              <w:rPr>
                <w:szCs w:val="24"/>
                <w:lang w:val="en-GB"/>
              </w:rPr>
              <w:t>low</w:t>
            </w:r>
          </w:p>
        </w:tc>
      </w:tr>
      <w:tr w:rsidR="00B91A29" w:rsidRPr="006D7FF8" w:rsidTr="000B746E">
        <w:trPr>
          <w:gridBefore w:val="1"/>
          <w:gridAfter w:val="2"/>
          <w:wBefore w:w="1059" w:type="dxa"/>
          <w:wAfter w:w="1134" w:type="dxa"/>
          <w:trHeight w:val="50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B91A29" w:rsidRDefault="00B91A29"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B91A29" w:rsidRPr="00AD7CD5" w:rsidRDefault="00B91A29" w:rsidP="000B746E">
            <w:pPr>
              <w:spacing w:before="0"/>
              <w:jc w:val="center"/>
              <w:rPr>
                <w:color w:val="FF0000"/>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Urgent unscheduled</w:t>
            </w:r>
          </w:p>
          <w:p w:rsidR="00B91A29" w:rsidRDefault="00B91A29" w:rsidP="000B746E">
            <w:pPr>
              <w:spacing w:before="0"/>
              <w:rPr>
                <w:szCs w:val="24"/>
                <w:lang w:val="en-GB"/>
              </w:rPr>
            </w:pPr>
            <w:r>
              <w:rPr>
                <w:szCs w:val="24"/>
                <w:lang w:val="en-GB"/>
              </w:rPr>
              <w:t>(the change justifies an urgent implementation outside of the normal yearly cycle)</w:t>
            </w:r>
          </w:p>
        </w:tc>
        <w:tc>
          <w:tcPr>
            <w:tcW w:w="425" w:type="dxa"/>
          </w:tcPr>
          <w:p w:rsidR="00B91A29" w:rsidRPr="00AD7CD5" w:rsidRDefault="00B91A29"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B91A29" w:rsidRDefault="00B91A29" w:rsidP="000B746E">
            <w:pPr>
              <w:ind w:left="360"/>
              <w:jc w:val="both"/>
              <w:rPr>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6379" w:type="dxa"/>
            <w:gridSpan w:val="3"/>
          </w:tcPr>
          <w:p w:rsidR="00B91A29" w:rsidRPr="00AD7CD5" w:rsidRDefault="00B91A29"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B91A29" w:rsidRDefault="00B91A29" w:rsidP="000B746E">
            <w:pPr>
              <w:ind w:left="360"/>
              <w:jc w:val="both"/>
              <w:rPr>
                <w:szCs w:val="24"/>
                <w:lang w:val="en-GB"/>
              </w:rPr>
            </w:pPr>
          </w:p>
          <w:p w:rsidR="00B91A29" w:rsidRDefault="00B91A29" w:rsidP="000B746E">
            <w:pPr>
              <w:ind w:left="360"/>
              <w:jc w:val="both"/>
              <w:rPr>
                <w:szCs w:val="24"/>
                <w:lang w:val="en-GB"/>
              </w:rPr>
            </w:pPr>
          </w:p>
        </w:tc>
      </w:tr>
    </w:tbl>
    <w:p w:rsidR="00B91A29" w:rsidRDefault="00B91A29" w:rsidP="00B91A29">
      <w:pPr>
        <w:rPr>
          <w:szCs w:val="24"/>
          <w:lang w:val="en-GB"/>
        </w:rPr>
      </w:pPr>
      <w:r>
        <w:rPr>
          <w:szCs w:val="24"/>
          <w:lang w:val="en-GB"/>
        </w:rPr>
        <w:t>Comments: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91A29" w:rsidRPr="00AD7CD5" w:rsidTr="000B746E">
        <w:tc>
          <w:tcPr>
            <w:tcW w:w="1242" w:type="dxa"/>
          </w:tcPr>
          <w:p w:rsidR="00B91A29" w:rsidRPr="00E3221E" w:rsidRDefault="00B91A29" w:rsidP="000B746E">
            <w:pPr>
              <w:rPr>
                <w:b/>
                <w:szCs w:val="24"/>
                <w:lang w:val="en-GB"/>
              </w:rPr>
            </w:pPr>
            <w:r w:rsidRPr="00E3221E">
              <w:rPr>
                <w:b/>
                <w:szCs w:val="24"/>
                <w:lang w:val="en-GB"/>
              </w:rPr>
              <w:t>Reject</w:t>
            </w:r>
          </w:p>
        </w:tc>
        <w:tc>
          <w:tcPr>
            <w:tcW w:w="567" w:type="dxa"/>
          </w:tcPr>
          <w:p w:rsidR="00B91A29" w:rsidRPr="00AD7CD5" w:rsidRDefault="00B91A29" w:rsidP="000B746E">
            <w:pPr>
              <w:rPr>
                <w:color w:val="FF0000"/>
                <w:szCs w:val="24"/>
                <w:lang w:val="en-GB"/>
              </w:rPr>
            </w:pPr>
          </w:p>
        </w:tc>
      </w:tr>
    </w:tbl>
    <w:p w:rsidR="00B91A29" w:rsidRPr="00567F13" w:rsidRDefault="00B91A29" w:rsidP="00B91A29">
      <w:pPr>
        <w:rPr>
          <w:szCs w:val="24"/>
          <w:lang w:val="en-GB"/>
        </w:rPr>
      </w:pPr>
      <w:r w:rsidRPr="00567F13">
        <w:rPr>
          <w:szCs w:val="24"/>
          <w:lang w:val="en-GB"/>
        </w:rPr>
        <w:t>Reason for rejection:</w:t>
      </w:r>
    </w:p>
    <w:p w:rsidR="00B91A29" w:rsidRDefault="00B91A29" w:rsidP="001D08A5">
      <w:pPr>
        <w:rPr>
          <w:szCs w:val="24"/>
          <w:lang w:val="en-GB"/>
        </w:rPr>
      </w:pPr>
    </w:p>
    <w:p w:rsidR="00B91A29" w:rsidRPr="00A82A70" w:rsidRDefault="00B91A29" w:rsidP="00B01085">
      <w:pPr>
        <w:pStyle w:val="Heading2"/>
      </w:pPr>
      <w:r>
        <w:t>Impact analysis:</w:t>
      </w:r>
    </w:p>
    <w:p w:rsidR="00B91A29" w:rsidRDefault="00B91A29" w:rsidP="00B91A29">
      <w:pPr>
        <w:rPr>
          <w:lang w:val="en-GB"/>
        </w:rPr>
      </w:pPr>
      <w:r>
        <w:rPr>
          <w:lang w:val="en-GB"/>
        </w:rPr>
        <w:t>This change request impacts the following messages:</w:t>
      </w:r>
    </w:p>
    <w:p w:rsidR="00B91A29" w:rsidRPr="00FD5F7D" w:rsidRDefault="00B91A29" w:rsidP="00B91A29">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507436" w:rsidRPr="0081240A" w:rsidRDefault="00507436" w:rsidP="00B01085">
      <w:pPr>
        <w:pStyle w:val="Heading2"/>
      </w:pPr>
      <w:r>
        <w:t>Proposed implementation:</w:t>
      </w:r>
    </w:p>
    <w:p w:rsidR="00EE5EF4" w:rsidRPr="00EE5EF4" w:rsidRDefault="00EE5EF4" w:rsidP="00636F82">
      <w:pPr>
        <w:pStyle w:val="ListParagraph"/>
        <w:numPr>
          <w:ilvl w:val="0"/>
          <w:numId w:val="25"/>
        </w:numPr>
        <w:rPr>
          <w:b/>
          <w:u w:val="single"/>
        </w:rPr>
      </w:pPr>
      <w:r>
        <w:rPr>
          <w:b/>
          <w:u w:val="single"/>
        </w:rPr>
        <w:t xml:space="preserve">Add </w:t>
      </w:r>
      <w:proofErr w:type="spellStart"/>
      <w:r>
        <w:rPr>
          <w:b/>
          <w:u w:val="single"/>
        </w:rPr>
        <w:t>AttendanceMethod</w:t>
      </w:r>
      <w:proofErr w:type="spellEnd"/>
      <w:r>
        <w:rPr>
          <w:b/>
          <w:u w:val="single"/>
        </w:rPr>
        <w:t xml:space="preserve"> in the Instruction</w:t>
      </w:r>
    </w:p>
    <w:p w:rsidR="006F6AF4" w:rsidRDefault="00450CF4" w:rsidP="00B91A29">
      <w:r>
        <w:t xml:space="preserve">In the seev.004 (MEIN – </w:t>
      </w:r>
      <w:proofErr w:type="spellStart"/>
      <w:r>
        <w:t>MeetingInstruction</w:t>
      </w:r>
      <w:proofErr w:type="spellEnd"/>
      <w:r>
        <w:t xml:space="preserve">) message, </w:t>
      </w:r>
      <w:r w:rsidR="006F6AF4">
        <w:t>rename</w:t>
      </w:r>
      <w:r w:rsidR="00233731">
        <w:t xml:space="preserve"> the element </w:t>
      </w:r>
      <w:r w:rsidR="00233731" w:rsidRPr="006F6AF4">
        <w:rPr>
          <w:i/>
        </w:rPr>
        <w:t>Instruction/</w:t>
      </w:r>
      <w:proofErr w:type="spellStart"/>
      <w:r w:rsidR="00233731" w:rsidRPr="006F6AF4">
        <w:rPr>
          <w:i/>
        </w:rPr>
        <w:t>SpecificInstructionRequest</w:t>
      </w:r>
      <w:proofErr w:type="spellEnd"/>
      <w:r w:rsidR="00233731" w:rsidRPr="006F6AF4">
        <w:rPr>
          <w:i/>
        </w:rPr>
        <w:t>/</w:t>
      </w:r>
      <w:proofErr w:type="spellStart"/>
      <w:r w:rsidR="00233731" w:rsidRPr="006F6AF4">
        <w:rPr>
          <w:i/>
        </w:rPr>
        <w:t>ParticipationRegistration</w:t>
      </w:r>
      <w:proofErr w:type="spellEnd"/>
      <w:r w:rsidR="00233731">
        <w:t xml:space="preserve"> </w:t>
      </w:r>
      <w:r w:rsidR="006F6AF4">
        <w:t xml:space="preserve">as </w:t>
      </w:r>
      <w:proofErr w:type="spellStart"/>
      <w:r w:rsidR="006F6AF4" w:rsidRPr="006F6AF4">
        <w:rPr>
          <w:i/>
        </w:rPr>
        <w:t>AttendanceMethod</w:t>
      </w:r>
      <w:proofErr w:type="spellEnd"/>
      <w:r w:rsidR="006F6AF4">
        <w:t xml:space="preserve"> and </w:t>
      </w:r>
      <w:r w:rsidR="006F6AF4">
        <w:lastRenderedPageBreak/>
        <w:t>make the element repeatable and change the current data type “</w:t>
      </w:r>
      <w:proofErr w:type="spellStart"/>
      <w:r w:rsidR="006F6AF4" w:rsidRPr="006F6AF4">
        <w:rPr>
          <w:i/>
        </w:rPr>
        <w:t>YesNoIndicator</w:t>
      </w:r>
      <w:proofErr w:type="spellEnd"/>
      <w:r w:rsidR="006F6AF4">
        <w:t>” by the code list AttendanceMethod1Choice as with a code element with 4 code values as follows (</w:t>
      </w:r>
      <w:r w:rsidR="006F6AF4" w:rsidRPr="00274018">
        <w:rPr>
          <w:rStyle w:val="PageNumber"/>
          <w:szCs w:val="24"/>
        </w:rPr>
        <w:t>Virtual participation, in person, through Proxy, by correspondence, participation in person but not voting</w:t>
      </w:r>
      <w:r w:rsidR="006F6AF4">
        <w:t>) and a proprietary code as illustrated below:</w:t>
      </w:r>
    </w:p>
    <w:p w:rsidR="00EE5EF4" w:rsidRDefault="00EE5EF4" w:rsidP="00B91A29"/>
    <w:p w:rsidR="006F6AF4" w:rsidRDefault="00EE5EF4" w:rsidP="00B91A29">
      <w:r>
        <w:rPr>
          <w:noProof/>
          <w:lang w:val="en-GB" w:eastAsia="en-GB"/>
        </w:rPr>
        <w:drawing>
          <wp:inline distT="0" distB="0" distL="0" distR="0" wp14:anchorId="21C44D0A" wp14:editId="02CC2F09">
            <wp:extent cx="5925185" cy="272267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25185" cy="2722673"/>
                    </a:xfrm>
                    <a:prstGeom prst="rect">
                      <a:avLst/>
                    </a:prstGeom>
                  </pic:spPr>
                </pic:pic>
              </a:graphicData>
            </a:graphic>
          </wp:inline>
        </w:drawing>
      </w:r>
    </w:p>
    <w:p w:rsidR="00EE5EF4" w:rsidRDefault="00EE5EF4" w:rsidP="00B91A29"/>
    <w:p w:rsidR="00EE5EF4" w:rsidRPr="00A53379" w:rsidRDefault="00A53379" w:rsidP="00636F82">
      <w:pPr>
        <w:pStyle w:val="ListParagraph"/>
        <w:numPr>
          <w:ilvl w:val="0"/>
          <w:numId w:val="25"/>
        </w:numPr>
        <w:rPr>
          <w:rStyle w:val="PageNumber"/>
          <w:b/>
          <w:u w:val="single"/>
        </w:rPr>
      </w:pPr>
      <w:r w:rsidRPr="00A53379">
        <w:rPr>
          <w:b/>
          <w:u w:val="single"/>
        </w:rPr>
        <w:t xml:space="preserve">Align </w:t>
      </w:r>
      <w:proofErr w:type="spellStart"/>
      <w:r w:rsidRPr="00515595">
        <w:rPr>
          <w:b/>
          <w:i/>
          <w:u w:val="single"/>
        </w:rPr>
        <w:t>MeetingAttendee</w:t>
      </w:r>
      <w:proofErr w:type="spellEnd"/>
      <w:r w:rsidRPr="00A53379">
        <w:rPr>
          <w:b/>
          <w:u w:val="single"/>
        </w:rPr>
        <w:t xml:space="preserve"> </w:t>
      </w:r>
      <w:r w:rsidR="00931F96">
        <w:rPr>
          <w:b/>
          <w:u w:val="single"/>
        </w:rPr>
        <w:t xml:space="preserve">Identification </w:t>
      </w:r>
      <w:r w:rsidRPr="00A53379">
        <w:rPr>
          <w:b/>
          <w:u w:val="single"/>
        </w:rPr>
        <w:t xml:space="preserve">with the </w:t>
      </w:r>
      <w:proofErr w:type="spellStart"/>
      <w:r w:rsidRPr="00A53379">
        <w:rPr>
          <w:rStyle w:val="PageNumber"/>
          <w:rFonts w:ascii="Times New Roman" w:eastAsia="Times" w:hAnsi="Times New Roman"/>
          <w:b/>
          <w:sz w:val="24"/>
          <w:szCs w:val="24"/>
          <w:u w:val="single"/>
          <w:lang w:val="en-US" w:eastAsia="en-US"/>
        </w:rPr>
        <w:t>ShareholderIdentificationDisclosureResponse</w:t>
      </w:r>
      <w:proofErr w:type="spellEnd"/>
      <w:r w:rsidRPr="00A53379">
        <w:rPr>
          <w:rStyle w:val="PageNumber"/>
          <w:rFonts w:ascii="Times New Roman" w:eastAsia="Times" w:hAnsi="Times New Roman"/>
          <w:b/>
          <w:sz w:val="24"/>
          <w:szCs w:val="24"/>
          <w:u w:val="single"/>
          <w:lang w:val="en-US" w:eastAsia="en-US"/>
        </w:rPr>
        <w:t xml:space="preserve"> message</w:t>
      </w:r>
    </w:p>
    <w:p w:rsidR="00A53379" w:rsidRDefault="00A53379" w:rsidP="00A53379">
      <w:r>
        <w:t xml:space="preserve">In the seev.004 (MEIN – </w:t>
      </w:r>
      <w:proofErr w:type="spellStart"/>
      <w:r>
        <w:t>MeetingInstruction</w:t>
      </w:r>
      <w:proofErr w:type="spellEnd"/>
      <w:r>
        <w:t xml:space="preserve">) message, in the sequence </w:t>
      </w:r>
      <w:r w:rsidRPr="00A53379">
        <w:rPr>
          <w:i/>
        </w:rPr>
        <w:t>Instruction/</w:t>
      </w:r>
      <w:proofErr w:type="spellStart"/>
      <w:r w:rsidRPr="00A53379">
        <w:rPr>
          <w:i/>
        </w:rPr>
        <w:t>MeetingAttendee</w:t>
      </w:r>
      <w:proofErr w:type="spellEnd"/>
      <w:r>
        <w:t xml:space="preserve">, replace the elements </w:t>
      </w:r>
      <w:proofErr w:type="spellStart"/>
      <w:r>
        <w:t>Birthname</w:t>
      </w:r>
      <w:proofErr w:type="spellEnd"/>
      <w:r>
        <w:t xml:space="preserve">, </w:t>
      </w:r>
      <w:proofErr w:type="spellStart"/>
      <w:r>
        <w:t>GivenName</w:t>
      </w:r>
      <w:proofErr w:type="spellEnd"/>
      <w:r>
        <w:t xml:space="preserve">, Identification and Address by the mandatory element Identification typed with the </w:t>
      </w:r>
      <w:proofErr w:type="spellStart"/>
      <w:r>
        <w:t>PartyIdentificationChoice</w:t>
      </w:r>
      <w:proofErr w:type="spellEnd"/>
      <w:r>
        <w:t xml:space="preserve"> component used in the </w:t>
      </w:r>
      <w:proofErr w:type="spellStart"/>
      <w:r w:rsidRPr="00A53379">
        <w:rPr>
          <w:rStyle w:val="PageNumber"/>
          <w:i/>
          <w:szCs w:val="24"/>
        </w:rPr>
        <w:t>ShareholderIdentificationDisclosureResponse</w:t>
      </w:r>
      <w:proofErr w:type="spellEnd"/>
      <w:r>
        <w:rPr>
          <w:rStyle w:val="PageNumber"/>
          <w:szCs w:val="24"/>
        </w:rPr>
        <w:t xml:space="preserve"> message </w:t>
      </w:r>
      <w:r w:rsidR="001A6669">
        <w:rPr>
          <w:rStyle w:val="PageNumber"/>
          <w:szCs w:val="24"/>
        </w:rPr>
        <w:t xml:space="preserve">for </w:t>
      </w:r>
      <w:proofErr w:type="spellStart"/>
      <w:r w:rsidR="001A6669">
        <w:rPr>
          <w:rStyle w:val="PageNumber"/>
          <w:szCs w:val="24"/>
        </w:rPr>
        <w:t>AccountHolder</w:t>
      </w:r>
      <w:proofErr w:type="spellEnd"/>
      <w:r w:rsidR="001A6669">
        <w:rPr>
          <w:rStyle w:val="PageNumber"/>
          <w:szCs w:val="24"/>
        </w:rPr>
        <w:t xml:space="preserve"> </w:t>
      </w:r>
      <w:r>
        <w:rPr>
          <w:rStyle w:val="PageNumber"/>
          <w:szCs w:val="24"/>
        </w:rPr>
        <w:t>to identify a legal and natural person</w:t>
      </w:r>
      <w:r w:rsidR="00515595">
        <w:rPr>
          <w:rStyle w:val="PageNumber"/>
          <w:szCs w:val="24"/>
        </w:rPr>
        <w:t xml:space="preserve"> and rename the element </w:t>
      </w:r>
      <w:proofErr w:type="spellStart"/>
      <w:r w:rsidR="00515595" w:rsidRPr="00515595">
        <w:rPr>
          <w:rStyle w:val="PageNumber"/>
          <w:i/>
          <w:szCs w:val="24"/>
        </w:rPr>
        <w:t>MeetingAttendee</w:t>
      </w:r>
      <w:proofErr w:type="spellEnd"/>
      <w:r w:rsidR="00515595">
        <w:rPr>
          <w:rStyle w:val="PageNumber"/>
          <w:szCs w:val="24"/>
        </w:rPr>
        <w:t xml:space="preserve"> as </w:t>
      </w:r>
      <w:r w:rsidR="00515595" w:rsidRPr="00515595">
        <w:rPr>
          <w:rStyle w:val="PageNumber"/>
          <w:i/>
          <w:szCs w:val="24"/>
        </w:rPr>
        <w:t>Shareholder</w:t>
      </w:r>
      <w:r>
        <w:rPr>
          <w:rStyle w:val="PageNumber"/>
          <w:szCs w:val="24"/>
        </w:rPr>
        <w:t xml:space="preserve"> as illustrated below:</w:t>
      </w:r>
    </w:p>
    <w:p w:rsidR="00A53379" w:rsidRDefault="00A53379" w:rsidP="00A53379"/>
    <w:p w:rsidR="00EE5EF4" w:rsidRDefault="00515595" w:rsidP="00EE5EF4">
      <w:r>
        <w:rPr>
          <w:noProof/>
          <w:lang w:val="en-GB" w:eastAsia="en-GB"/>
        </w:rPr>
        <w:lastRenderedPageBreak/>
        <w:drawing>
          <wp:inline distT="0" distB="0" distL="0" distR="0" wp14:anchorId="3F9ECA20" wp14:editId="756C5F89">
            <wp:extent cx="5925185" cy="3765278"/>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25185" cy="3765278"/>
                    </a:xfrm>
                    <a:prstGeom prst="rect">
                      <a:avLst/>
                    </a:prstGeom>
                  </pic:spPr>
                </pic:pic>
              </a:graphicData>
            </a:graphic>
          </wp:inline>
        </w:drawing>
      </w:r>
    </w:p>
    <w:p w:rsidR="00931F96" w:rsidRDefault="00931F96" w:rsidP="00EE5EF4"/>
    <w:p w:rsidR="00931F96" w:rsidRDefault="00931F96" w:rsidP="00EE5EF4"/>
    <w:p w:rsidR="00931F96" w:rsidRPr="00A53379" w:rsidRDefault="00931F96" w:rsidP="00636F82">
      <w:pPr>
        <w:pStyle w:val="ListParagraph"/>
        <w:numPr>
          <w:ilvl w:val="0"/>
          <w:numId w:val="25"/>
        </w:numPr>
        <w:rPr>
          <w:rStyle w:val="PageNumber"/>
          <w:b/>
          <w:u w:val="single"/>
        </w:rPr>
      </w:pPr>
      <w:r w:rsidRPr="00A53379">
        <w:rPr>
          <w:b/>
          <w:u w:val="single"/>
        </w:rPr>
        <w:t xml:space="preserve">Align </w:t>
      </w:r>
      <w:r>
        <w:rPr>
          <w:b/>
          <w:u w:val="single"/>
        </w:rPr>
        <w:t>Proxy</w:t>
      </w:r>
      <w:r w:rsidRPr="00A53379">
        <w:rPr>
          <w:b/>
          <w:u w:val="single"/>
        </w:rPr>
        <w:t xml:space="preserve"> </w:t>
      </w:r>
      <w:r>
        <w:rPr>
          <w:b/>
          <w:u w:val="single"/>
        </w:rPr>
        <w:t xml:space="preserve">Identification </w:t>
      </w:r>
      <w:r w:rsidRPr="00A53379">
        <w:rPr>
          <w:b/>
          <w:u w:val="single"/>
        </w:rPr>
        <w:t xml:space="preserve">with the </w:t>
      </w:r>
      <w:proofErr w:type="spellStart"/>
      <w:r w:rsidRPr="00A53379">
        <w:rPr>
          <w:rStyle w:val="PageNumber"/>
          <w:rFonts w:ascii="Times New Roman" w:eastAsia="Times" w:hAnsi="Times New Roman"/>
          <w:b/>
          <w:sz w:val="24"/>
          <w:szCs w:val="24"/>
          <w:u w:val="single"/>
          <w:lang w:val="en-US" w:eastAsia="en-US"/>
        </w:rPr>
        <w:t>ShareholderIdentificationDisclosureResponse</w:t>
      </w:r>
      <w:proofErr w:type="spellEnd"/>
      <w:r w:rsidRPr="00A53379">
        <w:rPr>
          <w:rStyle w:val="PageNumber"/>
          <w:rFonts w:ascii="Times New Roman" w:eastAsia="Times" w:hAnsi="Times New Roman"/>
          <w:b/>
          <w:sz w:val="24"/>
          <w:szCs w:val="24"/>
          <w:u w:val="single"/>
          <w:lang w:val="en-US" w:eastAsia="en-US"/>
        </w:rPr>
        <w:t xml:space="preserve"> message</w:t>
      </w:r>
    </w:p>
    <w:p w:rsidR="00931F96" w:rsidRDefault="00931F96" w:rsidP="00931F96">
      <w:r>
        <w:t xml:space="preserve">In the seev.004 (MEIN – </w:t>
      </w:r>
      <w:proofErr w:type="spellStart"/>
      <w:r>
        <w:t>MeetingInstruction</w:t>
      </w:r>
      <w:proofErr w:type="spellEnd"/>
      <w:r>
        <w:t xml:space="preserve">) message, in the sequence </w:t>
      </w:r>
      <w:r w:rsidRPr="00A53379">
        <w:rPr>
          <w:i/>
        </w:rPr>
        <w:t>Instruction/</w:t>
      </w:r>
      <w:r>
        <w:rPr>
          <w:i/>
        </w:rPr>
        <w:t>Proxy</w:t>
      </w:r>
      <w:r>
        <w:t xml:space="preserve">, replace the elements </w:t>
      </w:r>
      <w:proofErr w:type="spellStart"/>
      <w:r>
        <w:t>Birthname</w:t>
      </w:r>
      <w:proofErr w:type="spellEnd"/>
      <w:r>
        <w:t xml:space="preserve">, </w:t>
      </w:r>
      <w:proofErr w:type="spellStart"/>
      <w:r>
        <w:t>GivenName</w:t>
      </w:r>
      <w:proofErr w:type="spellEnd"/>
      <w:r>
        <w:t xml:space="preserve">, Identification and Address by the mandatory element Identification typed with the </w:t>
      </w:r>
      <w:proofErr w:type="spellStart"/>
      <w:r>
        <w:t>PartyIdentificationChoice</w:t>
      </w:r>
      <w:proofErr w:type="spellEnd"/>
      <w:r>
        <w:t xml:space="preserve"> component used in the </w:t>
      </w:r>
      <w:proofErr w:type="spellStart"/>
      <w:r w:rsidRPr="00A53379">
        <w:rPr>
          <w:rStyle w:val="PageNumber"/>
          <w:i/>
          <w:szCs w:val="24"/>
        </w:rPr>
        <w:t>ShareholderIdentificationDisclosureResponse</w:t>
      </w:r>
      <w:proofErr w:type="spellEnd"/>
      <w:r>
        <w:rPr>
          <w:rStyle w:val="PageNumber"/>
          <w:szCs w:val="24"/>
        </w:rPr>
        <w:t xml:space="preserve"> message for </w:t>
      </w:r>
      <w:proofErr w:type="spellStart"/>
      <w:r>
        <w:rPr>
          <w:rStyle w:val="PageNumber"/>
          <w:szCs w:val="24"/>
        </w:rPr>
        <w:t>AccountHolder</w:t>
      </w:r>
      <w:proofErr w:type="spellEnd"/>
      <w:r>
        <w:rPr>
          <w:rStyle w:val="PageNumber"/>
          <w:szCs w:val="24"/>
        </w:rPr>
        <w:t xml:space="preserve"> to identify a legal and natural person as illustrated below:</w:t>
      </w:r>
    </w:p>
    <w:p w:rsidR="00A53379" w:rsidRDefault="00931F96" w:rsidP="00EE5EF4">
      <w:r>
        <w:rPr>
          <w:noProof/>
          <w:lang w:val="en-GB" w:eastAsia="en-GB"/>
        </w:rPr>
        <w:lastRenderedPageBreak/>
        <w:drawing>
          <wp:inline distT="0" distB="0" distL="0" distR="0" wp14:anchorId="125446FC" wp14:editId="4633FD60">
            <wp:extent cx="5925185" cy="4057106"/>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25185" cy="4057106"/>
                    </a:xfrm>
                    <a:prstGeom prst="rect">
                      <a:avLst/>
                    </a:prstGeom>
                  </pic:spPr>
                </pic:pic>
              </a:graphicData>
            </a:graphic>
          </wp:inline>
        </w:drawing>
      </w:r>
    </w:p>
    <w:p w:rsidR="00931F96" w:rsidRDefault="00931F96" w:rsidP="00EE5EF4"/>
    <w:p w:rsidR="00931F96" w:rsidRDefault="00931F96" w:rsidP="00636F82">
      <w:pPr>
        <w:pStyle w:val="ListParagraph"/>
        <w:numPr>
          <w:ilvl w:val="0"/>
          <w:numId w:val="25"/>
        </w:numPr>
      </w:pPr>
      <w:r>
        <w:t xml:space="preserve">Add rule on </w:t>
      </w:r>
    </w:p>
    <w:p w:rsidR="00B91A29" w:rsidRPr="00BD1AF4" w:rsidRDefault="00EE5EF4" w:rsidP="00BD1AF4">
      <w:pPr>
        <w:pStyle w:val="ListParagraph"/>
        <w:spacing w:before="120" w:after="120"/>
        <w:ind w:left="0"/>
        <w:rP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Add a</w:t>
      </w:r>
      <w:r w:rsidR="00BD1AF4">
        <w:rPr>
          <w:rStyle w:val="PageNumber"/>
          <w:rFonts w:ascii="Times New Roman" w:eastAsia="Times" w:hAnsi="Times New Roman"/>
          <w:sz w:val="24"/>
          <w:szCs w:val="24"/>
          <w:lang w:val="en-US" w:eastAsia="en-US"/>
        </w:rPr>
        <w:t xml:space="preserve"> cross element </w:t>
      </w:r>
      <w:r>
        <w:rPr>
          <w:rStyle w:val="PageNumber"/>
          <w:rFonts w:ascii="Times New Roman" w:eastAsia="Times" w:hAnsi="Times New Roman"/>
          <w:sz w:val="24"/>
          <w:szCs w:val="24"/>
          <w:lang w:val="en-US" w:eastAsia="en-US"/>
        </w:rPr>
        <w:t xml:space="preserve">rule </w:t>
      </w:r>
      <w:r w:rsidR="00BD1AF4">
        <w:rPr>
          <w:rStyle w:val="PageNumber"/>
          <w:rFonts w:ascii="Times New Roman" w:eastAsia="Times" w:hAnsi="Times New Roman"/>
          <w:sz w:val="24"/>
          <w:szCs w:val="24"/>
          <w:lang w:val="en-US" w:eastAsia="en-US"/>
        </w:rPr>
        <w:t xml:space="preserve">in Instruction component </w:t>
      </w:r>
      <w:r>
        <w:rPr>
          <w:rStyle w:val="PageNumber"/>
          <w:rFonts w:ascii="Times New Roman" w:eastAsia="Times" w:hAnsi="Times New Roman"/>
          <w:sz w:val="24"/>
          <w:szCs w:val="24"/>
          <w:lang w:val="en-US" w:eastAsia="en-US"/>
        </w:rPr>
        <w:t xml:space="preserve">so that the Instruction/Proxy </w:t>
      </w:r>
      <w:r w:rsidR="00BD1AF4">
        <w:rPr>
          <w:rStyle w:val="PageNumber"/>
          <w:rFonts w:ascii="Times New Roman" w:eastAsia="Times" w:hAnsi="Times New Roman"/>
          <w:sz w:val="24"/>
          <w:szCs w:val="24"/>
          <w:lang w:val="en-US" w:eastAsia="en-US"/>
        </w:rPr>
        <w:t>and/</w:t>
      </w:r>
      <w:proofErr w:type="gramStart"/>
      <w:r w:rsidR="00BD1AF4">
        <w:rPr>
          <w:rStyle w:val="PageNumber"/>
          <w:rFonts w:ascii="Times New Roman" w:eastAsia="Times" w:hAnsi="Times New Roman"/>
          <w:sz w:val="24"/>
          <w:szCs w:val="24"/>
          <w:lang w:val="en-US" w:eastAsia="en-US"/>
        </w:rPr>
        <w:t xml:space="preserve">or </w:t>
      </w:r>
      <w:r>
        <w:rPr>
          <w:rStyle w:val="PageNumber"/>
          <w:rFonts w:ascii="Times New Roman" w:eastAsia="Times" w:hAnsi="Times New Roman"/>
          <w:sz w:val="24"/>
          <w:szCs w:val="24"/>
          <w:lang w:val="en-US" w:eastAsia="en-US"/>
        </w:rPr>
        <w:t xml:space="preserve"> Instruction</w:t>
      </w:r>
      <w:proofErr w:type="gramEnd"/>
      <w:r>
        <w:rPr>
          <w:rStyle w:val="PageNumber"/>
          <w:rFonts w:ascii="Times New Roman" w:eastAsia="Times" w:hAnsi="Times New Roman"/>
          <w:sz w:val="24"/>
          <w:szCs w:val="24"/>
          <w:lang w:val="en-US" w:eastAsia="en-US"/>
        </w:rPr>
        <w:t>/</w:t>
      </w:r>
      <w:proofErr w:type="spellStart"/>
      <w:r>
        <w:rPr>
          <w:rStyle w:val="PageNumber"/>
          <w:rFonts w:ascii="Times New Roman" w:eastAsia="Times" w:hAnsi="Times New Roman"/>
          <w:sz w:val="24"/>
          <w:szCs w:val="24"/>
          <w:lang w:val="en-US" w:eastAsia="en-US"/>
        </w:rPr>
        <w:t>MeetingAttendee</w:t>
      </w:r>
      <w:proofErr w:type="spellEnd"/>
      <w:r>
        <w:rPr>
          <w:rStyle w:val="PageNumber"/>
          <w:rFonts w:ascii="Times New Roman" w:eastAsia="Times" w:hAnsi="Times New Roman"/>
          <w:sz w:val="24"/>
          <w:szCs w:val="24"/>
          <w:lang w:val="en-US" w:eastAsia="en-US"/>
        </w:rPr>
        <w:t xml:space="preserve"> are only </w:t>
      </w:r>
      <w:r w:rsidR="00BD1AF4">
        <w:rPr>
          <w:rStyle w:val="PageNumber"/>
          <w:rFonts w:ascii="Times New Roman" w:eastAsia="Times" w:hAnsi="Times New Roman"/>
          <w:sz w:val="24"/>
          <w:szCs w:val="24"/>
          <w:lang w:val="en-US" w:eastAsia="en-US"/>
        </w:rPr>
        <w:t>present</w:t>
      </w:r>
      <w:r>
        <w:rPr>
          <w:rStyle w:val="PageNumber"/>
          <w:rFonts w:ascii="Times New Roman" w:eastAsia="Times" w:hAnsi="Times New Roman"/>
          <w:sz w:val="24"/>
          <w:szCs w:val="24"/>
          <w:lang w:val="en-US" w:eastAsia="en-US"/>
        </w:rPr>
        <w:t xml:space="preserve"> if the Instruction/</w:t>
      </w:r>
      <w:proofErr w:type="spellStart"/>
      <w:r>
        <w:rPr>
          <w:rStyle w:val="PageNumber"/>
          <w:rFonts w:ascii="Times New Roman" w:eastAsia="Times" w:hAnsi="Times New Roman"/>
          <w:sz w:val="24"/>
          <w:szCs w:val="24"/>
          <w:lang w:val="en-US" w:eastAsia="en-US"/>
        </w:rPr>
        <w:t>SpecificInstructionRequest</w:t>
      </w:r>
      <w:proofErr w:type="spellEnd"/>
      <w:r>
        <w:rPr>
          <w:rStyle w:val="PageNumber"/>
          <w:rFonts w:ascii="Times New Roman" w:eastAsia="Times" w:hAnsi="Times New Roman"/>
          <w:sz w:val="24"/>
          <w:szCs w:val="24"/>
          <w:lang w:val="en-US" w:eastAsia="en-US"/>
        </w:rPr>
        <w:t>/</w:t>
      </w:r>
      <w:proofErr w:type="spellStart"/>
      <w:r>
        <w:rPr>
          <w:rStyle w:val="PageNumber"/>
          <w:rFonts w:ascii="Times New Roman" w:eastAsia="Times" w:hAnsi="Times New Roman"/>
          <w:sz w:val="24"/>
          <w:szCs w:val="24"/>
          <w:lang w:val="en-US" w:eastAsia="en-US"/>
        </w:rPr>
        <w:t>AttendanceMethod</w:t>
      </w:r>
      <w:proofErr w:type="spellEnd"/>
      <w:r>
        <w:rPr>
          <w:rStyle w:val="PageNumber"/>
          <w:rFonts w:ascii="Times New Roman" w:eastAsia="Times" w:hAnsi="Times New Roman"/>
          <w:sz w:val="24"/>
          <w:szCs w:val="24"/>
          <w:lang w:val="en-US" w:eastAsia="en-US"/>
        </w:rPr>
        <w:t xml:space="preserve"> specifies </w:t>
      </w:r>
      <w:r w:rsidR="00BD1AF4">
        <w:rPr>
          <w:rStyle w:val="PageNumber"/>
          <w:rFonts w:ascii="Times New Roman" w:eastAsia="Times" w:hAnsi="Times New Roman"/>
          <w:sz w:val="24"/>
          <w:szCs w:val="24"/>
          <w:lang w:val="en-US" w:eastAsia="en-US"/>
        </w:rPr>
        <w:t xml:space="preserve">respectively </w:t>
      </w:r>
      <w:r>
        <w:rPr>
          <w:rStyle w:val="PageNumber"/>
          <w:rFonts w:ascii="Times New Roman" w:eastAsia="Times" w:hAnsi="Times New Roman"/>
          <w:sz w:val="24"/>
          <w:szCs w:val="24"/>
          <w:lang w:val="en-US" w:eastAsia="en-US"/>
        </w:rPr>
        <w:t>Proxy and</w:t>
      </w:r>
      <w:r w:rsidR="00BD1AF4">
        <w:rPr>
          <w:rStyle w:val="PageNumber"/>
          <w:rFonts w:ascii="Times New Roman" w:eastAsia="Times" w:hAnsi="Times New Roman"/>
          <w:sz w:val="24"/>
          <w:szCs w:val="24"/>
          <w:lang w:val="en-US" w:eastAsia="en-US"/>
        </w:rPr>
        <w:t>/or In Person</w:t>
      </w:r>
      <w:r>
        <w:rPr>
          <w:rStyle w:val="PageNumber"/>
          <w:rFonts w:ascii="Times New Roman" w:eastAsia="Times" w:hAnsi="Times New Roman"/>
          <w:sz w:val="24"/>
          <w:szCs w:val="24"/>
          <w:lang w:val="en-US" w:eastAsia="en-US"/>
        </w:rPr>
        <w:t>.</w:t>
      </w:r>
    </w:p>
    <w:p w:rsidR="00C11B1F" w:rsidRPr="00C11B1F" w:rsidRDefault="00C11B1F" w:rsidP="00C11B1F">
      <w:pPr>
        <w:pStyle w:val="ListParagraph"/>
        <w:numPr>
          <w:ilvl w:val="0"/>
          <w:numId w:val="25"/>
        </w:numPr>
        <w:rPr>
          <w:b/>
          <w:u w:val="single"/>
        </w:rPr>
      </w:pPr>
      <w:r w:rsidRPr="00C11B1F">
        <w:rPr>
          <w:b/>
          <w:u w:val="single"/>
        </w:rPr>
        <w:t>Add new Vote</w:t>
      </w:r>
      <w:r>
        <w:rPr>
          <w:b/>
          <w:u w:val="single"/>
        </w:rPr>
        <w:t xml:space="preserve"> Instruction Blank in all sequence where</w:t>
      </w:r>
      <w:ins w:id="16" w:author="LITTRE Jacques" w:date="2019-04-19T11:42:00Z">
        <w:r w:rsidR="008B631D">
          <w:rPr>
            <w:b/>
            <w:u w:val="single"/>
          </w:rPr>
          <w:t xml:space="preserve"> </w:t>
        </w:r>
      </w:ins>
      <w:proofErr w:type="spellStart"/>
      <w:r>
        <w:rPr>
          <w:b/>
          <w:u w:val="single"/>
        </w:rPr>
        <w:t>VoteInstruction</w:t>
      </w:r>
      <w:proofErr w:type="spellEnd"/>
      <w:r>
        <w:rPr>
          <w:b/>
          <w:u w:val="single"/>
        </w:rPr>
        <w:t xml:space="preserve"> is present </w:t>
      </w:r>
      <w:r w:rsidRPr="00C11B1F">
        <w:rPr>
          <w:b/>
          <w:u w:val="single"/>
        </w:rPr>
        <w:t xml:space="preserve"> </w:t>
      </w:r>
    </w:p>
    <w:p w:rsidR="00C11B1F" w:rsidRDefault="00C11B1F" w:rsidP="00C11B1F">
      <w:r>
        <w:t xml:space="preserve">In the seev.004 (MEIN – </w:t>
      </w:r>
      <w:proofErr w:type="spellStart"/>
      <w:r>
        <w:t>MeetingInstruction</w:t>
      </w:r>
      <w:proofErr w:type="spellEnd"/>
      <w:r>
        <w:t xml:space="preserve">) message, in the Instruction/VoteDetails/VoteInstructionForAgendaResolution/VoteInstruction sequence, </w:t>
      </w:r>
      <w:r w:rsidRPr="00C11B1F">
        <w:rPr>
          <w:rStyle w:val="PageNumber"/>
          <w:szCs w:val="24"/>
        </w:rPr>
        <w:t>amend the definition of the “</w:t>
      </w:r>
      <w:proofErr w:type="spellStart"/>
      <w:r w:rsidRPr="00C11B1F">
        <w:rPr>
          <w:rStyle w:val="PageNumber"/>
          <w:szCs w:val="24"/>
        </w:rPr>
        <w:t>NoAction</w:t>
      </w:r>
      <w:proofErr w:type="spellEnd"/>
      <w:r w:rsidRPr="00C11B1F">
        <w:rPr>
          <w:rStyle w:val="PageNumber"/>
          <w:szCs w:val="24"/>
        </w:rPr>
        <w:t>” element to read “Do not vote”</w:t>
      </w:r>
      <w:r w:rsidR="00F71FA6">
        <w:rPr>
          <w:rStyle w:val="PageNumber"/>
          <w:szCs w:val="24"/>
        </w:rPr>
        <w:t xml:space="preserve"> and </w:t>
      </w:r>
      <w:r>
        <w:t xml:space="preserve">add the new optional and non-repeatable element “Blank” typed by “Number” data type and add a new optional and repeatable sequence “Proprietary” with a mandatory element </w:t>
      </w:r>
      <w:proofErr w:type="spellStart"/>
      <w:r>
        <w:t>VoteCode</w:t>
      </w:r>
      <w:proofErr w:type="spellEnd"/>
      <w:r>
        <w:t xml:space="preserve"> typed by Exact4AlphaNumericText and the mandatory element Number as illustrated below: </w:t>
      </w:r>
    </w:p>
    <w:p w:rsidR="00C11B1F" w:rsidRDefault="00F71FA6" w:rsidP="00C11B1F">
      <w:r>
        <w:rPr>
          <w:noProof/>
          <w:lang w:val="en-GB" w:eastAsia="en-GB"/>
        </w:rPr>
        <w:lastRenderedPageBreak/>
        <w:drawing>
          <wp:inline distT="0" distB="0" distL="0" distR="0" wp14:anchorId="161BBEE1" wp14:editId="28DD943A">
            <wp:extent cx="5925185" cy="30290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25185" cy="3029061"/>
                    </a:xfrm>
                    <a:prstGeom prst="rect">
                      <a:avLst/>
                    </a:prstGeom>
                  </pic:spPr>
                </pic:pic>
              </a:graphicData>
            </a:graphic>
          </wp:inline>
        </w:drawing>
      </w:r>
    </w:p>
    <w:p w:rsidR="00C11B1F" w:rsidRDefault="00C11B1F" w:rsidP="00C11B1F"/>
    <w:p w:rsidR="00C11B1F" w:rsidRDefault="00F71FA6" w:rsidP="00C11B1F">
      <w:r>
        <w:t xml:space="preserve">In the seev.004 (MEIN – </w:t>
      </w:r>
      <w:proofErr w:type="spellStart"/>
      <w:r>
        <w:t>MeetingInstruction</w:t>
      </w:r>
      <w:proofErr w:type="spellEnd"/>
      <w:r>
        <w:t xml:space="preserve">) message, in the Instruction/VoteDetails/VoteInstructionForAgendaResolution/GlobalVoteInstruction, </w:t>
      </w:r>
      <w:r w:rsidR="00623B69">
        <w:t>replace</w:t>
      </w:r>
      <w:r>
        <w:t xml:space="preserve"> the data type of the </w:t>
      </w:r>
      <w:proofErr w:type="spellStart"/>
      <w:r>
        <w:t>VoteOption</w:t>
      </w:r>
      <w:proofErr w:type="spellEnd"/>
      <w:r>
        <w:t xml:space="preserve"> element</w:t>
      </w:r>
      <w:r w:rsidR="00623B69">
        <w:t xml:space="preserve"> by a choice component with a choice between the Vote with a code </w:t>
      </w:r>
      <w:r w:rsidR="00EF4C0C">
        <w:t xml:space="preserve">to which the “Blank” vote has been added </w:t>
      </w:r>
      <w:r w:rsidR="00623B69">
        <w:t xml:space="preserve">and a proprietary </w:t>
      </w:r>
      <w:r w:rsidR="00EF4C0C">
        <w:t>c</w:t>
      </w:r>
      <w:r w:rsidR="00B11AC0">
        <w:t>ode code as illustrated below:</w:t>
      </w:r>
      <w:r w:rsidR="00623B69">
        <w:t xml:space="preserve"> </w:t>
      </w:r>
    </w:p>
    <w:p w:rsidR="00450CF4" w:rsidRDefault="00623B69" w:rsidP="00B91A29">
      <w:pPr>
        <w:rPr>
          <w:b/>
          <w:lang w:val="en-GB"/>
        </w:rPr>
      </w:pPr>
      <w:r>
        <w:rPr>
          <w:noProof/>
          <w:lang w:val="en-GB" w:eastAsia="en-GB"/>
        </w:rPr>
        <w:drawing>
          <wp:inline distT="0" distB="0" distL="0" distR="0" wp14:anchorId="0ADFB5C6" wp14:editId="53A98C51">
            <wp:extent cx="5925185" cy="25011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25185" cy="2501112"/>
                    </a:xfrm>
                    <a:prstGeom prst="rect">
                      <a:avLst/>
                    </a:prstGeom>
                  </pic:spPr>
                </pic:pic>
              </a:graphicData>
            </a:graphic>
          </wp:inline>
        </w:drawing>
      </w:r>
    </w:p>
    <w:p w:rsidR="00623B69" w:rsidRDefault="00623B69" w:rsidP="00B91A29">
      <w:pPr>
        <w:rPr>
          <w:b/>
          <w:lang w:val="en-GB"/>
        </w:rPr>
      </w:pPr>
    </w:p>
    <w:p w:rsidR="00EF4C0C" w:rsidRDefault="00EF4C0C" w:rsidP="00EF4C0C">
      <w:r>
        <w:t xml:space="preserve">In the seev.004 (MEIN – </w:t>
      </w:r>
      <w:proofErr w:type="spellStart"/>
      <w:r>
        <w:t>MeetingInstruction</w:t>
      </w:r>
      <w:proofErr w:type="spellEnd"/>
      <w:r>
        <w:t>) message, in the Instruction/</w:t>
      </w:r>
      <w:proofErr w:type="spellStart"/>
      <w:r>
        <w:t>VoteDetails</w:t>
      </w:r>
      <w:proofErr w:type="spellEnd"/>
      <w:r>
        <w:t>/</w:t>
      </w:r>
      <w:proofErr w:type="spellStart"/>
      <w:r>
        <w:t>VoteInstructionForMeetingResolution</w:t>
      </w:r>
      <w:proofErr w:type="spellEnd"/>
      <w:r>
        <w:t xml:space="preserve"> sequence, replace the data type of the </w:t>
      </w:r>
      <w:proofErr w:type="spellStart"/>
      <w:r>
        <w:t>VoteIndication</w:t>
      </w:r>
      <w:proofErr w:type="spellEnd"/>
      <w:r>
        <w:t xml:space="preserve"> element by a choice component with a choice between the Vote with a code to which the “Blank” vote has been added and a proprietary code code as illustrated below: </w:t>
      </w:r>
    </w:p>
    <w:p w:rsidR="00EF4C0C" w:rsidRDefault="00EF4C0C" w:rsidP="00B91A29">
      <w:pPr>
        <w:rPr>
          <w:b/>
          <w:lang w:val="en-GB"/>
        </w:rPr>
      </w:pPr>
    </w:p>
    <w:p w:rsidR="00623B69" w:rsidRDefault="00EF4C0C" w:rsidP="00B91A29">
      <w:pPr>
        <w:rPr>
          <w:b/>
          <w:lang w:val="en-GB"/>
        </w:rPr>
      </w:pPr>
      <w:r>
        <w:rPr>
          <w:noProof/>
          <w:lang w:val="en-GB" w:eastAsia="en-GB"/>
        </w:rPr>
        <w:lastRenderedPageBreak/>
        <w:drawing>
          <wp:inline distT="0" distB="0" distL="0" distR="0" wp14:anchorId="731DC6C2" wp14:editId="4C85092B">
            <wp:extent cx="5925185" cy="2735334"/>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25185" cy="2735334"/>
                    </a:xfrm>
                    <a:prstGeom prst="rect">
                      <a:avLst/>
                    </a:prstGeom>
                  </pic:spPr>
                </pic:pic>
              </a:graphicData>
            </a:graphic>
          </wp:inline>
        </w:drawing>
      </w:r>
    </w:p>
    <w:p w:rsidR="00623B69" w:rsidRPr="009722AB" w:rsidRDefault="00623B69" w:rsidP="00B91A29">
      <w:pPr>
        <w:rPr>
          <w:b/>
          <w:lang w:val="en-GB"/>
        </w:rPr>
      </w:pPr>
    </w:p>
    <w:p w:rsidR="00B91A29" w:rsidRDefault="00B91A29" w:rsidP="00B01085">
      <w:pPr>
        <w:pStyle w:val="Heading2"/>
      </w:pPr>
      <w:r>
        <w:t>Proposed timing:</w:t>
      </w:r>
    </w:p>
    <w:p w:rsidR="00B91A29" w:rsidRDefault="00B91A29" w:rsidP="00B91A29">
      <w:pPr>
        <w:rPr>
          <w:lang w:val="en-GB"/>
        </w:rPr>
      </w:pPr>
      <w:r w:rsidRPr="0005123F">
        <w:rPr>
          <w:lang w:val="en-GB"/>
        </w:rPr>
        <w:t>The submitting organization</w:t>
      </w:r>
      <w:r>
        <w:rPr>
          <w:lang w:val="en-GB"/>
        </w:rPr>
        <w:t xml:space="preserve"> confirms that it can implement the requested changes in the requested timing</w:t>
      </w:r>
    </w:p>
    <w:p w:rsidR="00B91A29" w:rsidRPr="0005123F" w:rsidRDefault="00B91A29" w:rsidP="00B91A29">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91A29" w:rsidRPr="006D7FF8" w:rsidTr="000B746E">
        <w:tc>
          <w:tcPr>
            <w:tcW w:w="1101" w:type="dxa"/>
            <w:tcBorders>
              <w:bottom w:val="single" w:sz="4" w:space="0" w:color="auto"/>
            </w:tcBorders>
          </w:tcPr>
          <w:p w:rsidR="00B91A29" w:rsidRPr="006D7FF8" w:rsidRDefault="00B91A29" w:rsidP="000B746E">
            <w:pPr>
              <w:rPr>
                <w:szCs w:val="24"/>
                <w:lang w:val="en-GB"/>
              </w:rPr>
            </w:pPr>
            <w:r>
              <w:rPr>
                <w:szCs w:val="24"/>
                <w:lang w:val="en-GB"/>
              </w:rPr>
              <w:t>Timing</w:t>
            </w:r>
          </w:p>
        </w:tc>
        <w:tc>
          <w:tcPr>
            <w:tcW w:w="3543" w:type="dxa"/>
          </w:tcPr>
          <w:p w:rsidR="00B91A29" w:rsidRPr="006D7FF8" w:rsidRDefault="00B91A29" w:rsidP="000B746E">
            <w:pPr>
              <w:numPr>
                <w:ilvl w:val="0"/>
                <w:numId w:val="6"/>
              </w:numPr>
              <w:jc w:val="both"/>
              <w:rPr>
                <w:szCs w:val="24"/>
                <w:lang w:val="en-GB"/>
              </w:rPr>
            </w:pPr>
            <w:r>
              <w:rPr>
                <w:szCs w:val="24"/>
                <w:lang w:val="en-GB"/>
              </w:rPr>
              <w:t xml:space="preserve">As requested </w:t>
            </w:r>
          </w:p>
        </w:tc>
      </w:tr>
    </w:tbl>
    <w:p w:rsidR="00B91A29" w:rsidRDefault="00B91A29" w:rsidP="00B91A29">
      <w:pPr>
        <w:rPr>
          <w:b/>
          <w:lang w:val="en-GB"/>
        </w:rPr>
      </w:pPr>
    </w:p>
    <w:p w:rsidR="00B91A29" w:rsidRPr="00E8579D" w:rsidRDefault="00B91A29" w:rsidP="00B01085">
      <w:pPr>
        <w:pStyle w:val="Heading2"/>
      </w:pPr>
      <w:r>
        <w:t>Final decision of the SEG(s):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Approve</w:t>
            </w:r>
          </w:p>
        </w:tc>
        <w:tc>
          <w:tcPr>
            <w:tcW w:w="1559" w:type="dxa"/>
          </w:tcPr>
          <w:p w:rsidR="00B91A29" w:rsidRPr="006D7FF8" w:rsidRDefault="00B91A29" w:rsidP="000B746E">
            <w:pPr>
              <w:rPr>
                <w:szCs w:val="24"/>
                <w:lang w:val="en-GB"/>
              </w:rPr>
            </w:pPr>
          </w:p>
        </w:tc>
      </w:tr>
    </w:tbl>
    <w:p w:rsidR="00B91A29" w:rsidRDefault="00B91A29" w:rsidP="00B91A29">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B91A29" w:rsidRPr="00F15C6D" w:rsidRDefault="00B91A29" w:rsidP="00B91A29">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Reject</w:t>
            </w:r>
          </w:p>
        </w:tc>
        <w:tc>
          <w:tcPr>
            <w:tcW w:w="1559" w:type="dxa"/>
          </w:tcPr>
          <w:p w:rsidR="00B91A29" w:rsidRPr="006D7FF8" w:rsidRDefault="00B91A29" w:rsidP="000B746E">
            <w:pPr>
              <w:rPr>
                <w:szCs w:val="24"/>
                <w:lang w:val="en-GB"/>
              </w:rPr>
            </w:pPr>
          </w:p>
        </w:tc>
      </w:tr>
    </w:tbl>
    <w:p w:rsidR="00B91A29" w:rsidRDefault="00B91A29" w:rsidP="00B91A29">
      <w:pPr>
        <w:rPr>
          <w:szCs w:val="24"/>
          <w:lang w:val="en-GB"/>
        </w:rPr>
      </w:pPr>
      <w:r>
        <w:rPr>
          <w:szCs w:val="24"/>
          <w:lang w:val="en-GB"/>
        </w:rPr>
        <w:t>Reason for rejection:</w:t>
      </w:r>
    </w:p>
    <w:p w:rsidR="00B91A29" w:rsidRDefault="00B91A29" w:rsidP="00B91A29">
      <w:pPr>
        <w:spacing w:before="0"/>
        <w:rPr>
          <w:rFonts w:ascii="Arial" w:hAnsi="Arial"/>
          <w:b/>
          <w:noProof/>
          <w:kern w:val="28"/>
          <w:sz w:val="32"/>
          <w:szCs w:val="24"/>
          <w:lang w:val="en-GB"/>
        </w:rPr>
      </w:pPr>
    </w:p>
    <w:p w:rsidR="00E01E31" w:rsidRDefault="00E01E31">
      <w:pPr>
        <w:spacing w:before="0"/>
        <w:rPr>
          <w:rFonts w:ascii="Arial" w:hAnsi="Arial"/>
          <w:b/>
          <w:noProof/>
          <w:kern w:val="28"/>
          <w:sz w:val="32"/>
          <w:szCs w:val="32"/>
        </w:rPr>
      </w:pPr>
      <w:r>
        <w:br w:type="page"/>
      </w:r>
    </w:p>
    <w:p w:rsidR="00B91A29" w:rsidRPr="00B81680" w:rsidRDefault="00997868" w:rsidP="00B91A29">
      <w:pPr>
        <w:pStyle w:val="Heading1"/>
      </w:pPr>
      <w:bookmarkStart w:id="17" w:name="_Toc5975436"/>
      <w:r>
        <w:lastRenderedPageBreak/>
        <w:t>CR12</w:t>
      </w:r>
      <w:r w:rsidR="00B91A29" w:rsidRPr="00B81680">
        <w:t xml:space="preserve">:  </w:t>
      </w:r>
      <w:r w:rsidR="00E01E31">
        <w:t>Add new elements required by the SRD2  Directive in the Meeting Instruction Status</w:t>
      </w:r>
      <w:bookmarkEnd w:id="17"/>
    </w:p>
    <w:p w:rsidR="00B91A29" w:rsidRDefault="00B91A29" w:rsidP="00636F82">
      <w:pPr>
        <w:pStyle w:val="Heading2"/>
        <w:numPr>
          <w:ilvl w:val="0"/>
          <w:numId w:val="38"/>
        </w:numPr>
      </w:pPr>
      <w:r>
        <w:t>Origin of the request:</w:t>
      </w:r>
    </w:p>
    <w:p w:rsidR="00B91A29" w:rsidRDefault="00B91A29" w:rsidP="00B91A29">
      <w:pPr>
        <w:rPr>
          <w:szCs w:val="24"/>
          <w:lang w:val="en-GB"/>
        </w:rPr>
      </w:pPr>
      <w:r w:rsidRPr="008438AF">
        <w:rPr>
          <w:i/>
          <w:szCs w:val="24"/>
          <w:lang w:val="en-GB"/>
        </w:rPr>
        <w:t>A.1 Submitter</w:t>
      </w:r>
      <w:r>
        <w:rPr>
          <w:szCs w:val="24"/>
          <w:lang w:val="en-GB"/>
        </w:rPr>
        <w:t xml:space="preserve">: SWIFT, SMPG </w:t>
      </w:r>
    </w:p>
    <w:p w:rsidR="00B91A29" w:rsidRDefault="00B91A29" w:rsidP="00B91A29">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74"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75"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Jacques Littré – </w:t>
      </w:r>
      <w:hyperlink r:id="rId76"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B91A29" w:rsidRDefault="00B91A29" w:rsidP="00B91A29">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B91A29" w:rsidRDefault="00B91A29" w:rsidP="00B91A29">
      <w:pPr>
        <w:rPr>
          <w:szCs w:val="24"/>
          <w:lang w:val="en-GB"/>
        </w:rPr>
      </w:pPr>
    </w:p>
    <w:p w:rsidR="00B91A29" w:rsidRDefault="00B91A29" w:rsidP="00B01085">
      <w:pPr>
        <w:pStyle w:val="Heading2"/>
      </w:pPr>
      <w:r>
        <w:t>Related m</w:t>
      </w:r>
      <w:r w:rsidRPr="00451986">
        <w:t>essages:</w:t>
      </w:r>
    </w:p>
    <w:p w:rsidR="00B91A29" w:rsidRDefault="00B91A29" w:rsidP="00B91A29">
      <w:pPr>
        <w:rPr>
          <w:b/>
          <w:lang w:val="en-GB"/>
        </w:rPr>
      </w:pPr>
      <w:r>
        <w:rPr>
          <w:lang w:val="en-GB"/>
        </w:rPr>
        <w:t>List of ISO 20022 Proxy Voting messages which would be impacted by the change</w:t>
      </w:r>
      <w:r>
        <w:rPr>
          <w:b/>
          <w:lang w:val="en-GB"/>
        </w:rPr>
        <w:t>:</w:t>
      </w:r>
    </w:p>
    <w:p w:rsidR="00B91A29" w:rsidRPr="00FD5F7D" w:rsidRDefault="00B91A29" w:rsidP="00B91A29">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B91A29" w:rsidRPr="004D0B3C" w:rsidRDefault="00B91A29" w:rsidP="00B91A29">
      <w:pPr>
        <w:rPr>
          <w:lang w:val="en-GB"/>
        </w:rPr>
      </w:pPr>
    </w:p>
    <w:p w:rsidR="00B91A29" w:rsidRPr="00303337" w:rsidRDefault="00B91A29" w:rsidP="00B01085">
      <w:pPr>
        <w:pStyle w:val="Heading2"/>
      </w:pPr>
      <w:r>
        <w:t>Description of the change request:</w:t>
      </w:r>
    </w:p>
    <w:p w:rsidR="006678ED" w:rsidRPr="00F55172" w:rsidRDefault="006678ED" w:rsidP="00636F82">
      <w:pPr>
        <w:pStyle w:val="ListParagraph"/>
        <w:numPr>
          <w:ilvl w:val="0"/>
          <w:numId w:val="19"/>
        </w:numPr>
        <w:spacing w:before="120" w:after="120"/>
        <w:rPr>
          <w:rFonts w:ascii="Times New Roman" w:eastAsia="Times" w:hAnsi="Times New Roman"/>
          <w:sz w:val="24"/>
          <w:szCs w:val="20"/>
          <w:lang w:eastAsia="en-US"/>
        </w:rPr>
      </w:pPr>
      <w:proofErr w:type="gramStart"/>
      <w:r w:rsidRPr="00F55172">
        <w:rPr>
          <w:rFonts w:ascii="Times New Roman" w:eastAsia="Times" w:hAnsi="Times New Roman"/>
          <w:sz w:val="24"/>
          <w:szCs w:val="20"/>
          <w:lang w:eastAsia="en-US"/>
        </w:rPr>
        <w:t>add</w:t>
      </w:r>
      <w:proofErr w:type="gramEnd"/>
      <w:r w:rsidRPr="00F55172">
        <w:rPr>
          <w:rFonts w:ascii="Times New Roman" w:eastAsia="Times" w:hAnsi="Times New Roman"/>
          <w:sz w:val="24"/>
          <w:szCs w:val="20"/>
          <w:lang w:eastAsia="en-US"/>
        </w:rPr>
        <w:t xml:space="preserve"> a new </w:t>
      </w:r>
      <w:r w:rsidR="00F41E7B">
        <w:rPr>
          <w:rFonts w:ascii="Times New Roman" w:eastAsia="Times" w:hAnsi="Times New Roman"/>
          <w:sz w:val="24"/>
          <w:szCs w:val="20"/>
          <w:lang w:eastAsia="en-US"/>
        </w:rPr>
        <w:t>mandatory</w:t>
      </w:r>
      <w:r w:rsidRPr="00F55172">
        <w:rPr>
          <w:rFonts w:ascii="Times New Roman" w:eastAsia="Times" w:hAnsi="Times New Roman"/>
          <w:sz w:val="24"/>
          <w:szCs w:val="20"/>
          <w:lang w:eastAsia="en-US"/>
        </w:rPr>
        <w:t xml:space="preserve"> non-repeatable element </w:t>
      </w:r>
      <w:proofErr w:type="spellStart"/>
      <w:r w:rsidRPr="00F55172">
        <w:rPr>
          <w:rFonts w:ascii="Times New Roman" w:eastAsia="Times" w:hAnsi="Times New Roman"/>
          <w:sz w:val="24"/>
          <w:szCs w:val="20"/>
          <w:lang w:eastAsia="en-US"/>
        </w:rPr>
        <w:t>IssuerName</w:t>
      </w:r>
      <w:proofErr w:type="spellEnd"/>
      <w:r w:rsidR="007F47BA">
        <w:rPr>
          <w:rFonts w:ascii="Times New Roman" w:eastAsia="Times" w:hAnsi="Times New Roman"/>
          <w:sz w:val="24"/>
          <w:szCs w:val="20"/>
          <w:lang w:eastAsia="en-US"/>
        </w:rPr>
        <w:t xml:space="preserve"> at the root of the message to provide the name of the issuer.</w:t>
      </w:r>
      <w:r w:rsidRPr="00F55172">
        <w:rPr>
          <w:rFonts w:ascii="Times New Roman" w:eastAsia="Times" w:hAnsi="Times New Roman"/>
          <w:sz w:val="24"/>
          <w:szCs w:val="20"/>
          <w:lang w:eastAsia="en-US"/>
        </w:rPr>
        <w:t xml:space="preserve">  </w:t>
      </w:r>
    </w:p>
    <w:p w:rsidR="006678ED" w:rsidRDefault="006678ED" w:rsidP="006678ED">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sidR="00BA279B">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 xml:space="preserve">item </w:t>
      </w:r>
      <w:r w:rsidR="00BA279B">
        <w:rPr>
          <w:rStyle w:val="PageNumber"/>
          <w:rFonts w:ascii="Times New Roman" w:eastAsia="Times" w:hAnsi="Times New Roman"/>
          <w:sz w:val="24"/>
          <w:szCs w:val="24"/>
          <w:lang w:val="en-US" w:eastAsia="en-US"/>
        </w:rPr>
        <w:t>6</w:t>
      </w:r>
      <w:r>
        <w:rPr>
          <w:rStyle w:val="PageNumber"/>
          <w:rFonts w:ascii="Times New Roman" w:eastAsia="Times" w:hAnsi="Times New Roman"/>
          <w:sz w:val="24"/>
          <w:szCs w:val="24"/>
          <w:lang w:val="en-US" w:eastAsia="en-US"/>
        </w:rPr>
        <w:t xml:space="preserve"> </w:t>
      </w:r>
      <w:r w:rsidRPr="00420A3C">
        <w:rPr>
          <w:rStyle w:val="PageNumber"/>
          <w:rFonts w:ascii="Times New Roman" w:eastAsia="Times" w:hAnsi="Times New Roman"/>
          <w:sz w:val="24"/>
          <w:szCs w:val="24"/>
          <w:lang w:val="en-US" w:eastAsia="en-US"/>
        </w:rPr>
        <w:t>in implementation regulation)</w:t>
      </w:r>
    </w:p>
    <w:p w:rsidR="007F47BA" w:rsidRPr="00CB451D" w:rsidRDefault="007F47BA" w:rsidP="00636F82">
      <w:pPr>
        <w:pStyle w:val="ListParagraph"/>
        <w:numPr>
          <w:ilvl w:val="0"/>
          <w:numId w:val="19"/>
        </w:numPr>
        <w:spacing w:before="120" w:after="120"/>
        <w:rPr>
          <w:rFonts w:ascii="Times New Roman" w:eastAsia="Times" w:hAnsi="Times New Roman"/>
          <w:sz w:val="24"/>
          <w:szCs w:val="20"/>
          <w:lang w:eastAsia="en-US"/>
        </w:rPr>
      </w:pPr>
      <w:proofErr w:type="gramStart"/>
      <w:r w:rsidRPr="00CB451D">
        <w:rPr>
          <w:rFonts w:ascii="Times New Roman" w:eastAsia="Times" w:hAnsi="Times New Roman"/>
          <w:sz w:val="24"/>
          <w:szCs w:val="20"/>
          <w:lang w:eastAsia="en-US"/>
        </w:rPr>
        <w:t>add</w:t>
      </w:r>
      <w:proofErr w:type="gramEnd"/>
      <w:r w:rsidRPr="00CB451D">
        <w:rPr>
          <w:rFonts w:ascii="Times New Roman" w:eastAsia="Times" w:hAnsi="Times New Roman"/>
          <w:sz w:val="24"/>
          <w:szCs w:val="20"/>
          <w:lang w:eastAsia="en-US"/>
        </w:rPr>
        <w:t xml:space="preserve"> a new </w:t>
      </w:r>
      <w:r w:rsidR="00F41E7B" w:rsidRPr="00CB451D">
        <w:rPr>
          <w:rFonts w:ascii="Times New Roman" w:eastAsia="Times" w:hAnsi="Times New Roman"/>
          <w:sz w:val="24"/>
          <w:szCs w:val="20"/>
          <w:lang w:eastAsia="en-US"/>
        </w:rPr>
        <w:t>mandatory</w:t>
      </w:r>
      <w:r w:rsidRPr="00CB451D">
        <w:rPr>
          <w:rFonts w:ascii="Times New Roman" w:eastAsia="Times" w:hAnsi="Times New Roman"/>
          <w:sz w:val="24"/>
          <w:szCs w:val="20"/>
          <w:lang w:eastAsia="en-US"/>
        </w:rPr>
        <w:t xml:space="preserve"> non-repeatable element </w:t>
      </w:r>
      <w:proofErr w:type="spellStart"/>
      <w:r w:rsidRPr="00CB451D">
        <w:rPr>
          <w:rFonts w:ascii="Times New Roman" w:eastAsia="Times" w:hAnsi="Times New Roman"/>
          <w:sz w:val="24"/>
          <w:szCs w:val="20"/>
          <w:lang w:eastAsia="en-US"/>
        </w:rPr>
        <w:t>ConfirmingParty</w:t>
      </w:r>
      <w:proofErr w:type="spellEnd"/>
      <w:r w:rsidRPr="00CB451D">
        <w:rPr>
          <w:rFonts w:ascii="Times New Roman" w:eastAsia="Times" w:hAnsi="Times New Roman"/>
          <w:sz w:val="24"/>
          <w:szCs w:val="20"/>
          <w:lang w:eastAsia="en-US"/>
        </w:rPr>
        <w:t xml:space="preserve"> at the root of the message to provide the name (legal or natural person name) of the </w:t>
      </w:r>
      <w:proofErr w:type="spellStart"/>
      <w:r w:rsidRPr="00CB451D">
        <w:rPr>
          <w:rFonts w:ascii="Times New Roman" w:eastAsia="Times" w:hAnsi="Times New Roman"/>
          <w:sz w:val="24"/>
          <w:szCs w:val="20"/>
          <w:lang w:eastAsia="en-US"/>
        </w:rPr>
        <w:t>ConfirmingParty</w:t>
      </w:r>
      <w:proofErr w:type="spellEnd"/>
      <w:r w:rsidRPr="00CB451D">
        <w:rPr>
          <w:rFonts w:ascii="Times New Roman" w:eastAsia="Times" w:hAnsi="Times New Roman"/>
          <w:sz w:val="24"/>
          <w:szCs w:val="20"/>
          <w:lang w:eastAsia="en-US"/>
        </w:rPr>
        <w:t xml:space="preserve">.  </w:t>
      </w:r>
    </w:p>
    <w:p w:rsidR="007F47BA" w:rsidRDefault="007F47BA" w:rsidP="007F47BA">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 xml:space="preserve">item </w:t>
      </w:r>
      <w:r w:rsidR="00C148AF">
        <w:rPr>
          <w:rStyle w:val="PageNumber"/>
          <w:rFonts w:ascii="Times New Roman" w:eastAsia="Times" w:hAnsi="Times New Roman"/>
          <w:sz w:val="24"/>
          <w:szCs w:val="24"/>
          <w:lang w:val="en-US" w:eastAsia="en-US"/>
        </w:rPr>
        <w:t>7</w:t>
      </w:r>
      <w:r>
        <w:rPr>
          <w:rStyle w:val="PageNumber"/>
          <w:rFonts w:ascii="Times New Roman" w:eastAsia="Times" w:hAnsi="Times New Roman"/>
          <w:sz w:val="24"/>
          <w:szCs w:val="24"/>
          <w:lang w:val="en-US" w:eastAsia="en-US"/>
        </w:rPr>
        <w:t xml:space="preserve"> </w:t>
      </w:r>
      <w:r w:rsidRPr="00420A3C">
        <w:rPr>
          <w:rStyle w:val="PageNumber"/>
          <w:rFonts w:ascii="Times New Roman" w:eastAsia="Times" w:hAnsi="Times New Roman"/>
          <w:sz w:val="24"/>
          <w:szCs w:val="24"/>
          <w:lang w:val="en-US" w:eastAsia="en-US"/>
        </w:rPr>
        <w:t>in implementation regulation)</w:t>
      </w:r>
    </w:p>
    <w:p w:rsidR="00C148AF" w:rsidRPr="00F55172" w:rsidRDefault="00C148AF" w:rsidP="00636F82">
      <w:pPr>
        <w:pStyle w:val="ListParagraph"/>
        <w:numPr>
          <w:ilvl w:val="0"/>
          <w:numId w:val="19"/>
        </w:numPr>
        <w:spacing w:before="120" w:after="120"/>
        <w:rPr>
          <w:rFonts w:ascii="Times New Roman" w:eastAsia="Times" w:hAnsi="Times New Roman"/>
          <w:sz w:val="24"/>
          <w:szCs w:val="20"/>
          <w:lang w:eastAsia="en-US"/>
        </w:rPr>
      </w:pPr>
      <w:proofErr w:type="gramStart"/>
      <w:r w:rsidRPr="00F55172">
        <w:rPr>
          <w:rFonts w:ascii="Times New Roman" w:eastAsia="Times" w:hAnsi="Times New Roman"/>
          <w:sz w:val="24"/>
          <w:szCs w:val="20"/>
          <w:lang w:eastAsia="en-US"/>
        </w:rPr>
        <w:t>add</w:t>
      </w:r>
      <w:proofErr w:type="gramEnd"/>
      <w:r w:rsidRPr="00F55172">
        <w:rPr>
          <w:rFonts w:ascii="Times New Roman" w:eastAsia="Times" w:hAnsi="Times New Roman"/>
          <w:sz w:val="24"/>
          <w:szCs w:val="20"/>
          <w:lang w:eastAsia="en-US"/>
        </w:rPr>
        <w:t xml:space="preserve"> a new </w:t>
      </w:r>
      <w:r w:rsidR="00F41E7B">
        <w:rPr>
          <w:rFonts w:ascii="Times New Roman" w:eastAsia="Times" w:hAnsi="Times New Roman"/>
          <w:sz w:val="24"/>
          <w:szCs w:val="20"/>
          <w:lang w:eastAsia="en-US"/>
        </w:rPr>
        <w:t>mandatory</w:t>
      </w:r>
      <w:r w:rsidR="00F41E7B" w:rsidRPr="00F55172">
        <w:rPr>
          <w:rFonts w:ascii="Times New Roman" w:eastAsia="Times" w:hAnsi="Times New Roman"/>
          <w:sz w:val="24"/>
          <w:szCs w:val="20"/>
          <w:lang w:eastAsia="en-US"/>
        </w:rPr>
        <w:t xml:space="preserve"> </w:t>
      </w:r>
      <w:r w:rsidRPr="00F55172">
        <w:rPr>
          <w:rFonts w:ascii="Times New Roman" w:eastAsia="Times" w:hAnsi="Times New Roman"/>
          <w:sz w:val="24"/>
          <w:szCs w:val="20"/>
          <w:lang w:eastAsia="en-US"/>
        </w:rPr>
        <w:t xml:space="preserve">non-repeatable element </w:t>
      </w:r>
      <w:proofErr w:type="spellStart"/>
      <w:r>
        <w:rPr>
          <w:rFonts w:ascii="Times New Roman" w:eastAsia="Times" w:hAnsi="Times New Roman"/>
          <w:sz w:val="24"/>
          <w:szCs w:val="20"/>
          <w:lang w:eastAsia="en-US"/>
        </w:rPr>
        <w:t>VoteCastingParty</w:t>
      </w:r>
      <w:proofErr w:type="spellEnd"/>
      <w:r>
        <w:rPr>
          <w:rFonts w:ascii="Times New Roman" w:eastAsia="Times" w:hAnsi="Times New Roman"/>
          <w:sz w:val="24"/>
          <w:szCs w:val="20"/>
          <w:lang w:eastAsia="en-US"/>
        </w:rPr>
        <w:t xml:space="preserve"> at the root of the message to provide the name (legal or natural person name) of the </w:t>
      </w:r>
      <w:proofErr w:type="spellStart"/>
      <w:r>
        <w:rPr>
          <w:rFonts w:ascii="Times New Roman" w:eastAsia="Times" w:hAnsi="Times New Roman"/>
          <w:sz w:val="24"/>
          <w:szCs w:val="20"/>
          <w:lang w:eastAsia="en-US"/>
        </w:rPr>
        <w:t>VoteCastingParty</w:t>
      </w:r>
      <w:proofErr w:type="spellEnd"/>
      <w:r>
        <w:rPr>
          <w:rFonts w:ascii="Times New Roman" w:eastAsia="Times" w:hAnsi="Times New Roman"/>
          <w:sz w:val="24"/>
          <w:szCs w:val="20"/>
          <w:lang w:eastAsia="en-US"/>
        </w:rPr>
        <w:t>.</w:t>
      </w:r>
      <w:r w:rsidRPr="00F55172">
        <w:rPr>
          <w:rFonts w:ascii="Times New Roman" w:eastAsia="Times" w:hAnsi="Times New Roman"/>
          <w:sz w:val="24"/>
          <w:szCs w:val="20"/>
          <w:lang w:eastAsia="en-US"/>
        </w:rPr>
        <w:t xml:space="preserve">  </w:t>
      </w:r>
    </w:p>
    <w:p w:rsidR="00C148AF" w:rsidRDefault="00C148AF" w:rsidP="00C148AF">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8 </w:t>
      </w:r>
      <w:r w:rsidRPr="00420A3C">
        <w:rPr>
          <w:rStyle w:val="PageNumber"/>
          <w:rFonts w:ascii="Times New Roman" w:eastAsia="Times" w:hAnsi="Times New Roman"/>
          <w:sz w:val="24"/>
          <w:szCs w:val="24"/>
          <w:lang w:val="en-US" w:eastAsia="en-US"/>
        </w:rPr>
        <w:t>in implementation regulation)</w:t>
      </w:r>
    </w:p>
    <w:p w:rsidR="00F55172" w:rsidRDefault="00F41E7B" w:rsidP="00636F82">
      <w:pPr>
        <w:pStyle w:val="ListParagraph"/>
        <w:numPr>
          <w:ilvl w:val="0"/>
          <w:numId w:val="19"/>
        </w:numPr>
        <w:spacing w:before="120" w:after="120"/>
        <w:rPr>
          <w:rStyle w:val="PageNumber"/>
          <w:rFonts w:ascii="Times New Roman" w:eastAsia="Times" w:hAnsi="Times New Roman"/>
          <w:sz w:val="24"/>
          <w:szCs w:val="24"/>
          <w:lang w:val="en-US" w:eastAsia="en-US"/>
        </w:rPr>
      </w:pPr>
      <w:proofErr w:type="gramStart"/>
      <w:r w:rsidRPr="00F55172">
        <w:rPr>
          <w:rFonts w:ascii="Times New Roman" w:eastAsia="Times" w:hAnsi="Times New Roman"/>
          <w:sz w:val="24"/>
          <w:szCs w:val="20"/>
          <w:lang w:eastAsia="en-US"/>
        </w:rPr>
        <w:t>add</w:t>
      </w:r>
      <w:proofErr w:type="gramEnd"/>
      <w:r w:rsidRPr="00F55172">
        <w:rPr>
          <w:rFonts w:ascii="Times New Roman" w:eastAsia="Times" w:hAnsi="Times New Roman"/>
          <w:sz w:val="24"/>
          <w:szCs w:val="20"/>
          <w:lang w:eastAsia="en-US"/>
        </w:rPr>
        <w:t xml:space="preserve"> a new </w:t>
      </w:r>
      <w:r>
        <w:rPr>
          <w:rFonts w:ascii="Times New Roman" w:eastAsia="Times" w:hAnsi="Times New Roman"/>
          <w:sz w:val="24"/>
          <w:szCs w:val="20"/>
          <w:lang w:eastAsia="en-US"/>
        </w:rPr>
        <w:t>optional</w:t>
      </w:r>
      <w:r w:rsidRPr="00F55172">
        <w:rPr>
          <w:rFonts w:ascii="Times New Roman" w:eastAsia="Times" w:hAnsi="Times New Roman"/>
          <w:sz w:val="24"/>
          <w:szCs w:val="20"/>
          <w:lang w:eastAsia="en-US"/>
        </w:rPr>
        <w:t xml:space="preserve"> non-repeatable element </w:t>
      </w:r>
      <w:proofErr w:type="spellStart"/>
      <w:r w:rsidR="004D2AC1">
        <w:rPr>
          <w:rFonts w:ascii="Times New Roman" w:eastAsia="Times" w:hAnsi="Times New Roman"/>
          <w:sz w:val="24"/>
          <w:szCs w:val="20"/>
          <w:lang w:eastAsia="en-US"/>
        </w:rPr>
        <w:t>RightsHolder</w:t>
      </w:r>
      <w:proofErr w:type="spellEnd"/>
      <w:r w:rsidR="004D2AC1">
        <w:rPr>
          <w:rFonts w:ascii="Times New Roman" w:eastAsia="Times" w:hAnsi="Times New Roman"/>
          <w:sz w:val="24"/>
          <w:szCs w:val="20"/>
          <w:lang w:eastAsia="en-US"/>
        </w:rPr>
        <w:t xml:space="preserve"> </w:t>
      </w:r>
      <w:r>
        <w:rPr>
          <w:rFonts w:ascii="Times New Roman" w:eastAsia="Times" w:hAnsi="Times New Roman"/>
          <w:sz w:val="24"/>
          <w:szCs w:val="20"/>
          <w:lang w:eastAsia="en-US"/>
        </w:rPr>
        <w:t xml:space="preserve">at the root of the message to provide the name (legal or natural person name) of the </w:t>
      </w:r>
      <w:r w:rsidR="002E30E7">
        <w:rPr>
          <w:rFonts w:ascii="Times New Roman" w:eastAsia="Times" w:hAnsi="Times New Roman"/>
          <w:sz w:val="24"/>
          <w:szCs w:val="20"/>
          <w:lang w:eastAsia="en-US"/>
        </w:rPr>
        <w:t>Shareholder.</w:t>
      </w:r>
    </w:p>
    <w:p w:rsidR="002E30E7" w:rsidRDefault="002E30E7" w:rsidP="002E30E7">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9 </w:t>
      </w:r>
      <w:r w:rsidRPr="00420A3C">
        <w:rPr>
          <w:rStyle w:val="PageNumber"/>
          <w:rFonts w:ascii="Times New Roman" w:eastAsia="Times" w:hAnsi="Times New Roman"/>
          <w:sz w:val="24"/>
          <w:szCs w:val="24"/>
          <w:lang w:val="en-US" w:eastAsia="en-US"/>
        </w:rPr>
        <w:t>in implementation regulation)</w:t>
      </w:r>
    </w:p>
    <w:p w:rsidR="002E30E7" w:rsidRDefault="002E30E7"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Modify the status codes of the Status element in the sequence InstructionTypeStatus/InstructionStatus/GlobalInstructionStatus/ProcessingStatus and in sequence InstructionTypeStatus/InstructionStatus/DetailedInstructionStatus/InstructionStatus/ProcessingStatus as follows:</w:t>
      </w:r>
    </w:p>
    <w:p w:rsidR="002E30E7" w:rsidRDefault="002E30E7" w:rsidP="00636F82">
      <w:pPr>
        <w:pStyle w:val="ListParagraph"/>
        <w:numPr>
          <w:ilvl w:val="1"/>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Add the new status code:  “Accepted</w:t>
      </w:r>
      <w:r w:rsidR="00ED56E3">
        <w:rPr>
          <w:rStyle w:val="PageNumber"/>
          <w:rFonts w:ascii="Times New Roman" w:eastAsia="Times" w:hAnsi="Times New Roman"/>
          <w:sz w:val="24"/>
          <w:szCs w:val="24"/>
          <w:lang w:val="en-US" w:eastAsia="en-US"/>
        </w:rPr>
        <w:t xml:space="preserve"> </w:t>
      </w:r>
      <w:r>
        <w:rPr>
          <w:rStyle w:val="PageNumber"/>
          <w:rFonts w:ascii="Times New Roman" w:eastAsia="Times" w:hAnsi="Times New Roman"/>
          <w:sz w:val="24"/>
          <w:szCs w:val="24"/>
          <w:lang w:val="en-US" w:eastAsia="en-US"/>
        </w:rPr>
        <w:t>And</w:t>
      </w:r>
      <w:r w:rsidR="00ED56E3">
        <w:rPr>
          <w:rStyle w:val="PageNumber"/>
          <w:rFonts w:ascii="Times New Roman" w:eastAsia="Times" w:hAnsi="Times New Roman"/>
          <w:sz w:val="24"/>
          <w:szCs w:val="24"/>
          <w:lang w:val="en-US" w:eastAsia="en-US"/>
        </w:rPr>
        <w:t xml:space="preserve"> </w:t>
      </w:r>
      <w:r>
        <w:rPr>
          <w:rStyle w:val="PageNumber"/>
          <w:rFonts w:ascii="Times New Roman" w:eastAsia="Times" w:hAnsi="Times New Roman"/>
          <w:sz w:val="24"/>
          <w:szCs w:val="24"/>
          <w:lang w:val="en-US" w:eastAsia="en-US"/>
        </w:rPr>
        <w:t>Sent Along the Chain”</w:t>
      </w:r>
    </w:p>
    <w:p w:rsidR="002E30E7" w:rsidRDefault="002E30E7" w:rsidP="00636F82">
      <w:pPr>
        <w:pStyle w:val="ListParagraph"/>
        <w:numPr>
          <w:ilvl w:val="1"/>
          <w:numId w:val="19"/>
        </w:numPr>
        <w:spacing w:before="120" w:after="120"/>
        <w:rPr>
          <w:rStyle w:val="PageNumber"/>
          <w:rFonts w:ascii="Times New Roman" w:eastAsia="Times" w:hAnsi="Times New Roman"/>
          <w:sz w:val="24"/>
          <w:szCs w:val="24"/>
          <w:lang w:val="en-US" w:eastAsia="en-US"/>
        </w:rPr>
      </w:pPr>
      <w:r>
        <w:rPr>
          <w:rStyle w:val="PageNumber"/>
          <w:rFonts w:ascii="Times New Roman" w:eastAsia="Times" w:hAnsi="Times New Roman"/>
          <w:sz w:val="24"/>
          <w:szCs w:val="24"/>
          <w:lang w:val="en-US" w:eastAsia="en-US"/>
        </w:rPr>
        <w:t>Remove statuses: “Completed” (COMP) and “</w:t>
      </w:r>
      <w:proofErr w:type="spellStart"/>
      <w:r>
        <w:rPr>
          <w:rStyle w:val="PageNumber"/>
          <w:rFonts w:ascii="Times New Roman" w:eastAsia="Times" w:hAnsi="Times New Roman"/>
          <w:sz w:val="24"/>
          <w:szCs w:val="24"/>
          <w:lang w:val="en-US" w:eastAsia="en-US"/>
        </w:rPr>
        <w:t>NotReceived</w:t>
      </w:r>
      <w:proofErr w:type="spellEnd"/>
      <w:r>
        <w:rPr>
          <w:rStyle w:val="PageNumber"/>
          <w:rFonts w:ascii="Times New Roman" w:eastAsia="Times" w:hAnsi="Times New Roman"/>
          <w:sz w:val="24"/>
          <w:szCs w:val="24"/>
          <w:lang w:val="en-US" w:eastAsia="en-US"/>
        </w:rPr>
        <w:t>” (NOIN)</w:t>
      </w:r>
    </w:p>
    <w:p w:rsidR="002E30E7" w:rsidRDefault="002E30E7" w:rsidP="002E30E7">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IR Article 9</w:t>
      </w:r>
      <w:r w:rsidR="00776684">
        <w:rPr>
          <w:rStyle w:val="PageNumber"/>
          <w:rFonts w:ascii="Times New Roman" w:eastAsia="Times" w:hAnsi="Times New Roman"/>
          <w:sz w:val="24"/>
          <w:szCs w:val="24"/>
          <w:lang w:val="en-US" w:eastAsia="en-US"/>
        </w:rPr>
        <w:t>.5</w:t>
      </w:r>
      <w:r>
        <w:rPr>
          <w:rStyle w:val="PageNumber"/>
          <w:rFonts w:ascii="Times New Roman" w:eastAsia="Times" w:hAnsi="Times New Roman"/>
          <w:sz w:val="24"/>
          <w:szCs w:val="24"/>
          <w:lang w:val="en-US" w:eastAsia="en-US"/>
        </w:rPr>
        <w:t xml:space="preserve"> </w:t>
      </w:r>
      <w:r w:rsidRPr="00420A3C">
        <w:rPr>
          <w:rStyle w:val="PageNumber"/>
          <w:rFonts w:ascii="Times New Roman" w:eastAsia="Times" w:hAnsi="Times New Roman"/>
          <w:sz w:val="24"/>
          <w:szCs w:val="24"/>
          <w:lang w:val="en-US" w:eastAsia="en-US"/>
        </w:rPr>
        <w:t>in implementation regulation)</w:t>
      </w:r>
    </w:p>
    <w:p w:rsidR="00B91A29" w:rsidRPr="00462278" w:rsidRDefault="00B91A29" w:rsidP="00B91A29">
      <w:pPr>
        <w:rPr>
          <w:lang w:val="en-GB"/>
        </w:rPr>
      </w:pPr>
    </w:p>
    <w:p w:rsidR="00B91A29" w:rsidRDefault="00B91A29" w:rsidP="00B01085">
      <w:pPr>
        <w:pStyle w:val="Heading2"/>
      </w:pPr>
      <w:r>
        <w:t>Purpose of the change:</w:t>
      </w:r>
    </w:p>
    <w:p w:rsidR="00E01E31" w:rsidRDefault="00E01E31" w:rsidP="00E01E31">
      <w:pPr>
        <w:rPr>
          <w:rStyle w:val="PageNumber"/>
        </w:rPr>
      </w:pPr>
      <w:r w:rsidRPr="00826086">
        <w:rPr>
          <w:rStyle w:val="PageNumber"/>
        </w:rPr>
        <w:lastRenderedPageBreak/>
        <w:t>This change is required by the European Commission Shareholders Rights Directive implementing regulation (EU) 2018/1212 of 3 September 2018</w:t>
      </w:r>
      <w:r>
        <w:rPr>
          <w:rStyle w:val="PageNumber"/>
        </w:rPr>
        <w:t xml:space="preserve"> (see regulation table references in the description above).</w:t>
      </w:r>
    </w:p>
    <w:p w:rsidR="00B91A29" w:rsidRDefault="00B91A29" w:rsidP="00B01085">
      <w:pPr>
        <w:pStyle w:val="Heading2"/>
      </w:pPr>
      <w:r>
        <w:t>Urgency of the request:</w:t>
      </w:r>
    </w:p>
    <w:p w:rsidR="00B91A29" w:rsidRDefault="00B91A29" w:rsidP="00B91A29">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B91A29" w:rsidRPr="00A82A70" w:rsidRDefault="00B91A29" w:rsidP="00B01085">
      <w:pPr>
        <w:pStyle w:val="Heading2"/>
      </w:pPr>
      <w:r>
        <w:t>Business examples:</w:t>
      </w:r>
    </w:p>
    <w:p w:rsidR="00B91A29" w:rsidRDefault="00470740" w:rsidP="00B91A29">
      <w:pPr>
        <w:rPr>
          <w:szCs w:val="24"/>
          <w:lang w:val="en-GB"/>
        </w:rPr>
      </w:pPr>
      <w:r>
        <w:rPr>
          <w:szCs w:val="24"/>
          <w:lang w:val="en-GB"/>
        </w:rPr>
        <w:t>NA</w:t>
      </w:r>
    </w:p>
    <w:p w:rsidR="00B91A29" w:rsidRPr="00E8579D" w:rsidRDefault="00B91A29" w:rsidP="00B01085">
      <w:pPr>
        <w:pStyle w:val="Heading2"/>
      </w:pPr>
      <w:r>
        <w:t>SEG recommendation:</w:t>
      </w:r>
    </w:p>
    <w:p w:rsidR="00B91A29" w:rsidRDefault="00B91A29" w:rsidP="00B91A2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B91A29" w:rsidRDefault="00B91A29" w:rsidP="00B91A29">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B91A29" w:rsidRPr="006D7FF8" w:rsidTr="000B746E">
        <w:trPr>
          <w:gridAfter w:val="4"/>
          <w:wAfter w:w="5812" w:type="dxa"/>
        </w:trPr>
        <w:tc>
          <w:tcPr>
            <w:tcW w:w="1242" w:type="dxa"/>
            <w:gridSpan w:val="2"/>
          </w:tcPr>
          <w:p w:rsidR="00B91A29" w:rsidRPr="00E3221E" w:rsidRDefault="00B91A29" w:rsidP="000B746E">
            <w:pPr>
              <w:rPr>
                <w:b/>
                <w:szCs w:val="24"/>
                <w:lang w:val="en-GB"/>
              </w:rPr>
            </w:pPr>
            <w:r w:rsidRPr="00E3221E">
              <w:rPr>
                <w:b/>
                <w:szCs w:val="24"/>
                <w:lang w:val="en-GB"/>
              </w:rPr>
              <w:t>Consider</w:t>
            </w:r>
          </w:p>
        </w:tc>
        <w:tc>
          <w:tcPr>
            <w:tcW w:w="567" w:type="dxa"/>
          </w:tcPr>
          <w:p w:rsidR="00B91A29" w:rsidRPr="00AD7CD5" w:rsidRDefault="00B91A29" w:rsidP="000B746E">
            <w:pPr>
              <w:rPr>
                <w:color w:val="FF0000"/>
                <w:szCs w:val="24"/>
                <w:lang w:val="en-GB"/>
              </w:rPr>
            </w:pPr>
          </w:p>
        </w:tc>
        <w:tc>
          <w:tcPr>
            <w:tcW w:w="1701" w:type="dxa"/>
            <w:tcBorders>
              <w:top w:val="single" w:sz="4" w:space="0" w:color="auto"/>
              <w:right w:val="single" w:sz="4" w:space="0" w:color="auto"/>
            </w:tcBorders>
          </w:tcPr>
          <w:p w:rsidR="00B91A29" w:rsidRPr="00E3221E" w:rsidRDefault="00B91A29" w:rsidP="000B746E">
            <w:pPr>
              <w:rPr>
                <w:b/>
                <w:szCs w:val="24"/>
                <w:lang w:val="en-GB"/>
              </w:rPr>
            </w:pPr>
            <w:r w:rsidRPr="00E3221E">
              <w:rPr>
                <w:b/>
                <w:szCs w:val="24"/>
                <w:lang w:val="en-GB"/>
              </w:rPr>
              <w:t>Timing</w:t>
            </w:r>
          </w:p>
        </w:tc>
      </w:tr>
      <w:tr w:rsidR="00B91A29" w:rsidRPr="006D7FF8" w:rsidTr="000B746E">
        <w:trPr>
          <w:gridBefore w:val="1"/>
          <w:wBefore w:w="1059" w:type="dxa"/>
          <w:trHeight w:val="501"/>
        </w:trPr>
        <w:tc>
          <w:tcPr>
            <w:tcW w:w="750" w:type="dxa"/>
            <w:gridSpan w:val="2"/>
            <w:tcBorders>
              <w:left w:val="nil"/>
              <w:bottom w:val="nil"/>
            </w:tcBorders>
          </w:tcPr>
          <w:p w:rsidR="00B91A29" w:rsidRDefault="00B91A29" w:rsidP="000B746E">
            <w:pPr>
              <w:rPr>
                <w:szCs w:val="24"/>
                <w:lang w:val="en-GB"/>
              </w:rPr>
            </w:pPr>
          </w:p>
        </w:tc>
        <w:tc>
          <w:tcPr>
            <w:tcW w:w="5954" w:type="dxa"/>
            <w:gridSpan w:val="2"/>
          </w:tcPr>
          <w:p w:rsidR="00B91A29" w:rsidRDefault="00B91A29"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B91A29" w:rsidRPr="006D7FF8" w:rsidRDefault="00B91A29"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B91A29" w:rsidRPr="00AD7CD5" w:rsidRDefault="00B91A29" w:rsidP="000B746E">
            <w:pPr>
              <w:spacing w:before="0"/>
              <w:jc w:val="both"/>
              <w:rPr>
                <w:color w:val="FF0000"/>
                <w:szCs w:val="24"/>
                <w:lang w:val="en-GB"/>
              </w:rPr>
            </w:pPr>
          </w:p>
        </w:tc>
        <w:tc>
          <w:tcPr>
            <w:tcW w:w="1134" w:type="dxa"/>
            <w:gridSpan w:val="2"/>
            <w:tcBorders>
              <w:bottom w:val="single" w:sz="4" w:space="0" w:color="auto"/>
            </w:tcBorders>
          </w:tcPr>
          <w:p w:rsidR="00B91A29" w:rsidRDefault="00B91A29" w:rsidP="000B746E">
            <w:pPr>
              <w:spacing w:before="0"/>
              <w:jc w:val="both"/>
              <w:rPr>
                <w:szCs w:val="24"/>
                <w:lang w:val="en-GB"/>
              </w:rPr>
            </w:pPr>
            <w:r w:rsidRPr="00E3221E">
              <w:rPr>
                <w:b/>
                <w:szCs w:val="24"/>
                <w:lang w:val="en-GB"/>
              </w:rPr>
              <w:t>Priority</w:t>
            </w:r>
            <w:r>
              <w:rPr>
                <w:szCs w:val="24"/>
                <w:lang w:val="en-GB"/>
              </w:rPr>
              <w:t xml:space="preserve">: </w:t>
            </w:r>
          </w:p>
          <w:p w:rsidR="00B91A29" w:rsidRDefault="00B91A29" w:rsidP="000B746E">
            <w:pPr>
              <w:spacing w:before="0"/>
              <w:jc w:val="both"/>
              <w:rPr>
                <w:szCs w:val="24"/>
                <w:lang w:val="en-GB"/>
              </w:rPr>
            </w:pPr>
            <w:r>
              <w:rPr>
                <w:szCs w:val="24"/>
                <w:lang w:val="en-GB"/>
              </w:rPr>
              <w:t xml:space="preserve">high </w:t>
            </w:r>
          </w:p>
          <w:p w:rsidR="00B91A29" w:rsidRDefault="00B91A29" w:rsidP="000B746E">
            <w:pPr>
              <w:spacing w:before="0"/>
              <w:jc w:val="both"/>
              <w:rPr>
                <w:szCs w:val="24"/>
                <w:lang w:val="en-GB"/>
              </w:rPr>
            </w:pPr>
            <w:r>
              <w:rPr>
                <w:szCs w:val="24"/>
                <w:lang w:val="en-GB"/>
              </w:rPr>
              <w:t xml:space="preserve">medium </w:t>
            </w:r>
          </w:p>
          <w:p w:rsidR="00B91A29" w:rsidRDefault="00B91A29" w:rsidP="000B746E">
            <w:pPr>
              <w:spacing w:before="0"/>
              <w:jc w:val="both"/>
              <w:rPr>
                <w:szCs w:val="24"/>
                <w:lang w:val="en-GB"/>
              </w:rPr>
            </w:pPr>
            <w:r>
              <w:rPr>
                <w:szCs w:val="24"/>
                <w:lang w:val="en-GB"/>
              </w:rPr>
              <w:t>low</w:t>
            </w:r>
          </w:p>
        </w:tc>
      </w:tr>
      <w:tr w:rsidR="00B91A29" w:rsidRPr="006D7FF8" w:rsidTr="000B746E">
        <w:trPr>
          <w:gridBefore w:val="1"/>
          <w:gridAfter w:val="2"/>
          <w:wBefore w:w="1059" w:type="dxa"/>
          <w:wAfter w:w="1134" w:type="dxa"/>
          <w:trHeight w:val="50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B91A29" w:rsidRDefault="00B91A29"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B91A29" w:rsidRPr="00AD7CD5" w:rsidRDefault="00B91A29" w:rsidP="000B746E">
            <w:pPr>
              <w:spacing w:before="0"/>
              <w:jc w:val="center"/>
              <w:rPr>
                <w:color w:val="FF0000"/>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Urgent unscheduled</w:t>
            </w:r>
          </w:p>
          <w:p w:rsidR="00B91A29" w:rsidRDefault="00B91A29" w:rsidP="000B746E">
            <w:pPr>
              <w:spacing w:before="0"/>
              <w:rPr>
                <w:szCs w:val="24"/>
                <w:lang w:val="en-GB"/>
              </w:rPr>
            </w:pPr>
            <w:r>
              <w:rPr>
                <w:szCs w:val="24"/>
                <w:lang w:val="en-GB"/>
              </w:rPr>
              <w:t>(the change justifies an urgent implementation outside of the normal yearly cycle)</w:t>
            </w:r>
          </w:p>
        </w:tc>
        <w:tc>
          <w:tcPr>
            <w:tcW w:w="425" w:type="dxa"/>
          </w:tcPr>
          <w:p w:rsidR="00B91A29" w:rsidRPr="00AD7CD5" w:rsidRDefault="00B91A29"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B91A29" w:rsidRDefault="00B91A29" w:rsidP="000B746E">
            <w:pPr>
              <w:ind w:left="360"/>
              <w:jc w:val="both"/>
              <w:rPr>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6379" w:type="dxa"/>
            <w:gridSpan w:val="3"/>
          </w:tcPr>
          <w:p w:rsidR="00B91A29" w:rsidRPr="00AD7CD5" w:rsidRDefault="00B91A29"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B91A29" w:rsidRDefault="00B91A29" w:rsidP="000B746E">
            <w:pPr>
              <w:ind w:left="360"/>
              <w:jc w:val="both"/>
              <w:rPr>
                <w:szCs w:val="24"/>
                <w:lang w:val="en-GB"/>
              </w:rPr>
            </w:pPr>
          </w:p>
          <w:p w:rsidR="00B91A29" w:rsidRDefault="00B91A29" w:rsidP="000B746E">
            <w:pPr>
              <w:ind w:left="360"/>
              <w:jc w:val="both"/>
              <w:rPr>
                <w:szCs w:val="24"/>
                <w:lang w:val="en-GB"/>
              </w:rPr>
            </w:pPr>
          </w:p>
        </w:tc>
      </w:tr>
    </w:tbl>
    <w:p w:rsidR="00B91A29" w:rsidRDefault="00B91A29" w:rsidP="00B91A29">
      <w:pPr>
        <w:rPr>
          <w:szCs w:val="24"/>
          <w:lang w:val="en-GB"/>
        </w:rPr>
      </w:pPr>
      <w:r>
        <w:rPr>
          <w:szCs w:val="24"/>
          <w:lang w:val="en-GB"/>
        </w:rPr>
        <w:t>Comments: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91A29" w:rsidRPr="00AD7CD5" w:rsidTr="000B746E">
        <w:tc>
          <w:tcPr>
            <w:tcW w:w="1242" w:type="dxa"/>
          </w:tcPr>
          <w:p w:rsidR="00B91A29" w:rsidRPr="00E3221E" w:rsidRDefault="00B91A29" w:rsidP="000B746E">
            <w:pPr>
              <w:rPr>
                <w:b/>
                <w:szCs w:val="24"/>
                <w:lang w:val="en-GB"/>
              </w:rPr>
            </w:pPr>
            <w:r w:rsidRPr="00E3221E">
              <w:rPr>
                <w:b/>
                <w:szCs w:val="24"/>
                <w:lang w:val="en-GB"/>
              </w:rPr>
              <w:t>Reject</w:t>
            </w:r>
          </w:p>
        </w:tc>
        <w:tc>
          <w:tcPr>
            <w:tcW w:w="567" w:type="dxa"/>
          </w:tcPr>
          <w:p w:rsidR="00B91A29" w:rsidRPr="00AD7CD5" w:rsidRDefault="00B91A29" w:rsidP="000B746E">
            <w:pPr>
              <w:rPr>
                <w:color w:val="FF0000"/>
                <w:szCs w:val="24"/>
                <w:lang w:val="en-GB"/>
              </w:rPr>
            </w:pPr>
          </w:p>
        </w:tc>
      </w:tr>
    </w:tbl>
    <w:p w:rsidR="00B91A29" w:rsidRPr="00567F13" w:rsidRDefault="00B91A29" w:rsidP="00B91A29">
      <w:pPr>
        <w:rPr>
          <w:szCs w:val="24"/>
          <w:lang w:val="en-GB"/>
        </w:rPr>
      </w:pPr>
      <w:r w:rsidRPr="00567F13">
        <w:rPr>
          <w:szCs w:val="24"/>
          <w:lang w:val="en-GB"/>
        </w:rPr>
        <w:t>Reason for rejection:</w:t>
      </w:r>
    </w:p>
    <w:p w:rsidR="00B91A29" w:rsidRDefault="00B91A29" w:rsidP="00B91A29">
      <w:pPr>
        <w:jc w:val="center"/>
        <w:rPr>
          <w:szCs w:val="24"/>
          <w:lang w:val="en-GB"/>
        </w:rPr>
      </w:pPr>
    </w:p>
    <w:p w:rsidR="00B91A29" w:rsidRPr="00A82A70" w:rsidRDefault="00B91A29" w:rsidP="00B01085">
      <w:pPr>
        <w:pStyle w:val="Heading2"/>
      </w:pPr>
      <w:r>
        <w:t>Impact analysis:</w:t>
      </w:r>
    </w:p>
    <w:p w:rsidR="00B91A29" w:rsidRDefault="00B91A29" w:rsidP="00B91A29">
      <w:pPr>
        <w:rPr>
          <w:lang w:val="en-GB"/>
        </w:rPr>
      </w:pPr>
      <w:r>
        <w:rPr>
          <w:lang w:val="en-GB"/>
        </w:rPr>
        <w:t>This change request impacts the following messages:</w:t>
      </w:r>
    </w:p>
    <w:p w:rsidR="00B91A29" w:rsidRPr="00FD5F7D" w:rsidRDefault="00B91A29" w:rsidP="00B91A29">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B91A29" w:rsidRPr="00ED56E3" w:rsidRDefault="00B91A29" w:rsidP="00B01085">
      <w:pPr>
        <w:pStyle w:val="Heading2"/>
      </w:pPr>
      <w:r>
        <w:t>Proposed implementation:</w:t>
      </w:r>
      <w:r w:rsidRPr="005F05DB">
        <w:t xml:space="preserve"> </w:t>
      </w:r>
    </w:p>
    <w:p w:rsidR="00ED56E3" w:rsidRPr="001345B4" w:rsidRDefault="00ED56E3" w:rsidP="00ED56E3">
      <w:pPr>
        <w:rPr>
          <w:b/>
          <w:lang w:val="en-GB"/>
        </w:rPr>
      </w:pPr>
    </w:p>
    <w:p w:rsidR="00ED56E3" w:rsidRPr="00ED56E3" w:rsidRDefault="00ED56E3" w:rsidP="00636F82">
      <w:pPr>
        <w:pStyle w:val="ListParagraph"/>
        <w:numPr>
          <w:ilvl w:val="0"/>
          <w:numId w:val="26"/>
        </w:numPr>
        <w:rPr>
          <w:b/>
          <w:u w:val="single"/>
        </w:rPr>
      </w:pPr>
      <w:r w:rsidRPr="00ED56E3">
        <w:rPr>
          <w:b/>
          <w:u w:val="single"/>
        </w:rPr>
        <w:t xml:space="preserve">Add </w:t>
      </w:r>
      <w:r>
        <w:rPr>
          <w:b/>
          <w:u w:val="single"/>
        </w:rPr>
        <w:t xml:space="preserve">new party </w:t>
      </w:r>
      <w:r w:rsidRPr="00ED56E3">
        <w:rPr>
          <w:b/>
          <w:u w:val="single"/>
        </w:rPr>
        <w:t>Identification</w:t>
      </w:r>
      <w:r>
        <w:rPr>
          <w:b/>
          <w:u w:val="single"/>
        </w:rPr>
        <w:t>s</w:t>
      </w:r>
    </w:p>
    <w:p w:rsidR="001345B4" w:rsidRPr="00A82A70" w:rsidRDefault="001345B4" w:rsidP="001345B4">
      <w:pPr>
        <w:rPr>
          <w:b/>
          <w:lang w:val="en-GB"/>
        </w:rPr>
      </w:pPr>
    </w:p>
    <w:p w:rsidR="001345B4" w:rsidRDefault="000122EC" w:rsidP="001345B4">
      <w:r>
        <w:lastRenderedPageBreak/>
        <w:t>I</w:t>
      </w:r>
      <w:r w:rsidR="000B427E">
        <w:t xml:space="preserve">n the seev.006 (MEIS – </w:t>
      </w:r>
      <w:proofErr w:type="spellStart"/>
      <w:r w:rsidR="000B427E">
        <w:t>MeetingInstructionStatus</w:t>
      </w:r>
      <w:proofErr w:type="spellEnd"/>
      <w:r w:rsidR="000B427E">
        <w:t xml:space="preserve">) message, </w:t>
      </w:r>
      <w:r w:rsidR="001345B4">
        <w:t xml:space="preserve">add a new mandatory and non-repeatable element </w:t>
      </w:r>
      <w:proofErr w:type="spellStart"/>
      <w:r w:rsidR="001345B4" w:rsidRPr="0081240A">
        <w:rPr>
          <w:i/>
        </w:rPr>
        <w:t>Issuer</w:t>
      </w:r>
      <w:r w:rsidR="00C17E8F">
        <w:rPr>
          <w:i/>
        </w:rPr>
        <w:t>Identification</w:t>
      </w:r>
      <w:proofErr w:type="spellEnd"/>
      <w:r w:rsidR="00095F05">
        <w:rPr>
          <w:i/>
        </w:rPr>
        <w:t xml:space="preserve"> </w:t>
      </w:r>
      <w:r w:rsidR="00095F05">
        <w:t xml:space="preserve">typed by the same </w:t>
      </w:r>
      <w:proofErr w:type="spellStart"/>
      <w:r w:rsidR="00095F05">
        <w:t>PartyIdentificationChoice</w:t>
      </w:r>
      <w:proofErr w:type="spellEnd"/>
      <w:r w:rsidR="00095F05">
        <w:t xml:space="preserve"> component used in the </w:t>
      </w:r>
      <w:proofErr w:type="spellStart"/>
      <w:r w:rsidR="00095F05">
        <w:t>MeetingNotification</w:t>
      </w:r>
      <w:proofErr w:type="spellEnd"/>
      <w:r w:rsidR="00095F05">
        <w:t xml:space="preserve"> message and </w:t>
      </w:r>
      <w:r w:rsidRPr="000122EC">
        <w:t>a new mandatory and non-repeatable element</w:t>
      </w:r>
      <w:r>
        <w:rPr>
          <w:i/>
        </w:rPr>
        <w:t xml:space="preserve"> </w:t>
      </w:r>
      <w:proofErr w:type="spellStart"/>
      <w:r>
        <w:rPr>
          <w:i/>
        </w:rPr>
        <w:t>ConfirmationParty</w:t>
      </w:r>
      <w:proofErr w:type="spellEnd"/>
      <w:r>
        <w:rPr>
          <w:i/>
        </w:rPr>
        <w:t xml:space="preserve">, </w:t>
      </w:r>
      <w:r w:rsidRPr="000122EC">
        <w:t>a new mandatory and non-repeatable element</w:t>
      </w:r>
      <w:r>
        <w:rPr>
          <w:i/>
        </w:rPr>
        <w:t xml:space="preserve"> </w:t>
      </w:r>
      <w:proofErr w:type="spellStart"/>
      <w:r>
        <w:rPr>
          <w:i/>
        </w:rPr>
        <w:t>VoteCastingParty</w:t>
      </w:r>
      <w:proofErr w:type="spellEnd"/>
      <w:r>
        <w:rPr>
          <w:i/>
        </w:rPr>
        <w:t xml:space="preserve"> </w:t>
      </w:r>
      <w:r w:rsidRPr="000122EC">
        <w:t xml:space="preserve">and a new </w:t>
      </w:r>
      <w:r>
        <w:t>optional</w:t>
      </w:r>
      <w:r w:rsidRPr="000122EC">
        <w:t xml:space="preserve"> and non-repeatable element</w:t>
      </w:r>
      <w:r>
        <w:t xml:space="preserve"> </w:t>
      </w:r>
      <w:proofErr w:type="spellStart"/>
      <w:r w:rsidRPr="000122EC">
        <w:rPr>
          <w:i/>
        </w:rPr>
        <w:t>RightsHolder</w:t>
      </w:r>
      <w:proofErr w:type="spellEnd"/>
      <w:r>
        <w:rPr>
          <w:i/>
        </w:rPr>
        <w:t xml:space="preserve"> </w:t>
      </w:r>
      <w:r w:rsidR="00CE23C6" w:rsidRPr="00CE23C6">
        <w:rPr>
          <w:i/>
          <w:highlight w:val="yellow"/>
        </w:rPr>
        <w:t>(or Shareholder ?)</w:t>
      </w:r>
      <w:r w:rsidR="00CE23C6">
        <w:rPr>
          <w:i/>
        </w:rPr>
        <w:t xml:space="preserve"> </w:t>
      </w:r>
      <w:r w:rsidR="001345B4">
        <w:t xml:space="preserve">typed by the same </w:t>
      </w:r>
      <w:proofErr w:type="spellStart"/>
      <w:r w:rsidR="001345B4">
        <w:t>PartyIdentificat</w:t>
      </w:r>
      <w:r w:rsidR="00095F05">
        <w:t>ionChoice</w:t>
      </w:r>
      <w:proofErr w:type="spellEnd"/>
      <w:r w:rsidR="00095F05">
        <w:t xml:space="preserve"> component used to identify a legal and a natural person as illustrated below</w:t>
      </w:r>
      <w:r w:rsidR="001345B4">
        <w:t>:</w:t>
      </w:r>
    </w:p>
    <w:p w:rsidR="000122EC" w:rsidRPr="00041466" w:rsidRDefault="00646F14" w:rsidP="001345B4">
      <w:r>
        <w:rPr>
          <w:noProof/>
          <w:lang w:val="en-GB" w:eastAsia="en-GB"/>
        </w:rPr>
        <w:drawing>
          <wp:inline distT="0" distB="0" distL="0" distR="0" wp14:anchorId="489E94B1" wp14:editId="53E75743">
            <wp:extent cx="5925185" cy="402102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25185" cy="4021023"/>
                    </a:xfrm>
                    <a:prstGeom prst="rect">
                      <a:avLst/>
                    </a:prstGeom>
                  </pic:spPr>
                </pic:pic>
              </a:graphicData>
            </a:graphic>
          </wp:inline>
        </w:drawing>
      </w:r>
    </w:p>
    <w:p w:rsidR="001345B4" w:rsidRDefault="001345B4" w:rsidP="00B91A29"/>
    <w:p w:rsidR="00CB451D" w:rsidRPr="00ED56E3" w:rsidRDefault="008B2B9C" w:rsidP="00636F82">
      <w:pPr>
        <w:pStyle w:val="ListParagraph"/>
        <w:numPr>
          <w:ilvl w:val="0"/>
          <w:numId w:val="26"/>
        </w:numPr>
        <w:rPr>
          <w:b/>
          <w:u w:val="single"/>
        </w:rPr>
      </w:pPr>
      <w:r>
        <w:rPr>
          <w:b/>
          <w:u w:val="single"/>
        </w:rPr>
        <w:t xml:space="preserve">Amend the </w:t>
      </w:r>
      <w:proofErr w:type="spellStart"/>
      <w:r>
        <w:rPr>
          <w:b/>
          <w:u w:val="single"/>
        </w:rPr>
        <w:t>ProcessingStatus</w:t>
      </w:r>
      <w:proofErr w:type="spellEnd"/>
      <w:r>
        <w:rPr>
          <w:b/>
          <w:u w:val="single"/>
        </w:rPr>
        <w:t xml:space="preserve"> code values</w:t>
      </w:r>
    </w:p>
    <w:p w:rsidR="00CB451D" w:rsidRDefault="00CB451D" w:rsidP="00CB451D">
      <w:r>
        <w:t xml:space="preserve">In the seev.006 (MEIS – </w:t>
      </w:r>
      <w:proofErr w:type="spellStart"/>
      <w:r>
        <w:t>MeetingInstructionStatus</w:t>
      </w:r>
      <w:proofErr w:type="spellEnd"/>
      <w:r>
        <w:t>) message</w:t>
      </w:r>
      <w:r w:rsidR="008B2B9C">
        <w:t xml:space="preserve">, in </w:t>
      </w:r>
      <w:r w:rsidR="008B2B9C">
        <w:rPr>
          <w:rStyle w:val="PageNumber"/>
          <w:szCs w:val="24"/>
        </w:rPr>
        <w:t xml:space="preserve">the status code of the Status element in the sequence InstructionTypeStatus/InstructionStatus/GlobalInstructionStatus/ProcessingStatus and in sequence InstructionTypeStatus/InstructionStatus/DetailedInstructionStatus/InstructionStatus/ProcessingStatus, remove the code values </w:t>
      </w:r>
      <w:proofErr w:type="spellStart"/>
      <w:r w:rsidR="008B2B9C">
        <w:rPr>
          <w:rStyle w:val="PageNumber"/>
          <w:szCs w:val="24"/>
        </w:rPr>
        <w:t>NotReceived</w:t>
      </w:r>
      <w:proofErr w:type="spellEnd"/>
      <w:r w:rsidR="008B2B9C">
        <w:rPr>
          <w:rStyle w:val="PageNumber"/>
          <w:szCs w:val="24"/>
        </w:rPr>
        <w:t xml:space="preserve"> (NOIN) and Completed (COMP) and add the values “Accepted and sent along the chain” (FRWD). </w:t>
      </w:r>
    </w:p>
    <w:p w:rsidR="00CB451D" w:rsidRPr="009722AB" w:rsidRDefault="00D11305" w:rsidP="00ED56E3">
      <w:pPr>
        <w:ind w:left="-851"/>
        <w:rPr>
          <w:b/>
          <w:lang w:val="en-GB"/>
        </w:rPr>
      </w:pPr>
      <w:r>
        <w:rPr>
          <w:noProof/>
          <w:lang w:val="en-GB" w:eastAsia="en-GB"/>
        </w:rPr>
        <w:lastRenderedPageBreak/>
        <w:drawing>
          <wp:inline distT="0" distB="0" distL="0" distR="0" wp14:anchorId="12D6CB10" wp14:editId="5538CD59">
            <wp:extent cx="5925185" cy="28638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25185" cy="2863839"/>
                    </a:xfrm>
                    <a:prstGeom prst="rect">
                      <a:avLst/>
                    </a:prstGeom>
                  </pic:spPr>
                </pic:pic>
              </a:graphicData>
            </a:graphic>
          </wp:inline>
        </w:drawing>
      </w:r>
    </w:p>
    <w:p w:rsidR="00B91A29" w:rsidRDefault="00B91A29" w:rsidP="00B01085">
      <w:pPr>
        <w:pStyle w:val="Heading2"/>
      </w:pPr>
      <w:r>
        <w:t>Proposed timing:</w:t>
      </w:r>
    </w:p>
    <w:p w:rsidR="00B91A29" w:rsidRDefault="00B91A29" w:rsidP="00B91A29">
      <w:pPr>
        <w:rPr>
          <w:lang w:val="en-GB"/>
        </w:rPr>
      </w:pPr>
      <w:r w:rsidRPr="0005123F">
        <w:rPr>
          <w:lang w:val="en-GB"/>
        </w:rPr>
        <w:t>The submitting organization</w:t>
      </w:r>
      <w:r>
        <w:rPr>
          <w:lang w:val="en-GB"/>
        </w:rPr>
        <w:t xml:space="preserve"> confirms that it can implement the requested changes in the requested timing</w:t>
      </w:r>
    </w:p>
    <w:p w:rsidR="00B91A29" w:rsidRPr="0005123F" w:rsidRDefault="00B91A29" w:rsidP="00B91A29">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91A29" w:rsidRPr="006D7FF8" w:rsidTr="000B746E">
        <w:tc>
          <w:tcPr>
            <w:tcW w:w="1101" w:type="dxa"/>
            <w:tcBorders>
              <w:bottom w:val="single" w:sz="4" w:space="0" w:color="auto"/>
            </w:tcBorders>
          </w:tcPr>
          <w:p w:rsidR="00B91A29" w:rsidRPr="006D7FF8" w:rsidRDefault="00B91A29" w:rsidP="000B746E">
            <w:pPr>
              <w:rPr>
                <w:szCs w:val="24"/>
                <w:lang w:val="en-GB"/>
              </w:rPr>
            </w:pPr>
            <w:r>
              <w:rPr>
                <w:szCs w:val="24"/>
                <w:lang w:val="en-GB"/>
              </w:rPr>
              <w:t>Timing</w:t>
            </w:r>
          </w:p>
        </w:tc>
        <w:tc>
          <w:tcPr>
            <w:tcW w:w="3543" w:type="dxa"/>
          </w:tcPr>
          <w:p w:rsidR="00B91A29" w:rsidRPr="006D7FF8" w:rsidRDefault="00B91A29" w:rsidP="000B746E">
            <w:pPr>
              <w:numPr>
                <w:ilvl w:val="0"/>
                <w:numId w:val="6"/>
              </w:numPr>
              <w:jc w:val="both"/>
              <w:rPr>
                <w:szCs w:val="24"/>
                <w:lang w:val="en-GB"/>
              </w:rPr>
            </w:pPr>
            <w:r>
              <w:rPr>
                <w:szCs w:val="24"/>
                <w:lang w:val="en-GB"/>
              </w:rPr>
              <w:t xml:space="preserve">As requested </w:t>
            </w:r>
          </w:p>
        </w:tc>
      </w:tr>
    </w:tbl>
    <w:p w:rsidR="00B91A29" w:rsidRDefault="00B91A29" w:rsidP="00B91A29">
      <w:pPr>
        <w:rPr>
          <w:b/>
          <w:lang w:val="en-GB"/>
        </w:rPr>
      </w:pPr>
    </w:p>
    <w:p w:rsidR="00B91A29" w:rsidRPr="00E8579D" w:rsidRDefault="00B91A29" w:rsidP="00B01085">
      <w:pPr>
        <w:pStyle w:val="Heading2"/>
      </w:pPr>
      <w:r>
        <w:t>Final decision of the SEG(s):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Approve</w:t>
            </w:r>
          </w:p>
        </w:tc>
        <w:tc>
          <w:tcPr>
            <w:tcW w:w="1559" w:type="dxa"/>
          </w:tcPr>
          <w:p w:rsidR="00B91A29" w:rsidRPr="006D7FF8" w:rsidRDefault="00B91A29" w:rsidP="000B746E">
            <w:pPr>
              <w:rPr>
                <w:szCs w:val="24"/>
                <w:lang w:val="en-GB"/>
              </w:rPr>
            </w:pPr>
          </w:p>
        </w:tc>
      </w:tr>
    </w:tbl>
    <w:p w:rsidR="00B91A29" w:rsidRDefault="00B91A29" w:rsidP="00B91A29">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B91A29" w:rsidRPr="00F15C6D" w:rsidRDefault="00B91A29" w:rsidP="00B91A29">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Reject</w:t>
            </w:r>
          </w:p>
        </w:tc>
        <w:tc>
          <w:tcPr>
            <w:tcW w:w="1559" w:type="dxa"/>
          </w:tcPr>
          <w:p w:rsidR="00B91A29" w:rsidRPr="006D7FF8" w:rsidRDefault="00B91A29" w:rsidP="000B746E">
            <w:pPr>
              <w:rPr>
                <w:szCs w:val="24"/>
                <w:lang w:val="en-GB"/>
              </w:rPr>
            </w:pPr>
          </w:p>
        </w:tc>
      </w:tr>
    </w:tbl>
    <w:p w:rsidR="00B91A29" w:rsidRDefault="00B91A29" w:rsidP="00B91A29">
      <w:pPr>
        <w:rPr>
          <w:szCs w:val="24"/>
          <w:lang w:val="en-GB"/>
        </w:rPr>
      </w:pPr>
      <w:r>
        <w:rPr>
          <w:szCs w:val="24"/>
          <w:lang w:val="en-GB"/>
        </w:rPr>
        <w:t>Reason for rejection:</w:t>
      </w:r>
    </w:p>
    <w:p w:rsidR="00B91A29" w:rsidRDefault="00B91A29" w:rsidP="00B91A29">
      <w:pPr>
        <w:spacing w:before="0"/>
        <w:rPr>
          <w:rFonts w:ascii="Arial" w:hAnsi="Arial"/>
          <w:b/>
          <w:noProof/>
          <w:kern w:val="28"/>
          <w:sz w:val="32"/>
          <w:szCs w:val="24"/>
          <w:lang w:val="en-GB"/>
        </w:rPr>
      </w:pPr>
    </w:p>
    <w:p w:rsidR="00BA08DF" w:rsidRDefault="00BA08DF">
      <w:pPr>
        <w:spacing w:before="0"/>
        <w:rPr>
          <w:rFonts w:ascii="Arial" w:hAnsi="Arial"/>
          <w:b/>
          <w:noProof/>
          <w:kern w:val="28"/>
          <w:sz w:val="32"/>
          <w:szCs w:val="32"/>
        </w:rPr>
      </w:pPr>
      <w:r>
        <w:br w:type="page"/>
      </w:r>
    </w:p>
    <w:p w:rsidR="00B91A29" w:rsidRPr="00B81680" w:rsidRDefault="00997868" w:rsidP="00B91A29">
      <w:pPr>
        <w:pStyle w:val="Heading1"/>
      </w:pPr>
      <w:bookmarkStart w:id="18" w:name="_Toc5975437"/>
      <w:r>
        <w:lastRenderedPageBreak/>
        <w:t>CR13</w:t>
      </w:r>
      <w:r w:rsidR="00B91A29" w:rsidRPr="00B81680">
        <w:t xml:space="preserve">:  </w:t>
      </w:r>
      <w:r w:rsidR="00277975">
        <w:t>Add new elements required by the SRD2  Directive in the Meeting Vote Execution Confirmation</w:t>
      </w:r>
      <w:bookmarkEnd w:id="18"/>
    </w:p>
    <w:p w:rsidR="00B91A29" w:rsidRDefault="00B91A29" w:rsidP="00636F82">
      <w:pPr>
        <w:pStyle w:val="Heading2"/>
        <w:numPr>
          <w:ilvl w:val="0"/>
          <w:numId w:val="39"/>
        </w:numPr>
      </w:pPr>
      <w:r>
        <w:t>Origin of the request:</w:t>
      </w:r>
    </w:p>
    <w:p w:rsidR="00B91A29" w:rsidRDefault="00B91A29" w:rsidP="00B91A29">
      <w:pPr>
        <w:rPr>
          <w:szCs w:val="24"/>
          <w:lang w:val="en-GB"/>
        </w:rPr>
      </w:pPr>
      <w:r w:rsidRPr="008438AF">
        <w:rPr>
          <w:i/>
          <w:szCs w:val="24"/>
          <w:lang w:val="en-GB"/>
        </w:rPr>
        <w:t>A.1 Submitter</w:t>
      </w:r>
      <w:r>
        <w:rPr>
          <w:szCs w:val="24"/>
          <w:lang w:val="en-GB"/>
        </w:rPr>
        <w:t xml:space="preserve">: SWIFT, SMPG </w:t>
      </w:r>
    </w:p>
    <w:p w:rsidR="00B91A29" w:rsidRDefault="00B91A29" w:rsidP="00B91A29">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79"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80"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B91A29" w:rsidRPr="006D55C2" w:rsidRDefault="00B91A29" w:rsidP="00B91A29">
      <w:pPr>
        <w:spacing w:before="120" w:after="120"/>
        <w:jc w:val="both"/>
        <w:rPr>
          <w:rFonts w:eastAsia="Times New Roman"/>
          <w:szCs w:val="24"/>
          <w:lang w:val="fr-FR"/>
        </w:rPr>
      </w:pPr>
      <w:r w:rsidRPr="006D55C2">
        <w:rPr>
          <w:rFonts w:eastAsia="Times New Roman"/>
          <w:szCs w:val="24"/>
          <w:lang w:val="fr-FR"/>
        </w:rPr>
        <w:t xml:space="preserve">Jacques Littré – </w:t>
      </w:r>
      <w:hyperlink r:id="rId81"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B91A29" w:rsidRDefault="00B91A29" w:rsidP="00B91A29">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B91A29" w:rsidRDefault="00B91A29" w:rsidP="00B91A29">
      <w:pPr>
        <w:rPr>
          <w:szCs w:val="24"/>
          <w:lang w:val="en-GB"/>
        </w:rPr>
      </w:pPr>
    </w:p>
    <w:p w:rsidR="00B91A29" w:rsidRDefault="00B91A29" w:rsidP="003C0D0C">
      <w:pPr>
        <w:pStyle w:val="Heading2"/>
      </w:pPr>
      <w:r>
        <w:t>Related m</w:t>
      </w:r>
      <w:r w:rsidRPr="00451986">
        <w:t>essages:</w:t>
      </w:r>
    </w:p>
    <w:p w:rsidR="00B91A29" w:rsidRDefault="00B91A29" w:rsidP="00B91A29">
      <w:pPr>
        <w:rPr>
          <w:b/>
          <w:lang w:val="en-GB"/>
        </w:rPr>
      </w:pPr>
      <w:r>
        <w:rPr>
          <w:lang w:val="en-GB"/>
        </w:rPr>
        <w:t>List of ISO 20022 Proxy Voting messages which would be impacted by the change</w:t>
      </w:r>
      <w:r>
        <w:rPr>
          <w:b/>
          <w:lang w:val="en-GB"/>
        </w:rPr>
        <w:t>:</w:t>
      </w:r>
    </w:p>
    <w:p w:rsidR="00B91A29" w:rsidRPr="00FD5F7D" w:rsidRDefault="00B91A29" w:rsidP="00B91A29">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B91A29" w:rsidRPr="004D0B3C" w:rsidRDefault="00B91A29" w:rsidP="00B91A29">
      <w:pPr>
        <w:rPr>
          <w:lang w:val="en-GB"/>
        </w:rPr>
      </w:pPr>
    </w:p>
    <w:p w:rsidR="00B91A29" w:rsidRPr="00303337" w:rsidRDefault="00B91A29" w:rsidP="003C0D0C">
      <w:pPr>
        <w:pStyle w:val="Heading2"/>
      </w:pPr>
      <w:r>
        <w:t>Description of the change request:</w:t>
      </w:r>
    </w:p>
    <w:p w:rsidR="00776684" w:rsidRPr="00F55172" w:rsidRDefault="00776684" w:rsidP="00636F82">
      <w:pPr>
        <w:pStyle w:val="ListParagraph"/>
        <w:numPr>
          <w:ilvl w:val="0"/>
          <w:numId w:val="19"/>
        </w:numPr>
        <w:spacing w:before="120" w:after="120"/>
        <w:rPr>
          <w:rFonts w:ascii="Times New Roman" w:eastAsia="Times" w:hAnsi="Times New Roman"/>
          <w:sz w:val="24"/>
          <w:szCs w:val="20"/>
          <w:lang w:eastAsia="en-US"/>
        </w:rPr>
      </w:pPr>
      <w:proofErr w:type="gramStart"/>
      <w:r w:rsidRPr="00F55172">
        <w:rPr>
          <w:rFonts w:ascii="Times New Roman" w:eastAsia="Times" w:hAnsi="Times New Roman"/>
          <w:sz w:val="24"/>
          <w:szCs w:val="20"/>
          <w:lang w:eastAsia="en-US"/>
        </w:rPr>
        <w:t>add</w:t>
      </w:r>
      <w:proofErr w:type="gramEnd"/>
      <w:r w:rsidRPr="00F55172">
        <w:rPr>
          <w:rFonts w:ascii="Times New Roman" w:eastAsia="Times" w:hAnsi="Times New Roman"/>
          <w:sz w:val="24"/>
          <w:szCs w:val="20"/>
          <w:lang w:eastAsia="en-US"/>
        </w:rPr>
        <w:t xml:space="preserve"> a new </w:t>
      </w:r>
      <w:r>
        <w:rPr>
          <w:rFonts w:ascii="Times New Roman" w:eastAsia="Times" w:hAnsi="Times New Roman"/>
          <w:sz w:val="24"/>
          <w:szCs w:val="20"/>
          <w:lang w:eastAsia="en-US"/>
        </w:rPr>
        <w:t>mandatory</w:t>
      </w:r>
      <w:r w:rsidRPr="00F55172">
        <w:rPr>
          <w:rFonts w:ascii="Times New Roman" w:eastAsia="Times" w:hAnsi="Times New Roman"/>
          <w:sz w:val="24"/>
          <w:szCs w:val="20"/>
          <w:lang w:eastAsia="en-US"/>
        </w:rPr>
        <w:t xml:space="preserve"> n</w:t>
      </w:r>
      <w:r w:rsidR="00CF3866">
        <w:rPr>
          <w:rFonts w:ascii="Times New Roman" w:eastAsia="Times" w:hAnsi="Times New Roman"/>
          <w:sz w:val="24"/>
          <w:szCs w:val="20"/>
          <w:lang w:eastAsia="en-US"/>
        </w:rPr>
        <w:t xml:space="preserve">on-repeatable element </w:t>
      </w:r>
      <w:proofErr w:type="spellStart"/>
      <w:r w:rsidR="00CF3866">
        <w:rPr>
          <w:rFonts w:ascii="Times New Roman" w:eastAsia="Times" w:hAnsi="Times New Roman"/>
          <w:sz w:val="24"/>
          <w:szCs w:val="20"/>
          <w:lang w:eastAsia="en-US"/>
        </w:rPr>
        <w:t>IssuerIdentification</w:t>
      </w:r>
      <w:proofErr w:type="spellEnd"/>
      <w:r>
        <w:rPr>
          <w:rFonts w:ascii="Times New Roman" w:eastAsia="Times" w:hAnsi="Times New Roman"/>
          <w:sz w:val="24"/>
          <w:szCs w:val="20"/>
          <w:lang w:eastAsia="en-US"/>
        </w:rPr>
        <w:t xml:space="preserve"> at the root of the message to provide the name of the issuer.</w:t>
      </w:r>
      <w:r w:rsidRPr="00F55172">
        <w:rPr>
          <w:rFonts w:ascii="Times New Roman" w:eastAsia="Times" w:hAnsi="Times New Roman"/>
          <w:sz w:val="24"/>
          <w:szCs w:val="20"/>
          <w:lang w:eastAsia="en-US"/>
        </w:rPr>
        <w:t xml:space="preserve">  </w:t>
      </w:r>
    </w:p>
    <w:p w:rsidR="00776684" w:rsidRDefault="00776684" w:rsidP="00776684">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6 </w:t>
      </w:r>
      <w:r w:rsidRPr="00420A3C">
        <w:rPr>
          <w:rStyle w:val="PageNumber"/>
          <w:rFonts w:ascii="Times New Roman" w:eastAsia="Times" w:hAnsi="Times New Roman"/>
          <w:sz w:val="24"/>
          <w:szCs w:val="24"/>
          <w:lang w:val="en-US" w:eastAsia="en-US"/>
        </w:rPr>
        <w:t>in implementation regulation)</w:t>
      </w:r>
    </w:p>
    <w:p w:rsidR="001F6996" w:rsidRPr="00C47D0B" w:rsidRDefault="001F6996" w:rsidP="00636F82">
      <w:pPr>
        <w:pStyle w:val="ListParagraph"/>
        <w:numPr>
          <w:ilvl w:val="0"/>
          <w:numId w:val="19"/>
        </w:numPr>
        <w:spacing w:before="120" w:after="120"/>
        <w:rPr>
          <w:rStyle w:val="PageNumber"/>
          <w:rFonts w:ascii="Times New Roman" w:eastAsia="Times" w:hAnsi="Times New Roman"/>
          <w:sz w:val="24"/>
          <w:szCs w:val="24"/>
          <w:lang w:val="en-US" w:eastAsia="en-US"/>
        </w:rPr>
      </w:pPr>
      <w:r w:rsidRPr="00C47D0B">
        <w:rPr>
          <w:rFonts w:ascii="Times New Roman" w:eastAsia="Times" w:hAnsi="Times New Roman"/>
          <w:sz w:val="24"/>
          <w:szCs w:val="20"/>
          <w:lang w:eastAsia="en-US"/>
        </w:rPr>
        <w:t xml:space="preserve">Adapt the element </w:t>
      </w:r>
      <w:proofErr w:type="spellStart"/>
      <w:r w:rsidRPr="00C47D0B">
        <w:rPr>
          <w:rFonts w:ascii="Times New Roman" w:eastAsia="Times" w:hAnsi="Times New Roman"/>
          <w:sz w:val="24"/>
          <w:szCs w:val="20"/>
          <w:lang w:eastAsia="en-US"/>
        </w:rPr>
        <w:t>VoteInstructions</w:t>
      </w:r>
      <w:proofErr w:type="spellEnd"/>
      <w:r w:rsidRPr="00C47D0B">
        <w:rPr>
          <w:rFonts w:ascii="Times New Roman" w:eastAsia="Times" w:hAnsi="Times New Roman"/>
          <w:sz w:val="24"/>
          <w:szCs w:val="20"/>
          <w:lang w:eastAsia="en-US"/>
        </w:rPr>
        <w:t>/</w:t>
      </w:r>
      <w:proofErr w:type="spellStart"/>
      <w:r w:rsidRPr="00C47D0B">
        <w:rPr>
          <w:rFonts w:ascii="Times New Roman" w:eastAsia="Times" w:hAnsi="Times New Roman"/>
          <w:sz w:val="24"/>
          <w:szCs w:val="20"/>
          <w:lang w:eastAsia="en-US"/>
        </w:rPr>
        <w:t>RightsHolder</w:t>
      </w:r>
      <w:proofErr w:type="spellEnd"/>
      <w:r w:rsidRPr="00C47D0B">
        <w:rPr>
          <w:rFonts w:ascii="Times New Roman" w:eastAsia="Times" w:hAnsi="Times New Roman"/>
          <w:sz w:val="24"/>
          <w:szCs w:val="20"/>
          <w:lang w:eastAsia="en-US"/>
        </w:rPr>
        <w:t xml:space="preserve"> to provide the name (legal or natural person name) of the Shareholder.</w:t>
      </w:r>
    </w:p>
    <w:p w:rsidR="001F6996" w:rsidRDefault="001F6996" w:rsidP="001F6996">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in implementation regulation)</w:t>
      </w:r>
    </w:p>
    <w:p w:rsidR="001F6996" w:rsidRPr="00F55172" w:rsidRDefault="001F6996" w:rsidP="00636F82">
      <w:pPr>
        <w:pStyle w:val="ListParagraph"/>
        <w:numPr>
          <w:ilvl w:val="0"/>
          <w:numId w:val="19"/>
        </w:numPr>
        <w:spacing w:before="120" w:after="120"/>
        <w:rPr>
          <w:rFonts w:ascii="Times New Roman" w:eastAsia="Times" w:hAnsi="Times New Roman"/>
          <w:sz w:val="24"/>
          <w:szCs w:val="20"/>
          <w:lang w:eastAsia="en-US"/>
        </w:rPr>
      </w:pPr>
      <w:proofErr w:type="gramStart"/>
      <w:r w:rsidRPr="00F55172">
        <w:rPr>
          <w:rFonts w:ascii="Times New Roman" w:eastAsia="Times" w:hAnsi="Times New Roman"/>
          <w:sz w:val="24"/>
          <w:szCs w:val="20"/>
          <w:lang w:eastAsia="en-US"/>
        </w:rPr>
        <w:t>add</w:t>
      </w:r>
      <w:proofErr w:type="gramEnd"/>
      <w:r w:rsidRPr="00F55172">
        <w:rPr>
          <w:rFonts w:ascii="Times New Roman" w:eastAsia="Times" w:hAnsi="Times New Roman"/>
          <w:sz w:val="24"/>
          <w:szCs w:val="20"/>
          <w:lang w:eastAsia="en-US"/>
        </w:rPr>
        <w:t xml:space="preserve"> a new </w:t>
      </w:r>
      <w:r>
        <w:rPr>
          <w:rFonts w:ascii="Times New Roman" w:eastAsia="Times" w:hAnsi="Times New Roman"/>
          <w:sz w:val="24"/>
          <w:szCs w:val="20"/>
          <w:lang w:eastAsia="en-US"/>
        </w:rPr>
        <w:t>optional</w:t>
      </w:r>
      <w:r w:rsidRPr="00F55172">
        <w:rPr>
          <w:rFonts w:ascii="Times New Roman" w:eastAsia="Times" w:hAnsi="Times New Roman"/>
          <w:sz w:val="24"/>
          <w:szCs w:val="20"/>
          <w:lang w:eastAsia="en-US"/>
        </w:rPr>
        <w:t xml:space="preserve"> non-repeatable element </w:t>
      </w:r>
      <w:r w:rsidR="00B92B0F">
        <w:rPr>
          <w:rFonts w:ascii="Times New Roman" w:eastAsia="Times" w:hAnsi="Times New Roman"/>
          <w:sz w:val="24"/>
          <w:szCs w:val="20"/>
          <w:lang w:eastAsia="en-US"/>
        </w:rPr>
        <w:t xml:space="preserve">Asset Manager or Proxy party (?) (Third Party nominated by the shareholder) </w:t>
      </w:r>
      <w:r w:rsidR="009852C0">
        <w:rPr>
          <w:rFonts w:ascii="Times New Roman" w:eastAsia="Times" w:hAnsi="Times New Roman"/>
          <w:sz w:val="24"/>
          <w:szCs w:val="20"/>
          <w:lang w:eastAsia="en-US"/>
        </w:rPr>
        <w:t xml:space="preserve">in the sequence </w:t>
      </w:r>
      <w:proofErr w:type="spellStart"/>
      <w:r w:rsidR="009852C0">
        <w:rPr>
          <w:rFonts w:ascii="Times New Roman" w:eastAsia="Times" w:hAnsi="Times New Roman"/>
          <w:sz w:val="24"/>
          <w:szCs w:val="20"/>
          <w:lang w:eastAsia="en-US"/>
        </w:rPr>
        <w:t>VoteInstructions</w:t>
      </w:r>
      <w:proofErr w:type="spellEnd"/>
      <w:r w:rsidR="009852C0">
        <w:rPr>
          <w:rFonts w:ascii="Times New Roman" w:eastAsia="Times" w:hAnsi="Times New Roman"/>
          <w:sz w:val="24"/>
          <w:szCs w:val="20"/>
          <w:lang w:eastAsia="en-US"/>
        </w:rPr>
        <w:t xml:space="preserve"> to provide the name (legal or natural person name) </w:t>
      </w:r>
      <w:proofErr w:type="gramStart"/>
      <w:r w:rsidR="009852C0">
        <w:rPr>
          <w:rFonts w:ascii="Times New Roman" w:eastAsia="Times" w:hAnsi="Times New Roman"/>
          <w:sz w:val="24"/>
          <w:szCs w:val="20"/>
          <w:lang w:eastAsia="en-US"/>
        </w:rPr>
        <w:t>of  the</w:t>
      </w:r>
      <w:proofErr w:type="gramEnd"/>
      <w:r w:rsidR="009852C0">
        <w:rPr>
          <w:rFonts w:ascii="Times New Roman" w:eastAsia="Times" w:hAnsi="Times New Roman"/>
          <w:sz w:val="24"/>
          <w:szCs w:val="20"/>
          <w:lang w:eastAsia="en-US"/>
        </w:rPr>
        <w:t xml:space="preserve"> third party nominated by the shareholder.</w:t>
      </w:r>
    </w:p>
    <w:p w:rsidR="001F6996" w:rsidRDefault="001F6996" w:rsidP="001F6996">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sidR="00AC1878">
        <w:rPr>
          <w:rStyle w:val="PageNumber"/>
          <w:rFonts w:ascii="Times New Roman" w:eastAsia="Times" w:hAnsi="Times New Roman"/>
          <w:sz w:val="24"/>
          <w:szCs w:val="24"/>
          <w:lang w:val="en-US" w:eastAsia="en-US"/>
        </w:rPr>
        <w:t>8</w:t>
      </w:r>
      <w:r>
        <w:rPr>
          <w:rStyle w:val="PageNumber"/>
          <w:rFonts w:ascii="Times New Roman" w:eastAsia="Times" w:hAnsi="Times New Roman"/>
          <w:sz w:val="24"/>
          <w:szCs w:val="24"/>
          <w:lang w:val="en-US" w:eastAsia="en-US"/>
        </w:rPr>
        <w:t xml:space="preserve"> </w:t>
      </w:r>
      <w:r w:rsidRPr="00420A3C">
        <w:rPr>
          <w:rStyle w:val="PageNumber"/>
          <w:rFonts w:ascii="Times New Roman" w:eastAsia="Times" w:hAnsi="Times New Roman"/>
          <w:sz w:val="24"/>
          <w:szCs w:val="24"/>
          <w:lang w:val="en-US" w:eastAsia="en-US"/>
        </w:rPr>
        <w:t>in implementation regulation)</w:t>
      </w:r>
    </w:p>
    <w:p w:rsidR="009465F2" w:rsidRPr="00622D01" w:rsidRDefault="009465F2" w:rsidP="00636F82">
      <w:pPr>
        <w:pStyle w:val="ListParagraph"/>
        <w:numPr>
          <w:ilvl w:val="0"/>
          <w:numId w:val="19"/>
        </w:numPr>
        <w:spacing w:before="120" w:after="120"/>
        <w:rPr>
          <w:rFonts w:ascii="Times New Roman" w:eastAsia="Times" w:hAnsi="Times New Roman"/>
          <w:sz w:val="24"/>
          <w:szCs w:val="20"/>
          <w:lang w:eastAsia="en-US"/>
        </w:rPr>
      </w:pPr>
      <w:r w:rsidRPr="00622D01">
        <w:rPr>
          <w:rFonts w:ascii="Times New Roman" w:eastAsia="Times" w:hAnsi="Times New Roman"/>
          <w:sz w:val="24"/>
          <w:szCs w:val="20"/>
          <w:lang w:eastAsia="en-US"/>
        </w:rPr>
        <w:t xml:space="preserve">add a new mandatory non-repeatable element </w:t>
      </w:r>
      <w:proofErr w:type="spellStart"/>
      <w:r w:rsidRPr="00622D01">
        <w:rPr>
          <w:rFonts w:ascii="Times New Roman" w:eastAsia="Times" w:hAnsi="Times New Roman"/>
          <w:sz w:val="24"/>
          <w:szCs w:val="20"/>
          <w:lang w:eastAsia="en-US"/>
        </w:rPr>
        <w:t>ModalityOfCounting</w:t>
      </w:r>
      <w:proofErr w:type="spellEnd"/>
      <w:r w:rsidRPr="00622D01">
        <w:rPr>
          <w:rFonts w:ascii="Times New Roman" w:eastAsia="Times" w:hAnsi="Times New Roman"/>
          <w:sz w:val="24"/>
          <w:szCs w:val="20"/>
          <w:lang w:eastAsia="en-US"/>
        </w:rPr>
        <w:t xml:space="preserve"> in the sequence </w:t>
      </w:r>
      <w:proofErr w:type="spellStart"/>
      <w:r w:rsidRPr="00622D01">
        <w:rPr>
          <w:rFonts w:ascii="Times New Roman" w:eastAsia="Times" w:hAnsi="Times New Roman"/>
          <w:sz w:val="24"/>
          <w:szCs w:val="20"/>
          <w:lang w:eastAsia="en-US"/>
        </w:rPr>
        <w:t>VoteInstructions</w:t>
      </w:r>
      <w:proofErr w:type="spellEnd"/>
      <w:r w:rsidRPr="00622D01">
        <w:rPr>
          <w:rFonts w:ascii="Times New Roman" w:eastAsia="Times" w:hAnsi="Times New Roman"/>
          <w:sz w:val="24"/>
          <w:szCs w:val="20"/>
          <w:lang w:eastAsia="en-US"/>
        </w:rPr>
        <w:t xml:space="preserve"> to provide the modality through which the votes that have been recorded and counted were received by the issuer</w:t>
      </w:r>
      <w:r w:rsidR="00622D01" w:rsidRPr="00622D01">
        <w:rPr>
          <w:rFonts w:ascii="Times New Roman" w:eastAsia="Times" w:hAnsi="Times New Roman"/>
          <w:sz w:val="24"/>
          <w:szCs w:val="20"/>
          <w:lang w:eastAsia="en-US"/>
        </w:rPr>
        <w:t xml:space="preserve"> i.e. Paper vote ahead of the meeting,  Electronic ahead of the meeting, Electronic at the meeting, Physical at the meeting</w:t>
      </w:r>
    </w:p>
    <w:p w:rsidR="009465F2" w:rsidRDefault="009465F2" w:rsidP="009465F2">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9 </w:t>
      </w:r>
      <w:r w:rsidRPr="00420A3C">
        <w:rPr>
          <w:rStyle w:val="PageNumber"/>
          <w:rFonts w:ascii="Times New Roman" w:eastAsia="Times" w:hAnsi="Times New Roman"/>
          <w:sz w:val="24"/>
          <w:szCs w:val="24"/>
          <w:lang w:val="en-US" w:eastAsia="en-US"/>
        </w:rPr>
        <w:t>in implementation regulation)</w:t>
      </w:r>
    </w:p>
    <w:p w:rsidR="00A06798" w:rsidRPr="00F55172" w:rsidRDefault="00A06798" w:rsidP="00636F82">
      <w:pPr>
        <w:pStyle w:val="ListParagraph"/>
        <w:numPr>
          <w:ilvl w:val="0"/>
          <w:numId w:val="19"/>
        </w:numPr>
        <w:spacing w:before="120" w:after="120"/>
        <w:rPr>
          <w:rFonts w:ascii="Times New Roman" w:eastAsia="Times" w:hAnsi="Times New Roman"/>
          <w:sz w:val="24"/>
          <w:szCs w:val="20"/>
          <w:lang w:eastAsia="en-US"/>
        </w:rPr>
      </w:pPr>
      <w:proofErr w:type="gramStart"/>
      <w:r w:rsidRPr="00F55172">
        <w:rPr>
          <w:rFonts w:ascii="Times New Roman" w:eastAsia="Times" w:hAnsi="Times New Roman"/>
          <w:sz w:val="24"/>
          <w:szCs w:val="20"/>
          <w:lang w:eastAsia="en-US"/>
        </w:rPr>
        <w:t>add</w:t>
      </w:r>
      <w:proofErr w:type="gramEnd"/>
      <w:r w:rsidRPr="00F55172">
        <w:rPr>
          <w:rFonts w:ascii="Times New Roman" w:eastAsia="Times" w:hAnsi="Times New Roman"/>
          <w:sz w:val="24"/>
          <w:szCs w:val="20"/>
          <w:lang w:eastAsia="en-US"/>
        </w:rPr>
        <w:t xml:space="preserve"> a new </w:t>
      </w:r>
      <w:r>
        <w:rPr>
          <w:rFonts w:ascii="Times New Roman" w:eastAsia="Times" w:hAnsi="Times New Roman"/>
          <w:sz w:val="24"/>
          <w:szCs w:val="20"/>
          <w:lang w:eastAsia="en-US"/>
        </w:rPr>
        <w:t xml:space="preserve">optional and </w:t>
      </w:r>
      <w:r w:rsidRPr="00F55172">
        <w:rPr>
          <w:rFonts w:ascii="Times New Roman" w:eastAsia="Times" w:hAnsi="Times New Roman"/>
          <w:sz w:val="24"/>
          <w:szCs w:val="20"/>
          <w:lang w:eastAsia="en-US"/>
        </w:rPr>
        <w:t>non-repeatable element</w:t>
      </w:r>
      <w:r>
        <w:rPr>
          <w:rFonts w:ascii="Times New Roman" w:eastAsia="Times" w:hAnsi="Times New Roman"/>
          <w:sz w:val="24"/>
          <w:szCs w:val="20"/>
          <w:lang w:eastAsia="en-US"/>
        </w:rPr>
        <w:t xml:space="preserve"> </w:t>
      </w:r>
      <w:proofErr w:type="spellStart"/>
      <w:r>
        <w:rPr>
          <w:rFonts w:ascii="Times New Roman" w:eastAsia="Times" w:hAnsi="Times New Roman"/>
          <w:sz w:val="24"/>
          <w:szCs w:val="20"/>
          <w:lang w:eastAsia="en-US"/>
        </w:rPr>
        <w:t>VoteReceiptDateAndTime</w:t>
      </w:r>
      <w:proofErr w:type="spellEnd"/>
      <w:r>
        <w:rPr>
          <w:rFonts w:ascii="Times New Roman" w:eastAsia="Times" w:hAnsi="Times New Roman"/>
          <w:sz w:val="24"/>
          <w:szCs w:val="20"/>
          <w:lang w:eastAsia="en-US"/>
        </w:rPr>
        <w:t xml:space="preserve">  </w:t>
      </w:r>
      <w:r w:rsidRPr="00622D01">
        <w:rPr>
          <w:rFonts w:ascii="Times New Roman" w:eastAsia="Times" w:hAnsi="Times New Roman"/>
          <w:sz w:val="24"/>
          <w:szCs w:val="20"/>
          <w:lang w:eastAsia="en-US"/>
        </w:rPr>
        <w:t xml:space="preserve">in the sequence </w:t>
      </w:r>
      <w:proofErr w:type="spellStart"/>
      <w:r w:rsidRPr="00622D01">
        <w:rPr>
          <w:rFonts w:ascii="Times New Roman" w:eastAsia="Times" w:hAnsi="Times New Roman"/>
          <w:sz w:val="24"/>
          <w:szCs w:val="20"/>
          <w:lang w:eastAsia="en-US"/>
        </w:rPr>
        <w:t>VoteInstructions</w:t>
      </w:r>
      <w:proofErr w:type="spellEnd"/>
      <w:r>
        <w:rPr>
          <w:rFonts w:ascii="Times New Roman" w:eastAsia="Times" w:hAnsi="Times New Roman"/>
          <w:sz w:val="24"/>
          <w:szCs w:val="20"/>
          <w:lang w:eastAsia="en-US"/>
        </w:rPr>
        <w:t xml:space="preserve"> to provide the date and time at which the </w:t>
      </w:r>
      <w:r w:rsidRPr="00A06798">
        <w:rPr>
          <w:rFonts w:ascii="Times New Roman" w:eastAsia="Times" w:hAnsi="Times New Roman"/>
          <w:sz w:val="24"/>
          <w:szCs w:val="20"/>
          <w:lang w:eastAsia="en-US"/>
        </w:rPr>
        <w:t>votes that have been recorded and counted were received.</w:t>
      </w:r>
    </w:p>
    <w:p w:rsidR="00A06798" w:rsidRPr="00A06798" w:rsidRDefault="00A06798" w:rsidP="00A06798">
      <w:pPr>
        <w:pStyle w:val="ListParagraph"/>
        <w:spacing w:before="120" w:after="120"/>
        <w:rPr>
          <w:rStyle w:val="PageNumber"/>
          <w:rFonts w:ascii="Times New Roman" w:eastAsia="Times" w:hAnsi="Times New Roman"/>
          <w:sz w:val="24"/>
          <w:szCs w:val="24"/>
          <w:lang w:val="en-US" w:eastAsia="en-US"/>
        </w:rPr>
      </w:pPr>
      <w:r w:rsidRPr="00420A3C">
        <w:rPr>
          <w:rStyle w:val="PageNumber"/>
          <w:rFonts w:ascii="Times New Roman" w:eastAsia="Times" w:hAnsi="Times New Roman"/>
          <w:sz w:val="24"/>
          <w:szCs w:val="24"/>
          <w:lang w:val="en-US" w:eastAsia="en-US"/>
        </w:rPr>
        <w:t>(</w:t>
      </w:r>
      <w:r>
        <w:rPr>
          <w:rStyle w:val="PageNumber"/>
          <w:rFonts w:ascii="Times New Roman" w:eastAsia="Times" w:hAnsi="Times New Roman"/>
          <w:sz w:val="24"/>
          <w:szCs w:val="24"/>
          <w:lang w:val="en-US" w:eastAsia="en-US"/>
        </w:rPr>
        <w:t xml:space="preserve">IR </w:t>
      </w:r>
      <w:r w:rsidRPr="00420A3C">
        <w:rPr>
          <w:rStyle w:val="PageNumber"/>
          <w:rFonts w:ascii="Times New Roman" w:eastAsia="Times" w:hAnsi="Times New Roman"/>
          <w:sz w:val="24"/>
          <w:szCs w:val="24"/>
          <w:lang w:val="en-US" w:eastAsia="en-US"/>
        </w:rPr>
        <w:t xml:space="preserve">table </w:t>
      </w:r>
      <w:r>
        <w:rPr>
          <w:rStyle w:val="PageNumber"/>
          <w:rFonts w:ascii="Times New Roman" w:eastAsia="Times" w:hAnsi="Times New Roman"/>
          <w:sz w:val="24"/>
          <w:szCs w:val="24"/>
          <w:lang w:val="en-US" w:eastAsia="en-US"/>
        </w:rPr>
        <w:t xml:space="preserve">7 </w:t>
      </w:r>
      <w:r w:rsidRPr="00420A3C">
        <w:rPr>
          <w:rStyle w:val="PageNumber"/>
          <w:rFonts w:ascii="Times New Roman" w:eastAsia="Times" w:hAnsi="Times New Roman"/>
          <w:sz w:val="24"/>
          <w:szCs w:val="24"/>
          <w:lang w:val="en-US" w:eastAsia="en-US"/>
        </w:rPr>
        <w:t xml:space="preserve">item </w:t>
      </w:r>
      <w:r>
        <w:rPr>
          <w:rStyle w:val="PageNumber"/>
          <w:rFonts w:ascii="Times New Roman" w:eastAsia="Times" w:hAnsi="Times New Roman"/>
          <w:sz w:val="24"/>
          <w:szCs w:val="24"/>
          <w:lang w:val="en-US" w:eastAsia="en-US"/>
        </w:rPr>
        <w:t xml:space="preserve">10 </w:t>
      </w:r>
      <w:r w:rsidRPr="00420A3C">
        <w:rPr>
          <w:rStyle w:val="PageNumber"/>
          <w:rFonts w:ascii="Times New Roman" w:eastAsia="Times" w:hAnsi="Times New Roman"/>
          <w:sz w:val="24"/>
          <w:szCs w:val="24"/>
          <w:lang w:val="en-US" w:eastAsia="en-US"/>
        </w:rPr>
        <w:t>in implementation regulation)</w:t>
      </w:r>
    </w:p>
    <w:p w:rsidR="00776684" w:rsidRDefault="00776684" w:rsidP="00776684">
      <w:pPr>
        <w:pStyle w:val="ListParagraph"/>
        <w:spacing w:before="120" w:after="120"/>
        <w:rPr>
          <w:rStyle w:val="PageNumber"/>
          <w:rFonts w:ascii="Times New Roman" w:eastAsia="Times" w:hAnsi="Times New Roman"/>
          <w:sz w:val="24"/>
          <w:szCs w:val="24"/>
          <w:lang w:val="en-US" w:eastAsia="en-US"/>
        </w:rPr>
      </w:pPr>
    </w:p>
    <w:p w:rsidR="00B91A29" w:rsidRDefault="00B91A29" w:rsidP="003C0D0C">
      <w:pPr>
        <w:pStyle w:val="Heading2"/>
      </w:pPr>
      <w:r>
        <w:t>Purpose of the change:</w:t>
      </w:r>
    </w:p>
    <w:p w:rsidR="00277975" w:rsidRDefault="00277975" w:rsidP="00277975">
      <w:pPr>
        <w:rPr>
          <w:rStyle w:val="PageNumber"/>
        </w:rPr>
      </w:pPr>
      <w:r w:rsidRPr="00826086">
        <w:rPr>
          <w:rStyle w:val="PageNumber"/>
        </w:rPr>
        <w:t>This change is required by the European Commission Shareholders Rights Directive implementing regulation (EU) 2018/1212 of 3 September 2018</w:t>
      </w:r>
      <w:r>
        <w:rPr>
          <w:rStyle w:val="PageNumber"/>
        </w:rPr>
        <w:t xml:space="preserve"> (see regulation table references in the description above).</w:t>
      </w:r>
    </w:p>
    <w:p w:rsidR="00B91A29" w:rsidRDefault="00B91A29" w:rsidP="003C0D0C">
      <w:pPr>
        <w:pStyle w:val="Heading2"/>
      </w:pPr>
      <w:r>
        <w:lastRenderedPageBreak/>
        <w:t>Urgency of the request:</w:t>
      </w:r>
    </w:p>
    <w:p w:rsidR="00B91A29" w:rsidRDefault="00B91A29" w:rsidP="00B91A29">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B91A29" w:rsidRPr="00A82A70" w:rsidRDefault="00B91A29" w:rsidP="003C0D0C">
      <w:pPr>
        <w:pStyle w:val="Heading2"/>
      </w:pPr>
      <w:r>
        <w:t>Business examples:</w:t>
      </w:r>
    </w:p>
    <w:p w:rsidR="00B91A29" w:rsidRDefault="00A2060C" w:rsidP="00B91A29">
      <w:pPr>
        <w:rPr>
          <w:szCs w:val="24"/>
          <w:lang w:val="en-GB"/>
        </w:rPr>
      </w:pPr>
      <w:r>
        <w:rPr>
          <w:szCs w:val="24"/>
          <w:lang w:val="en-GB"/>
        </w:rPr>
        <w:t>NA</w:t>
      </w:r>
    </w:p>
    <w:p w:rsidR="00B91A29" w:rsidRPr="00E8579D" w:rsidRDefault="00B91A29" w:rsidP="003C0D0C">
      <w:pPr>
        <w:pStyle w:val="Heading2"/>
      </w:pPr>
      <w:r>
        <w:t>SEG recommendation:</w:t>
      </w:r>
    </w:p>
    <w:p w:rsidR="00B91A29" w:rsidRDefault="00B91A29" w:rsidP="00B91A29">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B91A29" w:rsidRDefault="00B91A29" w:rsidP="00B91A29">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B91A29" w:rsidRPr="006D7FF8" w:rsidTr="000B746E">
        <w:trPr>
          <w:gridAfter w:val="4"/>
          <w:wAfter w:w="5812" w:type="dxa"/>
        </w:trPr>
        <w:tc>
          <w:tcPr>
            <w:tcW w:w="1242" w:type="dxa"/>
            <w:gridSpan w:val="2"/>
          </w:tcPr>
          <w:p w:rsidR="00B91A29" w:rsidRPr="00E3221E" w:rsidRDefault="00B91A29" w:rsidP="000B746E">
            <w:pPr>
              <w:rPr>
                <w:b/>
                <w:szCs w:val="24"/>
                <w:lang w:val="en-GB"/>
              </w:rPr>
            </w:pPr>
            <w:r w:rsidRPr="00E3221E">
              <w:rPr>
                <w:b/>
                <w:szCs w:val="24"/>
                <w:lang w:val="en-GB"/>
              </w:rPr>
              <w:t>Consider</w:t>
            </w:r>
          </w:p>
        </w:tc>
        <w:tc>
          <w:tcPr>
            <w:tcW w:w="567" w:type="dxa"/>
          </w:tcPr>
          <w:p w:rsidR="00B91A29" w:rsidRPr="00AD7CD5" w:rsidRDefault="00B91A29" w:rsidP="000B746E">
            <w:pPr>
              <w:rPr>
                <w:color w:val="FF0000"/>
                <w:szCs w:val="24"/>
                <w:lang w:val="en-GB"/>
              </w:rPr>
            </w:pPr>
          </w:p>
        </w:tc>
        <w:tc>
          <w:tcPr>
            <w:tcW w:w="1701" w:type="dxa"/>
            <w:tcBorders>
              <w:top w:val="single" w:sz="4" w:space="0" w:color="auto"/>
              <w:right w:val="single" w:sz="4" w:space="0" w:color="auto"/>
            </w:tcBorders>
          </w:tcPr>
          <w:p w:rsidR="00B91A29" w:rsidRPr="00E3221E" w:rsidRDefault="00B91A29" w:rsidP="000B746E">
            <w:pPr>
              <w:rPr>
                <w:b/>
                <w:szCs w:val="24"/>
                <w:lang w:val="en-GB"/>
              </w:rPr>
            </w:pPr>
            <w:r w:rsidRPr="00E3221E">
              <w:rPr>
                <w:b/>
                <w:szCs w:val="24"/>
                <w:lang w:val="en-GB"/>
              </w:rPr>
              <w:t>Timing</w:t>
            </w:r>
          </w:p>
        </w:tc>
      </w:tr>
      <w:tr w:rsidR="00B91A29" w:rsidRPr="006D7FF8" w:rsidTr="000B746E">
        <w:trPr>
          <w:gridBefore w:val="1"/>
          <w:wBefore w:w="1059" w:type="dxa"/>
          <w:trHeight w:val="501"/>
        </w:trPr>
        <w:tc>
          <w:tcPr>
            <w:tcW w:w="750" w:type="dxa"/>
            <w:gridSpan w:val="2"/>
            <w:tcBorders>
              <w:left w:val="nil"/>
              <w:bottom w:val="nil"/>
            </w:tcBorders>
          </w:tcPr>
          <w:p w:rsidR="00B91A29" w:rsidRDefault="00B91A29" w:rsidP="000B746E">
            <w:pPr>
              <w:rPr>
                <w:szCs w:val="24"/>
                <w:lang w:val="en-GB"/>
              </w:rPr>
            </w:pPr>
          </w:p>
        </w:tc>
        <w:tc>
          <w:tcPr>
            <w:tcW w:w="5954" w:type="dxa"/>
            <w:gridSpan w:val="2"/>
          </w:tcPr>
          <w:p w:rsidR="00B91A29" w:rsidRDefault="00B91A29" w:rsidP="000B746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B91A29" w:rsidRPr="006D7FF8" w:rsidRDefault="00B91A29" w:rsidP="000B746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B91A29" w:rsidRPr="00AD7CD5" w:rsidRDefault="00B91A29" w:rsidP="000B746E">
            <w:pPr>
              <w:spacing w:before="0"/>
              <w:jc w:val="both"/>
              <w:rPr>
                <w:color w:val="FF0000"/>
                <w:szCs w:val="24"/>
                <w:lang w:val="en-GB"/>
              </w:rPr>
            </w:pPr>
          </w:p>
        </w:tc>
        <w:tc>
          <w:tcPr>
            <w:tcW w:w="1134" w:type="dxa"/>
            <w:gridSpan w:val="2"/>
            <w:tcBorders>
              <w:bottom w:val="single" w:sz="4" w:space="0" w:color="auto"/>
            </w:tcBorders>
          </w:tcPr>
          <w:p w:rsidR="00B91A29" w:rsidRDefault="00B91A29" w:rsidP="000B746E">
            <w:pPr>
              <w:spacing w:before="0"/>
              <w:jc w:val="both"/>
              <w:rPr>
                <w:szCs w:val="24"/>
                <w:lang w:val="en-GB"/>
              </w:rPr>
            </w:pPr>
            <w:r w:rsidRPr="00E3221E">
              <w:rPr>
                <w:b/>
                <w:szCs w:val="24"/>
                <w:lang w:val="en-GB"/>
              </w:rPr>
              <w:t>Priority</w:t>
            </w:r>
            <w:r>
              <w:rPr>
                <w:szCs w:val="24"/>
                <w:lang w:val="en-GB"/>
              </w:rPr>
              <w:t xml:space="preserve">: </w:t>
            </w:r>
          </w:p>
          <w:p w:rsidR="00B91A29" w:rsidRDefault="00B91A29" w:rsidP="000B746E">
            <w:pPr>
              <w:spacing w:before="0"/>
              <w:jc w:val="both"/>
              <w:rPr>
                <w:szCs w:val="24"/>
                <w:lang w:val="en-GB"/>
              </w:rPr>
            </w:pPr>
            <w:r>
              <w:rPr>
                <w:szCs w:val="24"/>
                <w:lang w:val="en-GB"/>
              </w:rPr>
              <w:t xml:space="preserve">high </w:t>
            </w:r>
          </w:p>
          <w:p w:rsidR="00B91A29" w:rsidRDefault="00B91A29" w:rsidP="000B746E">
            <w:pPr>
              <w:spacing w:before="0"/>
              <w:jc w:val="both"/>
              <w:rPr>
                <w:szCs w:val="24"/>
                <w:lang w:val="en-GB"/>
              </w:rPr>
            </w:pPr>
            <w:r>
              <w:rPr>
                <w:szCs w:val="24"/>
                <w:lang w:val="en-GB"/>
              </w:rPr>
              <w:t xml:space="preserve">medium </w:t>
            </w:r>
          </w:p>
          <w:p w:rsidR="00B91A29" w:rsidRDefault="00B91A29" w:rsidP="000B746E">
            <w:pPr>
              <w:spacing w:before="0"/>
              <w:jc w:val="both"/>
              <w:rPr>
                <w:szCs w:val="24"/>
                <w:lang w:val="en-GB"/>
              </w:rPr>
            </w:pPr>
            <w:r>
              <w:rPr>
                <w:szCs w:val="24"/>
                <w:lang w:val="en-GB"/>
              </w:rPr>
              <w:t>low</w:t>
            </w:r>
          </w:p>
        </w:tc>
      </w:tr>
      <w:tr w:rsidR="00B91A29" w:rsidRPr="006D7FF8" w:rsidTr="000B746E">
        <w:trPr>
          <w:gridBefore w:val="1"/>
          <w:gridAfter w:val="2"/>
          <w:wBefore w:w="1059" w:type="dxa"/>
          <w:wAfter w:w="1134" w:type="dxa"/>
          <w:trHeight w:val="50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B91A29" w:rsidRDefault="00B91A29" w:rsidP="000B746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B91A29" w:rsidRPr="00AD7CD5" w:rsidRDefault="00B91A29" w:rsidP="000B746E">
            <w:pPr>
              <w:spacing w:before="0"/>
              <w:jc w:val="center"/>
              <w:rPr>
                <w:color w:val="FF0000"/>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5954" w:type="dxa"/>
            <w:gridSpan w:val="2"/>
          </w:tcPr>
          <w:p w:rsidR="00B91A29" w:rsidRDefault="00B91A29" w:rsidP="000B746E">
            <w:pPr>
              <w:spacing w:before="0"/>
              <w:jc w:val="both"/>
              <w:rPr>
                <w:szCs w:val="24"/>
                <w:lang w:val="en-GB"/>
              </w:rPr>
            </w:pPr>
            <w:r>
              <w:rPr>
                <w:szCs w:val="24"/>
                <w:lang w:val="en-GB"/>
              </w:rPr>
              <w:t xml:space="preserve">- </w:t>
            </w:r>
            <w:r w:rsidRPr="00E3221E">
              <w:rPr>
                <w:b/>
                <w:szCs w:val="24"/>
                <w:lang w:val="en-GB"/>
              </w:rPr>
              <w:t>Urgent unscheduled</w:t>
            </w:r>
          </w:p>
          <w:p w:rsidR="00B91A29" w:rsidRDefault="00B91A29" w:rsidP="000B746E">
            <w:pPr>
              <w:spacing w:before="0"/>
              <w:rPr>
                <w:szCs w:val="24"/>
                <w:lang w:val="en-GB"/>
              </w:rPr>
            </w:pPr>
            <w:r>
              <w:rPr>
                <w:szCs w:val="24"/>
                <w:lang w:val="en-GB"/>
              </w:rPr>
              <w:t>(the change justifies an urgent implementation outside of the normal yearly cycle)</w:t>
            </w:r>
          </w:p>
        </w:tc>
        <w:tc>
          <w:tcPr>
            <w:tcW w:w="425" w:type="dxa"/>
          </w:tcPr>
          <w:p w:rsidR="00B91A29" w:rsidRPr="00AD7CD5" w:rsidRDefault="00B91A29" w:rsidP="000B746E">
            <w:pPr>
              <w:jc w:val="center"/>
              <w:rPr>
                <w:color w:val="FF0000"/>
                <w:szCs w:val="24"/>
                <w:lang w:val="en-GB"/>
              </w:rPr>
            </w:pPr>
            <w:r>
              <w:rPr>
                <w:color w:val="FF0000"/>
                <w:szCs w:val="24"/>
                <w:lang w:val="en-GB"/>
              </w:rPr>
              <w:t>X</w:t>
            </w:r>
          </w:p>
        </w:tc>
        <w:tc>
          <w:tcPr>
            <w:tcW w:w="945" w:type="dxa"/>
            <w:tcBorders>
              <w:top w:val="nil"/>
              <w:bottom w:val="nil"/>
              <w:right w:val="nil"/>
            </w:tcBorders>
          </w:tcPr>
          <w:p w:rsidR="00B91A29" w:rsidRDefault="00B91A29" w:rsidP="000B746E">
            <w:pPr>
              <w:ind w:left="360"/>
              <w:jc w:val="both"/>
              <w:rPr>
                <w:szCs w:val="24"/>
                <w:lang w:val="en-GB"/>
              </w:rPr>
            </w:pPr>
          </w:p>
        </w:tc>
      </w:tr>
      <w:tr w:rsidR="00B91A29" w:rsidRPr="006D7FF8" w:rsidTr="000B746E">
        <w:trPr>
          <w:gridBefore w:val="1"/>
          <w:gridAfter w:val="1"/>
          <w:wBefore w:w="1059" w:type="dxa"/>
          <w:wAfter w:w="189" w:type="dxa"/>
          <w:trHeight w:val="511"/>
        </w:trPr>
        <w:tc>
          <w:tcPr>
            <w:tcW w:w="750" w:type="dxa"/>
            <w:gridSpan w:val="2"/>
            <w:tcBorders>
              <w:top w:val="nil"/>
              <w:left w:val="nil"/>
              <w:bottom w:val="nil"/>
            </w:tcBorders>
          </w:tcPr>
          <w:p w:rsidR="00B91A29" w:rsidRDefault="00B91A29" w:rsidP="000B746E">
            <w:pPr>
              <w:spacing w:before="0"/>
              <w:rPr>
                <w:szCs w:val="24"/>
                <w:lang w:val="en-GB"/>
              </w:rPr>
            </w:pPr>
          </w:p>
        </w:tc>
        <w:tc>
          <w:tcPr>
            <w:tcW w:w="6379" w:type="dxa"/>
            <w:gridSpan w:val="3"/>
          </w:tcPr>
          <w:p w:rsidR="00B91A29" w:rsidRPr="00AD7CD5" w:rsidRDefault="00B91A29" w:rsidP="000B746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B91A29" w:rsidRDefault="00B91A29" w:rsidP="000B746E">
            <w:pPr>
              <w:ind w:left="360"/>
              <w:jc w:val="both"/>
              <w:rPr>
                <w:szCs w:val="24"/>
                <w:lang w:val="en-GB"/>
              </w:rPr>
            </w:pPr>
          </w:p>
          <w:p w:rsidR="00B91A29" w:rsidRDefault="00B91A29" w:rsidP="000B746E">
            <w:pPr>
              <w:ind w:left="360"/>
              <w:jc w:val="both"/>
              <w:rPr>
                <w:szCs w:val="24"/>
                <w:lang w:val="en-GB"/>
              </w:rPr>
            </w:pPr>
          </w:p>
        </w:tc>
      </w:tr>
    </w:tbl>
    <w:p w:rsidR="00B91A29" w:rsidRDefault="00B91A29" w:rsidP="00B91A29">
      <w:pPr>
        <w:rPr>
          <w:szCs w:val="24"/>
          <w:lang w:val="en-GB"/>
        </w:rPr>
      </w:pPr>
      <w:r>
        <w:rPr>
          <w:szCs w:val="24"/>
          <w:lang w:val="en-GB"/>
        </w:rPr>
        <w:t>Comments: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B91A29" w:rsidRPr="00AD7CD5" w:rsidTr="000B746E">
        <w:tc>
          <w:tcPr>
            <w:tcW w:w="1242" w:type="dxa"/>
          </w:tcPr>
          <w:p w:rsidR="00B91A29" w:rsidRPr="00E3221E" w:rsidRDefault="00B91A29" w:rsidP="000B746E">
            <w:pPr>
              <w:rPr>
                <w:b/>
                <w:szCs w:val="24"/>
                <w:lang w:val="en-GB"/>
              </w:rPr>
            </w:pPr>
            <w:r w:rsidRPr="00E3221E">
              <w:rPr>
                <w:b/>
                <w:szCs w:val="24"/>
                <w:lang w:val="en-GB"/>
              </w:rPr>
              <w:t>Reject</w:t>
            </w:r>
          </w:p>
        </w:tc>
        <w:tc>
          <w:tcPr>
            <w:tcW w:w="567" w:type="dxa"/>
          </w:tcPr>
          <w:p w:rsidR="00B91A29" w:rsidRPr="00AD7CD5" w:rsidRDefault="00B91A29" w:rsidP="000B746E">
            <w:pPr>
              <w:rPr>
                <w:color w:val="FF0000"/>
                <w:szCs w:val="24"/>
                <w:lang w:val="en-GB"/>
              </w:rPr>
            </w:pPr>
          </w:p>
        </w:tc>
      </w:tr>
    </w:tbl>
    <w:p w:rsidR="00B91A29" w:rsidRPr="00567F13" w:rsidRDefault="00B91A29" w:rsidP="00B91A29">
      <w:pPr>
        <w:rPr>
          <w:szCs w:val="24"/>
          <w:lang w:val="en-GB"/>
        </w:rPr>
      </w:pPr>
      <w:r w:rsidRPr="00567F13">
        <w:rPr>
          <w:szCs w:val="24"/>
          <w:lang w:val="en-GB"/>
        </w:rPr>
        <w:t>Reason for rejection:</w:t>
      </w:r>
    </w:p>
    <w:p w:rsidR="00B91A29" w:rsidRDefault="00B91A29" w:rsidP="00B91A29">
      <w:pPr>
        <w:jc w:val="center"/>
        <w:rPr>
          <w:szCs w:val="24"/>
          <w:lang w:val="en-GB"/>
        </w:rPr>
      </w:pPr>
    </w:p>
    <w:p w:rsidR="00B91A29" w:rsidRPr="00A82A70" w:rsidRDefault="00B91A29" w:rsidP="003C0D0C">
      <w:pPr>
        <w:pStyle w:val="Heading2"/>
      </w:pPr>
      <w:r>
        <w:t>Impact analysis:</w:t>
      </w:r>
    </w:p>
    <w:p w:rsidR="00B91A29" w:rsidRDefault="00B91A29" w:rsidP="00B91A29">
      <w:pPr>
        <w:rPr>
          <w:lang w:val="en-GB"/>
        </w:rPr>
      </w:pPr>
      <w:r>
        <w:rPr>
          <w:lang w:val="en-GB"/>
        </w:rPr>
        <w:t>This change request impacts the following messages:</w:t>
      </w:r>
    </w:p>
    <w:p w:rsidR="00B91A29" w:rsidRPr="00FD5F7D" w:rsidRDefault="00B91A29" w:rsidP="00B91A29">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B91A29" w:rsidRDefault="00B91A29" w:rsidP="003C0D0C">
      <w:pPr>
        <w:pStyle w:val="Heading2"/>
      </w:pPr>
      <w:r w:rsidRPr="00C17E8F">
        <w:t xml:space="preserve">Proposed implementation: </w:t>
      </w:r>
    </w:p>
    <w:p w:rsidR="00C17E8F" w:rsidRPr="00C17E8F" w:rsidRDefault="00C17E8F" w:rsidP="00C17E8F">
      <w:pPr>
        <w:rPr>
          <w:b/>
          <w:lang w:val="en-GB"/>
        </w:rPr>
      </w:pPr>
    </w:p>
    <w:p w:rsidR="00C17E8F" w:rsidRPr="00C17E8F" w:rsidRDefault="00C17E8F" w:rsidP="00636F82">
      <w:pPr>
        <w:pStyle w:val="ListParagraph"/>
        <w:numPr>
          <w:ilvl w:val="0"/>
          <w:numId w:val="27"/>
        </w:numPr>
        <w:rPr>
          <w:b/>
          <w:u w:val="single"/>
        </w:rPr>
      </w:pPr>
      <w:r>
        <w:rPr>
          <w:b/>
          <w:u w:val="single"/>
        </w:rPr>
        <w:t>Add Issuer Identification</w:t>
      </w:r>
    </w:p>
    <w:p w:rsidR="00B91A29" w:rsidRDefault="00C17E8F" w:rsidP="00C17E8F">
      <w:r>
        <w:t xml:space="preserve">In the seev.007 (MECO – </w:t>
      </w:r>
      <w:proofErr w:type="spellStart"/>
      <w:r>
        <w:t>MeetingVoteExecutionConfirmation</w:t>
      </w:r>
      <w:proofErr w:type="spellEnd"/>
      <w:r>
        <w:t xml:space="preserve">) message, in the root of the message, add a new mandatory and non-repeatable element </w:t>
      </w:r>
      <w:proofErr w:type="spellStart"/>
      <w:r>
        <w:t>IssuerIdentification</w:t>
      </w:r>
      <w:proofErr w:type="spellEnd"/>
      <w:r>
        <w:t xml:space="preserve"> </w:t>
      </w:r>
      <w:proofErr w:type="spellStart"/>
      <w:r>
        <w:t>yped</w:t>
      </w:r>
      <w:proofErr w:type="spellEnd"/>
      <w:r>
        <w:t xml:space="preserve"> by the same </w:t>
      </w:r>
      <w:proofErr w:type="spellStart"/>
      <w:r>
        <w:t>PartyIdentificationChoice</w:t>
      </w:r>
      <w:proofErr w:type="spellEnd"/>
      <w:r>
        <w:t xml:space="preserve"> component used in the </w:t>
      </w:r>
      <w:proofErr w:type="spellStart"/>
      <w:r>
        <w:t>MeetingNotification</w:t>
      </w:r>
      <w:proofErr w:type="spellEnd"/>
      <w:r>
        <w:t xml:space="preserve"> message as illustrated below:</w:t>
      </w:r>
    </w:p>
    <w:p w:rsidR="00C17E8F" w:rsidRDefault="00C17E8F" w:rsidP="00C17E8F">
      <w:pPr>
        <w:rPr>
          <w:b/>
          <w:lang w:val="en-GB"/>
        </w:rPr>
      </w:pPr>
      <w:r>
        <w:rPr>
          <w:noProof/>
          <w:lang w:val="en-GB" w:eastAsia="en-GB"/>
        </w:rPr>
        <w:lastRenderedPageBreak/>
        <w:drawing>
          <wp:inline distT="0" distB="0" distL="0" distR="0" wp14:anchorId="2505471F" wp14:editId="56862FCD">
            <wp:extent cx="5925185" cy="24454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25185" cy="2445405"/>
                    </a:xfrm>
                    <a:prstGeom prst="rect">
                      <a:avLst/>
                    </a:prstGeom>
                  </pic:spPr>
                </pic:pic>
              </a:graphicData>
            </a:graphic>
          </wp:inline>
        </w:drawing>
      </w:r>
    </w:p>
    <w:p w:rsidR="00C17E8F" w:rsidRDefault="00C17E8F" w:rsidP="00C17E8F">
      <w:pPr>
        <w:rPr>
          <w:b/>
          <w:lang w:val="en-GB"/>
        </w:rPr>
      </w:pPr>
    </w:p>
    <w:p w:rsidR="00C17E8F" w:rsidRPr="00C17E8F" w:rsidRDefault="009B26A1" w:rsidP="00636F82">
      <w:pPr>
        <w:pStyle w:val="ListParagraph"/>
        <w:numPr>
          <w:ilvl w:val="0"/>
          <w:numId w:val="27"/>
        </w:numPr>
        <w:rPr>
          <w:b/>
          <w:u w:val="single"/>
        </w:rPr>
      </w:pPr>
      <w:r>
        <w:rPr>
          <w:b/>
          <w:u w:val="single"/>
        </w:rPr>
        <w:t xml:space="preserve">Amend the </w:t>
      </w:r>
      <w:proofErr w:type="spellStart"/>
      <w:r>
        <w:rPr>
          <w:b/>
          <w:u w:val="single"/>
        </w:rPr>
        <w:t>RightsHolder</w:t>
      </w:r>
      <w:proofErr w:type="spellEnd"/>
      <w:r>
        <w:rPr>
          <w:b/>
          <w:u w:val="single"/>
        </w:rPr>
        <w:t xml:space="preserve"> </w:t>
      </w:r>
      <w:r w:rsidR="00C17E8F">
        <w:rPr>
          <w:b/>
          <w:u w:val="single"/>
        </w:rPr>
        <w:t>Identification</w:t>
      </w:r>
      <w:r>
        <w:rPr>
          <w:b/>
          <w:u w:val="single"/>
        </w:rPr>
        <w:t xml:space="preserve"> </w:t>
      </w:r>
      <w:r w:rsidR="00C156B7">
        <w:rPr>
          <w:b/>
          <w:u w:val="single"/>
        </w:rPr>
        <w:t>component</w:t>
      </w:r>
    </w:p>
    <w:p w:rsidR="00C17E8F" w:rsidRDefault="00C17E8F" w:rsidP="00C17E8F">
      <w:r>
        <w:t xml:space="preserve">In the seev.007 (MECO – </w:t>
      </w:r>
      <w:proofErr w:type="spellStart"/>
      <w:r>
        <w:t>MeetingVoteExecutionConfirmation</w:t>
      </w:r>
      <w:proofErr w:type="spellEnd"/>
      <w:r>
        <w:t>) message, in</w:t>
      </w:r>
      <w:r w:rsidR="009B26A1">
        <w:t xml:space="preserve"> the </w:t>
      </w:r>
      <w:proofErr w:type="spellStart"/>
      <w:r w:rsidR="009B26A1">
        <w:t>VoteInstructions</w:t>
      </w:r>
      <w:proofErr w:type="spellEnd"/>
      <w:r w:rsidR="009B26A1">
        <w:t xml:space="preserve"> sequence, change the data type of the </w:t>
      </w:r>
      <w:proofErr w:type="spellStart"/>
      <w:r w:rsidR="009B26A1">
        <w:t>RightHolder</w:t>
      </w:r>
      <w:proofErr w:type="spellEnd"/>
      <w:r w:rsidR="009B26A1">
        <w:t xml:space="preserve"> element so as to identify a legal or a natural person with a </w:t>
      </w:r>
      <w:proofErr w:type="spellStart"/>
      <w:r w:rsidR="009B26A1">
        <w:t>PartyIdentificationChoice</w:t>
      </w:r>
      <w:proofErr w:type="spellEnd"/>
      <w:r w:rsidR="009B26A1">
        <w:t xml:space="preserve"> component as illustrated below:</w:t>
      </w:r>
    </w:p>
    <w:p w:rsidR="00C17E8F" w:rsidRDefault="007A3B3E" w:rsidP="00C17E8F">
      <w:r>
        <w:rPr>
          <w:noProof/>
          <w:lang w:val="en-GB" w:eastAsia="en-GB"/>
        </w:rPr>
        <w:drawing>
          <wp:inline distT="0" distB="0" distL="0" distR="0" wp14:anchorId="74E4A682" wp14:editId="02D4BDAB">
            <wp:extent cx="5925185" cy="28613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25185" cy="2861307"/>
                    </a:xfrm>
                    <a:prstGeom prst="rect">
                      <a:avLst/>
                    </a:prstGeom>
                  </pic:spPr>
                </pic:pic>
              </a:graphicData>
            </a:graphic>
          </wp:inline>
        </w:drawing>
      </w:r>
    </w:p>
    <w:p w:rsidR="00C17E8F" w:rsidRDefault="00C17E8F" w:rsidP="00C17E8F">
      <w:pPr>
        <w:rPr>
          <w:b/>
          <w:lang w:val="en-GB"/>
        </w:rPr>
      </w:pPr>
    </w:p>
    <w:p w:rsidR="00675630" w:rsidRDefault="00FC1D94" w:rsidP="00636F82">
      <w:pPr>
        <w:pStyle w:val="ListParagraph"/>
        <w:numPr>
          <w:ilvl w:val="0"/>
          <w:numId w:val="27"/>
        </w:numPr>
        <w:rPr>
          <w:b/>
          <w:u w:val="single"/>
        </w:rPr>
      </w:pPr>
      <w:r>
        <w:rPr>
          <w:b/>
          <w:u w:val="single"/>
        </w:rPr>
        <w:t xml:space="preserve"> </w:t>
      </w:r>
      <w:r w:rsidR="00B92B0F">
        <w:rPr>
          <w:b/>
          <w:u w:val="single"/>
        </w:rPr>
        <w:t xml:space="preserve">Add a new </w:t>
      </w:r>
      <w:proofErr w:type="spellStart"/>
      <w:r w:rsidR="003844DC">
        <w:rPr>
          <w:b/>
          <w:u w:val="single"/>
        </w:rPr>
        <w:t>AssetManager</w:t>
      </w:r>
      <w:proofErr w:type="spellEnd"/>
      <w:proofErr w:type="gramStart"/>
      <w:r w:rsidR="003844DC">
        <w:rPr>
          <w:b/>
          <w:u w:val="single"/>
        </w:rPr>
        <w:t>/(</w:t>
      </w:r>
      <w:proofErr w:type="gramEnd"/>
      <w:r w:rsidR="003844DC">
        <w:rPr>
          <w:b/>
          <w:u w:val="single"/>
        </w:rPr>
        <w:t>Proxy ?) Party Component</w:t>
      </w:r>
    </w:p>
    <w:p w:rsidR="00B92B0F" w:rsidRDefault="00B92B0F" w:rsidP="00B92B0F">
      <w:r>
        <w:t xml:space="preserve">In the seev.007 (MECO – </w:t>
      </w:r>
      <w:proofErr w:type="spellStart"/>
      <w:r>
        <w:t>MeetingVoteExecutionConfirmation</w:t>
      </w:r>
      <w:proofErr w:type="spellEnd"/>
      <w:r>
        <w:t xml:space="preserve">) message, in the </w:t>
      </w:r>
      <w:proofErr w:type="spellStart"/>
      <w:r>
        <w:t>VoteInstruction</w:t>
      </w:r>
      <w:proofErr w:type="spellEnd"/>
      <w:r>
        <w:t xml:space="preserve"> sequence, add a new optional and non-repeatable element </w:t>
      </w:r>
      <w:proofErr w:type="spellStart"/>
      <w:r>
        <w:t>AssetManager</w:t>
      </w:r>
      <w:proofErr w:type="spellEnd"/>
      <w:r>
        <w:t xml:space="preserve"> (or </w:t>
      </w:r>
      <w:proofErr w:type="gramStart"/>
      <w:r>
        <w:t>Proxy ?</w:t>
      </w:r>
      <w:proofErr w:type="gramEnd"/>
      <w:r>
        <w:t xml:space="preserve">) typed by </w:t>
      </w:r>
      <w:proofErr w:type="spellStart"/>
      <w:r>
        <w:t>PartyIdentificationChoice</w:t>
      </w:r>
      <w:proofErr w:type="spellEnd"/>
      <w:r>
        <w:t xml:space="preserve">  to provide the name of a legal or natural person as illustrated below:</w:t>
      </w:r>
    </w:p>
    <w:p w:rsidR="00B92B0F" w:rsidRPr="00B92B0F" w:rsidRDefault="003844DC" w:rsidP="00B92B0F">
      <w:pPr>
        <w:rPr>
          <w:b/>
          <w:u w:val="single"/>
        </w:rPr>
      </w:pPr>
      <w:r>
        <w:rPr>
          <w:noProof/>
          <w:lang w:val="en-GB" w:eastAsia="en-GB"/>
        </w:rPr>
        <w:lastRenderedPageBreak/>
        <w:drawing>
          <wp:inline distT="0" distB="0" distL="0" distR="0" wp14:anchorId="367D06F0" wp14:editId="757FF968">
            <wp:extent cx="5925185" cy="2360579"/>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25185" cy="2360579"/>
                    </a:xfrm>
                    <a:prstGeom prst="rect">
                      <a:avLst/>
                    </a:prstGeom>
                  </pic:spPr>
                </pic:pic>
              </a:graphicData>
            </a:graphic>
          </wp:inline>
        </w:drawing>
      </w:r>
    </w:p>
    <w:p w:rsidR="00FC1D94" w:rsidRPr="00FC1D94" w:rsidRDefault="00FC1D94" w:rsidP="00FC1D94">
      <w:pPr>
        <w:rPr>
          <w:b/>
          <w:u w:val="single"/>
        </w:rPr>
      </w:pPr>
    </w:p>
    <w:p w:rsidR="00675630" w:rsidRDefault="00675630" w:rsidP="00675630">
      <w:pPr>
        <w:pStyle w:val="ListParagraph"/>
        <w:ind w:left="360"/>
        <w:rPr>
          <w:b/>
          <w:u w:val="single"/>
        </w:rPr>
      </w:pPr>
    </w:p>
    <w:p w:rsidR="00C47D0B" w:rsidRPr="00C17E8F" w:rsidRDefault="00C47D0B" w:rsidP="00636F82">
      <w:pPr>
        <w:pStyle w:val="ListParagraph"/>
        <w:numPr>
          <w:ilvl w:val="0"/>
          <w:numId w:val="27"/>
        </w:numPr>
        <w:rPr>
          <w:b/>
          <w:u w:val="single"/>
        </w:rPr>
      </w:pPr>
      <w:r>
        <w:rPr>
          <w:b/>
          <w:u w:val="single"/>
        </w:rPr>
        <w:t xml:space="preserve">Add new element </w:t>
      </w:r>
      <w:proofErr w:type="spellStart"/>
      <w:r>
        <w:rPr>
          <w:b/>
          <w:u w:val="single"/>
        </w:rPr>
        <w:t>ModalityOfCounting</w:t>
      </w:r>
      <w:proofErr w:type="spellEnd"/>
    </w:p>
    <w:p w:rsidR="006A6234" w:rsidRDefault="00C47D0B" w:rsidP="00C47D0B">
      <w:pPr>
        <w:rPr>
          <w:b/>
          <w:lang w:val="en-GB"/>
        </w:rPr>
      </w:pPr>
      <w:r>
        <w:t xml:space="preserve">In the seev.007 (MECO – </w:t>
      </w:r>
      <w:proofErr w:type="spellStart"/>
      <w:r>
        <w:t>MeetingVoteExecutionConfirmation</w:t>
      </w:r>
      <w:proofErr w:type="spellEnd"/>
      <w:r>
        <w:t xml:space="preserve">) message, in the sequence </w:t>
      </w:r>
      <w:proofErr w:type="spellStart"/>
      <w:r>
        <w:t>VoteInstruction</w:t>
      </w:r>
      <w:proofErr w:type="spellEnd"/>
      <w:r>
        <w:t xml:space="preserve">, add a </w:t>
      </w:r>
      <w:r w:rsidRPr="00622D01">
        <w:t xml:space="preserve">new mandatory non-repeatable element </w:t>
      </w:r>
      <w:proofErr w:type="spellStart"/>
      <w:r w:rsidRPr="00622D01">
        <w:t>ModalityOfCounting</w:t>
      </w:r>
      <w:proofErr w:type="spellEnd"/>
      <w:r>
        <w:t xml:space="preserve"> typed by </w:t>
      </w:r>
      <w:r w:rsidR="00675630">
        <w:t xml:space="preserve">a Choice between a proprietary </w:t>
      </w:r>
      <w:proofErr w:type="gramStart"/>
      <w:r w:rsidR="00675630">
        <w:t xml:space="preserve">Identification </w:t>
      </w:r>
      <w:r>
        <w:t xml:space="preserve"> </w:t>
      </w:r>
      <w:r w:rsidR="00675630">
        <w:t>and</w:t>
      </w:r>
      <w:proofErr w:type="gramEnd"/>
      <w:r w:rsidR="00675630">
        <w:t xml:space="preserve"> a </w:t>
      </w:r>
      <w:proofErr w:type="spellStart"/>
      <w:r>
        <w:t>a</w:t>
      </w:r>
      <w:proofErr w:type="spellEnd"/>
      <w:r>
        <w:t xml:space="preserve"> </w:t>
      </w:r>
      <w:r w:rsidR="00675630">
        <w:t xml:space="preserve">new </w:t>
      </w:r>
      <w:r>
        <w:t xml:space="preserve">code list with the 4 following </w:t>
      </w:r>
      <w:r w:rsidR="00675630">
        <w:t xml:space="preserve">code </w:t>
      </w:r>
      <w:r>
        <w:t xml:space="preserve">values: </w:t>
      </w:r>
      <w:r w:rsidRPr="00622D01">
        <w:t>Paper vote ahead of the meeting</w:t>
      </w:r>
      <w:r>
        <w:t xml:space="preserve"> (PVBM)</w:t>
      </w:r>
      <w:r w:rsidRPr="00622D01">
        <w:t xml:space="preserve">,  Electronic </w:t>
      </w:r>
      <w:r>
        <w:t>vote before</w:t>
      </w:r>
      <w:r w:rsidRPr="00622D01">
        <w:t xml:space="preserve"> the meeting</w:t>
      </w:r>
      <w:r>
        <w:t xml:space="preserve"> (EVBM) </w:t>
      </w:r>
      <w:r w:rsidRPr="00622D01">
        <w:t xml:space="preserve">, Electronic </w:t>
      </w:r>
      <w:r>
        <w:t xml:space="preserve">vote </w:t>
      </w:r>
      <w:r w:rsidRPr="00622D01">
        <w:t>at the meeting</w:t>
      </w:r>
      <w:r>
        <w:t xml:space="preserve"> (EVAM) </w:t>
      </w:r>
      <w:r w:rsidRPr="00622D01">
        <w:t xml:space="preserve">, Physical </w:t>
      </w:r>
      <w:r>
        <w:t xml:space="preserve">vote </w:t>
      </w:r>
      <w:r w:rsidRPr="00622D01">
        <w:t>at the meeting</w:t>
      </w:r>
      <w:r>
        <w:t xml:space="preserve"> (PVAM) as illustrated below:</w:t>
      </w:r>
    </w:p>
    <w:p w:rsidR="006A6234" w:rsidRDefault="00FC1D94" w:rsidP="00C17E8F">
      <w:pPr>
        <w:rPr>
          <w:b/>
          <w:lang w:val="en-GB"/>
        </w:rPr>
      </w:pPr>
      <w:r>
        <w:rPr>
          <w:noProof/>
          <w:lang w:val="en-GB" w:eastAsia="en-GB"/>
        </w:rPr>
        <w:drawing>
          <wp:inline distT="0" distB="0" distL="0" distR="0" wp14:anchorId="499001EB" wp14:editId="34A666DE">
            <wp:extent cx="5925185" cy="28473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25185" cy="2847381"/>
                    </a:xfrm>
                    <a:prstGeom prst="rect">
                      <a:avLst/>
                    </a:prstGeom>
                  </pic:spPr>
                </pic:pic>
              </a:graphicData>
            </a:graphic>
          </wp:inline>
        </w:drawing>
      </w:r>
    </w:p>
    <w:p w:rsidR="006A6234" w:rsidRDefault="006A6234" w:rsidP="00C17E8F">
      <w:pPr>
        <w:rPr>
          <w:b/>
          <w:lang w:val="en-GB"/>
        </w:rPr>
      </w:pPr>
    </w:p>
    <w:p w:rsidR="00007EC7" w:rsidRPr="00007EC7" w:rsidRDefault="00007EC7" w:rsidP="00636F82">
      <w:pPr>
        <w:pStyle w:val="ListParagraph"/>
        <w:numPr>
          <w:ilvl w:val="0"/>
          <w:numId w:val="27"/>
        </w:numPr>
        <w:rPr>
          <w:rFonts w:asciiTheme="minorHAnsi" w:hAnsiTheme="minorHAnsi" w:cstheme="minorHAnsi"/>
          <w:b/>
        </w:rPr>
      </w:pPr>
      <w:r w:rsidRPr="00007EC7">
        <w:rPr>
          <w:rFonts w:asciiTheme="minorHAnsi" w:hAnsiTheme="minorHAnsi" w:cstheme="minorHAnsi"/>
          <w:b/>
        </w:rPr>
        <w:t xml:space="preserve">Add new element </w:t>
      </w:r>
      <w:proofErr w:type="spellStart"/>
      <w:r>
        <w:rPr>
          <w:rFonts w:asciiTheme="minorHAnsi" w:eastAsia="Times" w:hAnsiTheme="minorHAnsi" w:cstheme="minorHAnsi"/>
          <w:b/>
          <w:lang w:eastAsia="en-US"/>
        </w:rPr>
        <w:t>VoteReceiptDate</w:t>
      </w:r>
      <w:r w:rsidRPr="00007EC7">
        <w:rPr>
          <w:rFonts w:asciiTheme="minorHAnsi" w:eastAsia="Times" w:hAnsiTheme="minorHAnsi" w:cstheme="minorHAnsi"/>
          <w:b/>
          <w:lang w:eastAsia="en-US"/>
        </w:rPr>
        <w:t>Time</w:t>
      </w:r>
      <w:proofErr w:type="spellEnd"/>
      <w:r w:rsidRPr="00007EC7">
        <w:rPr>
          <w:rFonts w:asciiTheme="minorHAnsi" w:eastAsia="Times" w:hAnsiTheme="minorHAnsi" w:cstheme="minorHAnsi"/>
          <w:b/>
          <w:lang w:eastAsia="en-US"/>
        </w:rPr>
        <w:t xml:space="preserve">  </w:t>
      </w:r>
    </w:p>
    <w:p w:rsidR="00007EC7" w:rsidRDefault="00007EC7" w:rsidP="00007EC7">
      <w:r>
        <w:t xml:space="preserve">In the seev.007 (MECO – </w:t>
      </w:r>
      <w:proofErr w:type="spellStart"/>
      <w:r>
        <w:t>MeetingVoteExecutionConfirmation</w:t>
      </w:r>
      <w:proofErr w:type="spellEnd"/>
      <w:r>
        <w:t xml:space="preserve">) message, in the sequence </w:t>
      </w:r>
      <w:proofErr w:type="spellStart"/>
      <w:r>
        <w:t>VoteInstruction</w:t>
      </w:r>
      <w:proofErr w:type="spellEnd"/>
      <w:r>
        <w:t xml:space="preserve">, add a </w:t>
      </w:r>
      <w:r w:rsidRPr="00622D01">
        <w:t xml:space="preserve">new </w:t>
      </w:r>
      <w:r>
        <w:t>optional and</w:t>
      </w:r>
      <w:r w:rsidRPr="00622D01">
        <w:t xml:space="preserve"> non-repeatable element </w:t>
      </w:r>
      <w:proofErr w:type="spellStart"/>
      <w:proofErr w:type="gramStart"/>
      <w:r>
        <w:t>VoteReceiptDateTime</w:t>
      </w:r>
      <w:proofErr w:type="spellEnd"/>
      <w:r>
        <w:t xml:space="preserve">  typed</w:t>
      </w:r>
      <w:proofErr w:type="gramEnd"/>
      <w:r>
        <w:t xml:space="preserve"> by a </w:t>
      </w:r>
      <w:proofErr w:type="spellStart"/>
      <w:r>
        <w:t>ISODateTime</w:t>
      </w:r>
      <w:proofErr w:type="spellEnd"/>
      <w:r>
        <w:t xml:space="preserve"> data type as illustrated below:</w:t>
      </w:r>
    </w:p>
    <w:p w:rsidR="00007EC7" w:rsidRDefault="00007EC7" w:rsidP="00007EC7">
      <w:r>
        <w:rPr>
          <w:noProof/>
          <w:lang w:val="en-GB" w:eastAsia="en-GB"/>
        </w:rPr>
        <w:lastRenderedPageBreak/>
        <w:drawing>
          <wp:inline distT="0" distB="0" distL="0" distR="0" wp14:anchorId="6EC52BF6" wp14:editId="1D3469FD">
            <wp:extent cx="5925185" cy="46027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25185" cy="4602780"/>
                    </a:xfrm>
                    <a:prstGeom prst="rect">
                      <a:avLst/>
                    </a:prstGeom>
                  </pic:spPr>
                </pic:pic>
              </a:graphicData>
            </a:graphic>
          </wp:inline>
        </w:drawing>
      </w:r>
    </w:p>
    <w:p w:rsidR="00007EC7" w:rsidRPr="009722AB" w:rsidRDefault="00007EC7" w:rsidP="00007EC7">
      <w:pPr>
        <w:rPr>
          <w:b/>
          <w:lang w:val="en-GB"/>
        </w:rPr>
      </w:pPr>
    </w:p>
    <w:p w:rsidR="00B91A29" w:rsidRDefault="00B91A29" w:rsidP="003C0D0C">
      <w:pPr>
        <w:pStyle w:val="Heading2"/>
      </w:pPr>
      <w:r>
        <w:t>Proposed timing:</w:t>
      </w:r>
    </w:p>
    <w:p w:rsidR="00B91A29" w:rsidRDefault="00B91A29" w:rsidP="00B91A29">
      <w:pPr>
        <w:rPr>
          <w:lang w:val="en-GB"/>
        </w:rPr>
      </w:pPr>
      <w:r w:rsidRPr="0005123F">
        <w:rPr>
          <w:lang w:val="en-GB"/>
        </w:rPr>
        <w:t>The submitting organization</w:t>
      </w:r>
      <w:r>
        <w:rPr>
          <w:lang w:val="en-GB"/>
        </w:rPr>
        <w:t xml:space="preserve"> confirms that it can implement the requested changes in the requested timing</w:t>
      </w:r>
    </w:p>
    <w:p w:rsidR="00B91A29" w:rsidRPr="0005123F" w:rsidRDefault="00B91A29" w:rsidP="00B91A29">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B91A29" w:rsidRPr="006D7FF8" w:rsidTr="000B746E">
        <w:tc>
          <w:tcPr>
            <w:tcW w:w="1101" w:type="dxa"/>
            <w:tcBorders>
              <w:bottom w:val="single" w:sz="4" w:space="0" w:color="auto"/>
            </w:tcBorders>
          </w:tcPr>
          <w:p w:rsidR="00B91A29" w:rsidRPr="006D7FF8" w:rsidRDefault="00B91A29" w:rsidP="000B746E">
            <w:pPr>
              <w:rPr>
                <w:szCs w:val="24"/>
                <w:lang w:val="en-GB"/>
              </w:rPr>
            </w:pPr>
            <w:r>
              <w:rPr>
                <w:szCs w:val="24"/>
                <w:lang w:val="en-GB"/>
              </w:rPr>
              <w:t>Timing</w:t>
            </w:r>
          </w:p>
        </w:tc>
        <w:tc>
          <w:tcPr>
            <w:tcW w:w="3543" w:type="dxa"/>
          </w:tcPr>
          <w:p w:rsidR="00B91A29" w:rsidRPr="006D7FF8" w:rsidRDefault="00B91A29" w:rsidP="000B746E">
            <w:pPr>
              <w:numPr>
                <w:ilvl w:val="0"/>
                <w:numId w:val="6"/>
              </w:numPr>
              <w:jc w:val="both"/>
              <w:rPr>
                <w:szCs w:val="24"/>
                <w:lang w:val="en-GB"/>
              </w:rPr>
            </w:pPr>
            <w:r>
              <w:rPr>
                <w:szCs w:val="24"/>
                <w:lang w:val="en-GB"/>
              </w:rPr>
              <w:t xml:space="preserve">As requested </w:t>
            </w:r>
          </w:p>
        </w:tc>
      </w:tr>
    </w:tbl>
    <w:p w:rsidR="00B91A29" w:rsidRDefault="00B91A29" w:rsidP="00B91A29">
      <w:pPr>
        <w:rPr>
          <w:b/>
          <w:lang w:val="en-GB"/>
        </w:rPr>
      </w:pPr>
    </w:p>
    <w:p w:rsidR="00B91A29" w:rsidRPr="00E8579D" w:rsidRDefault="00B91A29" w:rsidP="003C0D0C">
      <w:pPr>
        <w:pStyle w:val="Heading2"/>
      </w:pPr>
      <w:r>
        <w:t>Final decision of the SEG(s):</w:t>
      </w:r>
    </w:p>
    <w:p w:rsidR="00B91A29" w:rsidRDefault="00B91A29" w:rsidP="00B91A29">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Approve</w:t>
            </w:r>
          </w:p>
        </w:tc>
        <w:tc>
          <w:tcPr>
            <w:tcW w:w="1559" w:type="dxa"/>
          </w:tcPr>
          <w:p w:rsidR="00B91A29" w:rsidRPr="006D7FF8" w:rsidRDefault="00B91A29" w:rsidP="000B746E">
            <w:pPr>
              <w:rPr>
                <w:szCs w:val="24"/>
                <w:lang w:val="en-GB"/>
              </w:rPr>
            </w:pPr>
          </w:p>
        </w:tc>
      </w:tr>
    </w:tbl>
    <w:p w:rsidR="00B91A29" w:rsidRDefault="00B91A29" w:rsidP="00B91A29">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B91A29" w:rsidRPr="00F15C6D" w:rsidRDefault="00B91A29" w:rsidP="00B91A29">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B91A29" w:rsidRPr="006D7FF8" w:rsidTr="000B746E">
        <w:tc>
          <w:tcPr>
            <w:tcW w:w="1101" w:type="dxa"/>
          </w:tcPr>
          <w:p w:rsidR="00B91A29" w:rsidRPr="006D7FF8" w:rsidRDefault="00B91A29" w:rsidP="000B746E">
            <w:pPr>
              <w:rPr>
                <w:szCs w:val="24"/>
                <w:lang w:val="en-GB"/>
              </w:rPr>
            </w:pPr>
            <w:r w:rsidRPr="006D7FF8">
              <w:rPr>
                <w:szCs w:val="24"/>
                <w:lang w:val="en-GB"/>
              </w:rPr>
              <w:t>Reject</w:t>
            </w:r>
          </w:p>
        </w:tc>
        <w:tc>
          <w:tcPr>
            <w:tcW w:w="1559" w:type="dxa"/>
          </w:tcPr>
          <w:p w:rsidR="00B91A29" w:rsidRPr="006D7FF8" w:rsidRDefault="00B91A29" w:rsidP="000B746E">
            <w:pPr>
              <w:rPr>
                <w:szCs w:val="24"/>
                <w:lang w:val="en-GB"/>
              </w:rPr>
            </w:pPr>
          </w:p>
        </w:tc>
      </w:tr>
    </w:tbl>
    <w:p w:rsidR="00B91A29" w:rsidRDefault="00B91A29" w:rsidP="00B91A29">
      <w:pPr>
        <w:rPr>
          <w:szCs w:val="24"/>
          <w:lang w:val="en-GB"/>
        </w:rPr>
      </w:pPr>
      <w:r>
        <w:rPr>
          <w:szCs w:val="24"/>
          <w:lang w:val="en-GB"/>
        </w:rPr>
        <w:t>Reason for rejection:</w:t>
      </w:r>
    </w:p>
    <w:p w:rsidR="00B91A29" w:rsidRDefault="00B91A29" w:rsidP="00B91A29">
      <w:pPr>
        <w:spacing w:before="0"/>
        <w:rPr>
          <w:rFonts w:ascii="Arial" w:hAnsi="Arial"/>
          <w:b/>
          <w:noProof/>
          <w:kern w:val="28"/>
          <w:sz w:val="32"/>
          <w:szCs w:val="24"/>
          <w:lang w:val="en-GB"/>
        </w:rPr>
      </w:pPr>
    </w:p>
    <w:p w:rsidR="00FF735D" w:rsidRPr="00B81680" w:rsidRDefault="00277975" w:rsidP="00FF735D">
      <w:pPr>
        <w:pStyle w:val="Heading1"/>
      </w:pPr>
      <w:r>
        <w:br w:type="page"/>
      </w:r>
      <w:bookmarkStart w:id="19" w:name="_Toc5975438"/>
      <w:r w:rsidR="00997868">
        <w:lastRenderedPageBreak/>
        <w:t>CR14</w:t>
      </w:r>
      <w:r w:rsidR="00FF735D" w:rsidRPr="00B81680">
        <w:t xml:space="preserve">:  </w:t>
      </w:r>
      <w:r w:rsidR="00FF735D">
        <w:t>Amend the Scope of the Meeting Vote Execution Confirmation Message</w:t>
      </w:r>
      <w:bookmarkEnd w:id="19"/>
    </w:p>
    <w:p w:rsidR="00FF735D" w:rsidRDefault="00FF735D" w:rsidP="00FF735D">
      <w:pPr>
        <w:pStyle w:val="Heading2"/>
        <w:numPr>
          <w:ilvl w:val="0"/>
          <w:numId w:val="39"/>
        </w:numPr>
      </w:pPr>
      <w:r>
        <w:t>Origin of the request:</w:t>
      </w:r>
    </w:p>
    <w:p w:rsidR="00FF735D" w:rsidRDefault="00FF735D" w:rsidP="00FF735D">
      <w:pPr>
        <w:rPr>
          <w:szCs w:val="24"/>
          <w:lang w:val="en-GB"/>
        </w:rPr>
      </w:pPr>
      <w:r w:rsidRPr="008438AF">
        <w:rPr>
          <w:i/>
          <w:szCs w:val="24"/>
          <w:lang w:val="en-GB"/>
        </w:rPr>
        <w:t>A.1 Submitter</w:t>
      </w:r>
      <w:r>
        <w:rPr>
          <w:szCs w:val="24"/>
          <w:lang w:val="en-GB"/>
        </w:rPr>
        <w:t xml:space="preserve">: SWIFT, SMPG </w:t>
      </w:r>
    </w:p>
    <w:p w:rsidR="00FF735D" w:rsidRDefault="00FF735D" w:rsidP="00FF735D">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FF735D" w:rsidRPr="006D55C2" w:rsidRDefault="00FF735D" w:rsidP="00FF735D">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87"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FF735D" w:rsidRPr="006D55C2" w:rsidRDefault="00FF735D" w:rsidP="00FF735D">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88"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FF735D" w:rsidRPr="006D55C2" w:rsidRDefault="00FF735D" w:rsidP="00FF735D">
      <w:pPr>
        <w:spacing w:before="120" w:after="120"/>
        <w:jc w:val="both"/>
        <w:rPr>
          <w:rFonts w:eastAsia="Times New Roman"/>
          <w:szCs w:val="24"/>
          <w:lang w:val="fr-FR"/>
        </w:rPr>
      </w:pPr>
      <w:r w:rsidRPr="006D55C2">
        <w:rPr>
          <w:rFonts w:eastAsia="Times New Roman"/>
          <w:szCs w:val="24"/>
          <w:lang w:val="fr-FR"/>
        </w:rPr>
        <w:t xml:space="preserve">Jacques Littré – </w:t>
      </w:r>
      <w:hyperlink r:id="rId89"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FF735D" w:rsidRDefault="00FF735D" w:rsidP="00FF735D">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FF735D" w:rsidRDefault="00FF735D" w:rsidP="00FF735D">
      <w:pPr>
        <w:rPr>
          <w:szCs w:val="24"/>
          <w:lang w:val="en-GB"/>
        </w:rPr>
      </w:pPr>
    </w:p>
    <w:p w:rsidR="00FF735D" w:rsidRDefault="00FF735D" w:rsidP="00FF735D">
      <w:pPr>
        <w:pStyle w:val="Heading2"/>
      </w:pPr>
      <w:r>
        <w:t>Related m</w:t>
      </w:r>
      <w:r w:rsidRPr="00451986">
        <w:t>essages:</w:t>
      </w:r>
    </w:p>
    <w:p w:rsidR="00FF735D" w:rsidRDefault="00FF735D" w:rsidP="00FF735D">
      <w:pPr>
        <w:rPr>
          <w:b/>
          <w:lang w:val="en-GB"/>
        </w:rPr>
      </w:pPr>
      <w:r>
        <w:rPr>
          <w:lang w:val="en-GB"/>
        </w:rPr>
        <w:t>List of ISO 20022 Proxy Voting messages which would be impacted by the change</w:t>
      </w:r>
      <w:r>
        <w:rPr>
          <w:b/>
          <w:lang w:val="en-GB"/>
        </w:rPr>
        <w:t>:</w:t>
      </w:r>
    </w:p>
    <w:p w:rsidR="00FF735D" w:rsidRPr="00FD5F7D" w:rsidRDefault="00FF735D" w:rsidP="00FF735D">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FF735D" w:rsidRPr="004D0B3C" w:rsidRDefault="00FF735D" w:rsidP="00FF735D">
      <w:pPr>
        <w:rPr>
          <w:lang w:val="en-GB"/>
        </w:rPr>
      </w:pPr>
    </w:p>
    <w:p w:rsidR="00FF735D" w:rsidRPr="00303337" w:rsidRDefault="00FF735D" w:rsidP="00FF735D">
      <w:pPr>
        <w:pStyle w:val="Heading2"/>
      </w:pPr>
      <w:r>
        <w:t>Description of the change request:</w:t>
      </w:r>
    </w:p>
    <w:p w:rsidR="00FF735D" w:rsidRPr="00FF735D" w:rsidRDefault="00FF735D" w:rsidP="00FF735D">
      <w:pPr>
        <w:spacing w:before="120" w:after="120"/>
        <w:rPr>
          <w:rStyle w:val="PageNumber"/>
          <w:szCs w:val="24"/>
        </w:rPr>
      </w:pPr>
      <w:r>
        <w:rPr>
          <w:rStyle w:val="PageNumber"/>
          <w:szCs w:val="24"/>
        </w:rPr>
        <w:t>Amend the scope/usage of the seev.007 message to specify that the message originates</w:t>
      </w:r>
      <w:r w:rsidRPr="00FF735D">
        <w:rPr>
          <w:rStyle w:val="PageNumber"/>
          <w:szCs w:val="24"/>
        </w:rPr>
        <w:t xml:space="preserve"> </w:t>
      </w:r>
      <w:r>
        <w:rPr>
          <w:rStyle w:val="PageNumber"/>
          <w:szCs w:val="24"/>
        </w:rPr>
        <w:t xml:space="preserve">from </w:t>
      </w:r>
      <w:r w:rsidRPr="00FF735D">
        <w:rPr>
          <w:rStyle w:val="PageNumber"/>
          <w:szCs w:val="24"/>
        </w:rPr>
        <w:t xml:space="preserve">the issuer as a confirmation of the vote execution and </w:t>
      </w:r>
      <w:r>
        <w:rPr>
          <w:rStyle w:val="PageNumber"/>
          <w:szCs w:val="24"/>
        </w:rPr>
        <w:t xml:space="preserve">is </w:t>
      </w:r>
      <w:r w:rsidRPr="00FF735D">
        <w:rPr>
          <w:rStyle w:val="PageNumber"/>
          <w:szCs w:val="24"/>
        </w:rPr>
        <w:t>forwarded by the intermediaries</w:t>
      </w:r>
      <w:r>
        <w:rPr>
          <w:rStyle w:val="PageNumber"/>
          <w:szCs w:val="24"/>
        </w:rPr>
        <w:t>.</w:t>
      </w:r>
    </w:p>
    <w:p w:rsidR="00FF735D" w:rsidRDefault="00FF735D" w:rsidP="00FF735D">
      <w:pPr>
        <w:pStyle w:val="Heading2"/>
      </w:pPr>
      <w:r>
        <w:t>Purpose of the change:</w:t>
      </w:r>
    </w:p>
    <w:p w:rsidR="00FF735D" w:rsidRDefault="00FF735D" w:rsidP="00FF735D">
      <w:pPr>
        <w:rPr>
          <w:rStyle w:val="PageNumber"/>
        </w:rPr>
      </w:pPr>
      <w:r>
        <w:rPr>
          <w:rStyle w:val="PageNumber"/>
        </w:rPr>
        <w:t>Clarify the exact usage of the message and confirm that the vote execution confirmation originates directly from the issuer.</w:t>
      </w:r>
    </w:p>
    <w:p w:rsidR="00FF735D" w:rsidRDefault="00FF735D" w:rsidP="00FF735D">
      <w:pPr>
        <w:pStyle w:val="Heading2"/>
      </w:pPr>
      <w:r>
        <w:t>Urgency of the request:</w:t>
      </w:r>
    </w:p>
    <w:p w:rsidR="00FF735D" w:rsidRDefault="00FF735D" w:rsidP="00FF735D">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FF735D" w:rsidRPr="00A82A70" w:rsidRDefault="00FF735D" w:rsidP="00FF735D">
      <w:pPr>
        <w:pStyle w:val="Heading2"/>
      </w:pPr>
      <w:r>
        <w:t>Business examples:</w:t>
      </w:r>
    </w:p>
    <w:p w:rsidR="00FF735D" w:rsidRDefault="00FF735D" w:rsidP="00FF735D">
      <w:pPr>
        <w:rPr>
          <w:szCs w:val="24"/>
          <w:lang w:val="en-GB"/>
        </w:rPr>
      </w:pPr>
      <w:r>
        <w:rPr>
          <w:szCs w:val="24"/>
          <w:lang w:val="en-GB"/>
        </w:rPr>
        <w:t>NA</w:t>
      </w:r>
    </w:p>
    <w:p w:rsidR="00FF735D" w:rsidRPr="00E8579D" w:rsidRDefault="00FF735D" w:rsidP="00FF735D">
      <w:pPr>
        <w:pStyle w:val="Heading2"/>
      </w:pPr>
      <w:r>
        <w:t>SEG recommendation:</w:t>
      </w:r>
    </w:p>
    <w:p w:rsidR="00FF735D" w:rsidRDefault="00FF735D" w:rsidP="00FF735D">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FF735D" w:rsidRDefault="00FF735D" w:rsidP="00FF735D">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FF735D" w:rsidRPr="006D7FF8" w:rsidTr="0017429D">
        <w:trPr>
          <w:gridAfter w:val="4"/>
          <w:wAfter w:w="5812" w:type="dxa"/>
        </w:trPr>
        <w:tc>
          <w:tcPr>
            <w:tcW w:w="1242" w:type="dxa"/>
            <w:gridSpan w:val="2"/>
          </w:tcPr>
          <w:p w:rsidR="00FF735D" w:rsidRPr="00E3221E" w:rsidRDefault="00FF735D" w:rsidP="0017429D">
            <w:pPr>
              <w:rPr>
                <w:b/>
                <w:szCs w:val="24"/>
                <w:lang w:val="en-GB"/>
              </w:rPr>
            </w:pPr>
            <w:r w:rsidRPr="00E3221E">
              <w:rPr>
                <w:b/>
                <w:szCs w:val="24"/>
                <w:lang w:val="en-GB"/>
              </w:rPr>
              <w:t>Consider</w:t>
            </w:r>
          </w:p>
        </w:tc>
        <w:tc>
          <w:tcPr>
            <w:tcW w:w="567" w:type="dxa"/>
          </w:tcPr>
          <w:p w:rsidR="00FF735D" w:rsidRPr="00AD7CD5" w:rsidRDefault="00FF735D" w:rsidP="0017429D">
            <w:pPr>
              <w:rPr>
                <w:color w:val="FF0000"/>
                <w:szCs w:val="24"/>
                <w:lang w:val="en-GB"/>
              </w:rPr>
            </w:pPr>
          </w:p>
        </w:tc>
        <w:tc>
          <w:tcPr>
            <w:tcW w:w="1701" w:type="dxa"/>
            <w:tcBorders>
              <w:top w:val="single" w:sz="4" w:space="0" w:color="auto"/>
              <w:right w:val="single" w:sz="4" w:space="0" w:color="auto"/>
            </w:tcBorders>
          </w:tcPr>
          <w:p w:rsidR="00FF735D" w:rsidRPr="00E3221E" w:rsidRDefault="00FF735D" w:rsidP="0017429D">
            <w:pPr>
              <w:rPr>
                <w:b/>
                <w:szCs w:val="24"/>
                <w:lang w:val="en-GB"/>
              </w:rPr>
            </w:pPr>
            <w:r w:rsidRPr="00E3221E">
              <w:rPr>
                <w:b/>
                <w:szCs w:val="24"/>
                <w:lang w:val="en-GB"/>
              </w:rPr>
              <w:t>Timing</w:t>
            </w:r>
          </w:p>
        </w:tc>
      </w:tr>
      <w:tr w:rsidR="00FF735D" w:rsidRPr="006D7FF8" w:rsidTr="0017429D">
        <w:trPr>
          <w:gridBefore w:val="1"/>
          <w:wBefore w:w="1059" w:type="dxa"/>
          <w:trHeight w:val="501"/>
        </w:trPr>
        <w:tc>
          <w:tcPr>
            <w:tcW w:w="750" w:type="dxa"/>
            <w:gridSpan w:val="2"/>
            <w:tcBorders>
              <w:left w:val="nil"/>
              <w:bottom w:val="nil"/>
            </w:tcBorders>
          </w:tcPr>
          <w:p w:rsidR="00FF735D" w:rsidRDefault="00FF735D" w:rsidP="0017429D">
            <w:pPr>
              <w:rPr>
                <w:szCs w:val="24"/>
                <w:lang w:val="en-GB"/>
              </w:rPr>
            </w:pPr>
          </w:p>
        </w:tc>
        <w:tc>
          <w:tcPr>
            <w:tcW w:w="5954" w:type="dxa"/>
            <w:gridSpan w:val="2"/>
          </w:tcPr>
          <w:p w:rsidR="00FF735D" w:rsidRDefault="00FF735D" w:rsidP="0017429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FF735D" w:rsidRPr="006D7FF8" w:rsidRDefault="00FF735D" w:rsidP="0017429D">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FF735D" w:rsidRPr="00AD7CD5" w:rsidRDefault="00FF735D" w:rsidP="0017429D">
            <w:pPr>
              <w:spacing w:before="0"/>
              <w:jc w:val="both"/>
              <w:rPr>
                <w:color w:val="FF0000"/>
                <w:szCs w:val="24"/>
                <w:lang w:val="en-GB"/>
              </w:rPr>
            </w:pPr>
          </w:p>
        </w:tc>
        <w:tc>
          <w:tcPr>
            <w:tcW w:w="1134" w:type="dxa"/>
            <w:gridSpan w:val="2"/>
            <w:tcBorders>
              <w:bottom w:val="single" w:sz="4" w:space="0" w:color="auto"/>
            </w:tcBorders>
          </w:tcPr>
          <w:p w:rsidR="00FF735D" w:rsidRDefault="00FF735D" w:rsidP="0017429D">
            <w:pPr>
              <w:spacing w:before="0"/>
              <w:jc w:val="both"/>
              <w:rPr>
                <w:szCs w:val="24"/>
                <w:lang w:val="en-GB"/>
              </w:rPr>
            </w:pPr>
            <w:r w:rsidRPr="00E3221E">
              <w:rPr>
                <w:b/>
                <w:szCs w:val="24"/>
                <w:lang w:val="en-GB"/>
              </w:rPr>
              <w:t>Priority</w:t>
            </w:r>
            <w:r>
              <w:rPr>
                <w:szCs w:val="24"/>
                <w:lang w:val="en-GB"/>
              </w:rPr>
              <w:t xml:space="preserve">: </w:t>
            </w:r>
          </w:p>
          <w:p w:rsidR="00FF735D" w:rsidRDefault="00FF735D" w:rsidP="0017429D">
            <w:pPr>
              <w:spacing w:before="0"/>
              <w:jc w:val="both"/>
              <w:rPr>
                <w:szCs w:val="24"/>
                <w:lang w:val="en-GB"/>
              </w:rPr>
            </w:pPr>
            <w:r>
              <w:rPr>
                <w:szCs w:val="24"/>
                <w:lang w:val="en-GB"/>
              </w:rPr>
              <w:t xml:space="preserve">high </w:t>
            </w:r>
          </w:p>
          <w:p w:rsidR="00FF735D" w:rsidRDefault="00FF735D" w:rsidP="0017429D">
            <w:pPr>
              <w:spacing w:before="0"/>
              <w:jc w:val="both"/>
              <w:rPr>
                <w:szCs w:val="24"/>
                <w:lang w:val="en-GB"/>
              </w:rPr>
            </w:pPr>
            <w:r>
              <w:rPr>
                <w:szCs w:val="24"/>
                <w:lang w:val="en-GB"/>
              </w:rPr>
              <w:t xml:space="preserve">medium </w:t>
            </w:r>
          </w:p>
          <w:p w:rsidR="00FF735D" w:rsidRDefault="00FF735D" w:rsidP="0017429D">
            <w:pPr>
              <w:spacing w:before="0"/>
              <w:jc w:val="both"/>
              <w:rPr>
                <w:szCs w:val="24"/>
                <w:lang w:val="en-GB"/>
              </w:rPr>
            </w:pPr>
            <w:r>
              <w:rPr>
                <w:szCs w:val="24"/>
                <w:lang w:val="en-GB"/>
              </w:rPr>
              <w:t>low</w:t>
            </w:r>
          </w:p>
        </w:tc>
      </w:tr>
      <w:tr w:rsidR="00FF735D" w:rsidRPr="006D7FF8" w:rsidTr="0017429D">
        <w:trPr>
          <w:gridBefore w:val="1"/>
          <w:gridAfter w:val="2"/>
          <w:wBefore w:w="1059" w:type="dxa"/>
          <w:wAfter w:w="1134" w:type="dxa"/>
          <w:trHeight w:val="501"/>
        </w:trPr>
        <w:tc>
          <w:tcPr>
            <w:tcW w:w="750" w:type="dxa"/>
            <w:gridSpan w:val="2"/>
            <w:tcBorders>
              <w:top w:val="nil"/>
              <w:left w:val="nil"/>
              <w:bottom w:val="nil"/>
            </w:tcBorders>
          </w:tcPr>
          <w:p w:rsidR="00FF735D" w:rsidRDefault="00FF735D" w:rsidP="0017429D">
            <w:pPr>
              <w:spacing w:before="0"/>
              <w:rPr>
                <w:szCs w:val="24"/>
                <w:lang w:val="en-GB"/>
              </w:rPr>
            </w:pPr>
          </w:p>
        </w:tc>
        <w:tc>
          <w:tcPr>
            <w:tcW w:w="5954" w:type="dxa"/>
            <w:gridSpan w:val="2"/>
          </w:tcPr>
          <w:p w:rsidR="00FF735D" w:rsidRDefault="00FF735D" w:rsidP="0017429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FF735D" w:rsidRDefault="00FF735D" w:rsidP="0017429D">
            <w:pPr>
              <w:spacing w:before="0"/>
              <w:rPr>
                <w:szCs w:val="24"/>
                <w:lang w:val="en-GB"/>
              </w:rPr>
            </w:pPr>
            <w:r>
              <w:rPr>
                <w:szCs w:val="24"/>
                <w:lang w:val="en-GB"/>
              </w:rPr>
              <w:t xml:space="preserve">(the change will be considered for implementation, but </w:t>
            </w:r>
            <w:r>
              <w:rPr>
                <w:szCs w:val="24"/>
                <w:lang w:val="en-GB"/>
              </w:rPr>
              <w:lastRenderedPageBreak/>
              <w:t>does not justify maintenance of the messages in its own right – will be pending until more critical change requests are received for the messages)</w:t>
            </w:r>
          </w:p>
        </w:tc>
        <w:tc>
          <w:tcPr>
            <w:tcW w:w="425" w:type="dxa"/>
          </w:tcPr>
          <w:p w:rsidR="00FF735D" w:rsidRPr="00AD7CD5" w:rsidRDefault="00FF735D" w:rsidP="0017429D">
            <w:pPr>
              <w:spacing w:before="0"/>
              <w:jc w:val="center"/>
              <w:rPr>
                <w:color w:val="FF0000"/>
                <w:szCs w:val="24"/>
                <w:lang w:val="en-GB"/>
              </w:rPr>
            </w:pPr>
          </w:p>
        </w:tc>
      </w:tr>
      <w:tr w:rsidR="00FF735D" w:rsidRPr="006D7FF8" w:rsidTr="0017429D">
        <w:trPr>
          <w:gridBefore w:val="1"/>
          <w:gridAfter w:val="1"/>
          <w:wBefore w:w="1059" w:type="dxa"/>
          <w:wAfter w:w="189" w:type="dxa"/>
          <w:trHeight w:val="511"/>
        </w:trPr>
        <w:tc>
          <w:tcPr>
            <w:tcW w:w="750" w:type="dxa"/>
            <w:gridSpan w:val="2"/>
            <w:tcBorders>
              <w:top w:val="nil"/>
              <w:left w:val="nil"/>
              <w:bottom w:val="nil"/>
            </w:tcBorders>
          </w:tcPr>
          <w:p w:rsidR="00FF735D" w:rsidRDefault="00FF735D" w:rsidP="0017429D">
            <w:pPr>
              <w:spacing w:before="0"/>
              <w:rPr>
                <w:szCs w:val="24"/>
                <w:lang w:val="en-GB"/>
              </w:rPr>
            </w:pPr>
          </w:p>
        </w:tc>
        <w:tc>
          <w:tcPr>
            <w:tcW w:w="5954" w:type="dxa"/>
            <w:gridSpan w:val="2"/>
          </w:tcPr>
          <w:p w:rsidR="00FF735D" w:rsidRDefault="00FF735D" w:rsidP="0017429D">
            <w:pPr>
              <w:spacing w:before="0"/>
              <w:jc w:val="both"/>
              <w:rPr>
                <w:szCs w:val="24"/>
                <w:lang w:val="en-GB"/>
              </w:rPr>
            </w:pPr>
            <w:r>
              <w:rPr>
                <w:szCs w:val="24"/>
                <w:lang w:val="en-GB"/>
              </w:rPr>
              <w:t xml:space="preserve">- </w:t>
            </w:r>
            <w:r w:rsidRPr="00E3221E">
              <w:rPr>
                <w:b/>
                <w:szCs w:val="24"/>
                <w:lang w:val="en-GB"/>
              </w:rPr>
              <w:t>Urgent unscheduled</w:t>
            </w:r>
          </w:p>
          <w:p w:rsidR="00FF735D" w:rsidRDefault="00FF735D" w:rsidP="0017429D">
            <w:pPr>
              <w:spacing w:before="0"/>
              <w:rPr>
                <w:szCs w:val="24"/>
                <w:lang w:val="en-GB"/>
              </w:rPr>
            </w:pPr>
            <w:r>
              <w:rPr>
                <w:szCs w:val="24"/>
                <w:lang w:val="en-GB"/>
              </w:rPr>
              <w:t>(the change justifies an urgent implementation outside of the normal yearly cycle)</w:t>
            </w:r>
          </w:p>
        </w:tc>
        <w:tc>
          <w:tcPr>
            <w:tcW w:w="425" w:type="dxa"/>
          </w:tcPr>
          <w:p w:rsidR="00FF735D" w:rsidRPr="00AD7CD5" w:rsidRDefault="00FF735D" w:rsidP="0017429D">
            <w:pPr>
              <w:jc w:val="center"/>
              <w:rPr>
                <w:color w:val="FF0000"/>
                <w:szCs w:val="24"/>
                <w:lang w:val="en-GB"/>
              </w:rPr>
            </w:pPr>
            <w:r>
              <w:rPr>
                <w:color w:val="FF0000"/>
                <w:szCs w:val="24"/>
                <w:lang w:val="en-GB"/>
              </w:rPr>
              <w:t>X</w:t>
            </w:r>
          </w:p>
        </w:tc>
        <w:tc>
          <w:tcPr>
            <w:tcW w:w="945" w:type="dxa"/>
            <w:tcBorders>
              <w:top w:val="nil"/>
              <w:bottom w:val="nil"/>
              <w:right w:val="nil"/>
            </w:tcBorders>
          </w:tcPr>
          <w:p w:rsidR="00FF735D" w:rsidRDefault="00FF735D" w:rsidP="0017429D">
            <w:pPr>
              <w:ind w:left="360"/>
              <w:jc w:val="both"/>
              <w:rPr>
                <w:szCs w:val="24"/>
                <w:lang w:val="en-GB"/>
              </w:rPr>
            </w:pPr>
          </w:p>
        </w:tc>
      </w:tr>
      <w:tr w:rsidR="00FF735D" w:rsidRPr="006D7FF8" w:rsidTr="0017429D">
        <w:trPr>
          <w:gridBefore w:val="1"/>
          <w:gridAfter w:val="1"/>
          <w:wBefore w:w="1059" w:type="dxa"/>
          <w:wAfter w:w="189" w:type="dxa"/>
          <w:trHeight w:val="511"/>
        </w:trPr>
        <w:tc>
          <w:tcPr>
            <w:tcW w:w="750" w:type="dxa"/>
            <w:gridSpan w:val="2"/>
            <w:tcBorders>
              <w:top w:val="nil"/>
              <w:left w:val="nil"/>
              <w:bottom w:val="nil"/>
            </w:tcBorders>
          </w:tcPr>
          <w:p w:rsidR="00FF735D" w:rsidRDefault="00FF735D" w:rsidP="0017429D">
            <w:pPr>
              <w:spacing w:before="0"/>
              <w:rPr>
                <w:szCs w:val="24"/>
                <w:lang w:val="en-GB"/>
              </w:rPr>
            </w:pPr>
          </w:p>
        </w:tc>
        <w:tc>
          <w:tcPr>
            <w:tcW w:w="6379" w:type="dxa"/>
            <w:gridSpan w:val="3"/>
          </w:tcPr>
          <w:p w:rsidR="00FF735D" w:rsidRPr="00AD7CD5" w:rsidRDefault="00FF735D" w:rsidP="0017429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FF735D" w:rsidRDefault="00FF735D" w:rsidP="0017429D">
            <w:pPr>
              <w:ind w:left="360"/>
              <w:jc w:val="both"/>
              <w:rPr>
                <w:szCs w:val="24"/>
                <w:lang w:val="en-GB"/>
              </w:rPr>
            </w:pPr>
          </w:p>
          <w:p w:rsidR="00FF735D" w:rsidRDefault="00FF735D" w:rsidP="0017429D">
            <w:pPr>
              <w:ind w:left="360"/>
              <w:jc w:val="both"/>
              <w:rPr>
                <w:szCs w:val="24"/>
                <w:lang w:val="en-GB"/>
              </w:rPr>
            </w:pPr>
          </w:p>
        </w:tc>
      </w:tr>
    </w:tbl>
    <w:p w:rsidR="00FF735D" w:rsidRDefault="00FF735D" w:rsidP="00FF735D">
      <w:pPr>
        <w:rPr>
          <w:szCs w:val="24"/>
          <w:lang w:val="en-GB"/>
        </w:rPr>
      </w:pPr>
      <w:r>
        <w:rPr>
          <w:szCs w:val="24"/>
          <w:lang w:val="en-GB"/>
        </w:rPr>
        <w:t>Comments:</w:t>
      </w:r>
    </w:p>
    <w:p w:rsidR="00FF735D" w:rsidRDefault="00FF735D" w:rsidP="00FF735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F735D" w:rsidRPr="00AD7CD5" w:rsidTr="0017429D">
        <w:tc>
          <w:tcPr>
            <w:tcW w:w="1242" w:type="dxa"/>
          </w:tcPr>
          <w:p w:rsidR="00FF735D" w:rsidRPr="00E3221E" w:rsidRDefault="00FF735D" w:rsidP="0017429D">
            <w:pPr>
              <w:rPr>
                <w:b/>
                <w:szCs w:val="24"/>
                <w:lang w:val="en-GB"/>
              </w:rPr>
            </w:pPr>
            <w:r w:rsidRPr="00E3221E">
              <w:rPr>
                <w:b/>
                <w:szCs w:val="24"/>
                <w:lang w:val="en-GB"/>
              </w:rPr>
              <w:t>Reject</w:t>
            </w:r>
          </w:p>
        </w:tc>
        <w:tc>
          <w:tcPr>
            <w:tcW w:w="567" w:type="dxa"/>
          </w:tcPr>
          <w:p w:rsidR="00FF735D" w:rsidRPr="00AD7CD5" w:rsidRDefault="00FF735D" w:rsidP="0017429D">
            <w:pPr>
              <w:rPr>
                <w:color w:val="FF0000"/>
                <w:szCs w:val="24"/>
                <w:lang w:val="en-GB"/>
              </w:rPr>
            </w:pPr>
          </w:p>
        </w:tc>
      </w:tr>
    </w:tbl>
    <w:p w:rsidR="00FF735D" w:rsidRPr="00567F13" w:rsidRDefault="00FF735D" w:rsidP="00FF735D">
      <w:pPr>
        <w:rPr>
          <w:szCs w:val="24"/>
          <w:lang w:val="en-GB"/>
        </w:rPr>
      </w:pPr>
      <w:r w:rsidRPr="00567F13">
        <w:rPr>
          <w:szCs w:val="24"/>
          <w:lang w:val="en-GB"/>
        </w:rPr>
        <w:t>Reason for rejection:</w:t>
      </w:r>
    </w:p>
    <w:p w:rsidR="00FF735D" w:rsidRDefault="00FF735D" w:rsidP="00FF735D">
      <w:pPr>
        <w:jc w:val="center"/>
        <w:rPr>
          <w:szCs w:val="24"/>
          <w:lang w:val="en-GB"/>
        </w:rPr>
      </w:pPr>
    </w:p>
    <w:p w:rsidR="00FF735D" w:rsidRPr="00A82A70" w:rsidRDefault="00FF735D" w:rsidP="00FF735D">
      <w:pPr>
        <w:pStyle w:val="Heading2"/>
      </w:pPr>
      <w:r>
        <w:t>Impact analysis:</w:t>
      </w:r>
    </w:p>
    <w:p w:rsidR="00FF735D" w:rsidRDefault="00FF735D" w:rsidP="00FF735D">
      <w:pPr>
        <w:rPr>
          <w:lang w:val="en-GB"/>
        </w:rPr>
      </w:pPr>
      <w:r>
        <w:rPr>
          <w:lang w:val="en-GB"/>
        </w:rPr>
        <w:t>This change request impacts the following messages:</w:t>
      </w:r>
    </w:p>
    <w:p w:rsidR="00FF735D" w:rsidRPr="00FD5F7D" w:rsidRDefault="00FF735D" w:rsidP="00FF735D">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FF735D" w:rsidRDefault="00FF735D" w:rsidP="00FF735D">
      <w:pPr>
        <w:pStyle w:val="Heading2"/>
      </w:pPr>
      <w:r w:rsidRPr="00C17E8F">
        <w:t xml:space="preserve">Proposed implementation: </w:t>
      </w:r>
    </w:p>
    <w:p w:rsidR="00FF735D" w:rsidRPr="00FF735D" w:rsidRDefault="00FF735D" w:rsidP="00FF735D">
      <w:pPr>
        <w:rPr>
          <w:szCs w:val="24"/>
          <w:u w:val="single"/>
          <w:lang w:val="en-GB"/>
        </w:rPr>
      </w:pPr>
      <w:r w:rsidRPr="00FF735D">
        <w:rPr>
          <w:szCs w:val="24"/>
          <w:u w:val="single"/>
          <w:lang w:val="en-GB"/>
        </w:rPr>
        <w:t>Current scope/usage:</w:t>
      </w:r>
    </w:p>
    <w:p w:rsidR="00FF735D" w:rsidRPr="00FF735D" w:rsidRDefault="00FF735D" w:rsidP="00FF735D">
      <w:pPr>
        <w:autoSpaceDE w:val="0"/>
        <w:autoSpaceDN w:val="0"/>
        <w:adjustRightInd w:val="0"/>
        <w:spacing w:before="0"/>
        <w:rPr>
          <w:i/>
          <w:szCs w:val="24"/>
          <w:lang w:val="en-GB" w:eastAsia="en-GB"/>
        </w:rPr>
      </w:pPr>
      <w:r w:rsidRPr="00FF735D">
        <w:rPr>
          <w:i/>
          <w:szCs w:val="24"/>
          <w:lang w:val="en-GB" w:eastAsia="en-GB"/>
        </w:rPr>
        <w:t>Scope</w:t>
      </w:r>
    </w:p>
    <w:p w:rsidR="00FF735D" w:rsidRPr="00FF735D" w:rsidRDefault="00FF735D" w:rsidP="00FF735D">
      <w:pPr>
        <w:autoSpaceDE w:val="0"/>
        <w:autoSpaceDN w:val="0"/>
        <w:adjustRightInd w:val="0"/>
        <w:spacing w:before="0"/>
        <w:rPr>
          <w:i/>
          <w:szCs w:val="24"/>
          <w:lang w:val="en-GB" w:eastAsia="en-GB"/>
        </w:rPr>
      </w:pPr>
      <w:r w:rsidRPr="00FF735D">
        <w:rPr>
          <w:i/>
          <w:szCs w:val="24"/>
          <w:lang w:val="en-GB" w:eastAsia="en-GB"/>
        </w:rPr>
        <w:t xml:space="preserve">An issuer, its agent or an intermediary sends the </w:t>
      </w:r>
      <w:proofErr w:type="spellStart"/>
      <w:r w:rsidRPr="00FF735D">
        <w:rPr>
          <w:i/>
          <w:szCs w:val="24"/>
          <w:lang w:val="en-GB" w:eastAsia="en-GB"/>
        </w:rPr>
        <w:t>MeetingVoteExecutionConfirmation</w:t>
      </w:r>
      <w:proofErr w:type="spellEnd"/>
      <w:r w:rsidRPr="00FF735D">
        <w:rPr>
          <w:i/>
          <w:szCs w:val="24"/>
          <w:lang w:val="en-GB" w:eastAsia="en-GB"/>
        </w:rPr>
        <w:t xml:space="preserve"> message to confirm to the Sender of the </w:t>
      </w:r>
      <w:proofErr w:type="spellStart"/>
      <w:r w:rsidRPr="00FF735D">
        <w:rPr>
          <w:i/>
          <w:szCs w:val="24"/>
          <w:lang w:val="en-GB" w:eastAsia="en-GB"/>
        </w:rPr>
        <w:t>MeetingInstruction</w:t>
      </w:r>
      <w:proofErr w:type="spellEnd"/>
      <w:r w:rsidRPr="00FF735D">
        <w:rPr>
          <w:i/>
          <w:szCs w:val="24"/>
          <w:lang w:val="en-GB" w:eastAsia="en-GB"/>
        </w:rPr>
        <w:t xml:space="preserve"> message, the execution of their voting instruction.</w:t>
      </w:r>
    </w:p>
    <w:p w:rsidR="00FF735D" w:rsidRPr="00FF735D" w:rsidRDefault="00FF735D" w:rsidP="00FF735D">
      <w:pPr>
        <w:autoSpaceDE w:val="0"/>
        <w:autoSpaceDN w:val="0"/>
        <w:adjustRightInd w:val="0"/>
        <w:spacing w:before="0"/>
        <w:rPr>
          <w:i/>
          <w:szCs w:val="24"/>
          <w:lang w:val="en-GB" w:eastAsia="en-GB"/>
        </w:rPr>
      </w:pPr>
      <w:r w:rsidRPr="00FF735D">
        <w:rPr>
          <w:i/>
          <w:szCs w:val="24"/>
          <w:lang w:val="en-GB" w:eastAsia="en-GB"/>
        </w:rPr>
        <w:t>Usage</w:t>
      </w:r>
    </w:p>
    <w:p w:rsidR="00FF735D" w:rsidRPr="00FF735D" w:rsidRDefault="00FF735D" w:rsidP="00FF735D">
      <w:pPr>
        <w:autoSpaceDE w:val="0"/>
        <w:autoSpaceDN w:val="0"/>
        <w:adjustRightInd w:val="0"/>
        <w:spacing w:before="0"/>
        <w:rPr>
          <w:i/>
          <w:szCs w:val="24"/>
          <w:lang w:val="en-GB" w:eastAsia="en-GB"/>
        </w:rPr>
      </w:pPr>
      <w:r w:rsidRPr="00FF735D">
        <w:rPr>
          <w:i/>
          <w:szCs w:val="24"/>
          <w:lang w:val="en-GB" w:eastAsia="en-GB"/>
        </w:rPr>
        <w:t>This message is sent after the shareholders meeting has taken place. The Sender of this message</w:t>
      </w:r>
    </w:p>
    <w:p w:rsidR="00FF735D" w:rsidRPr="00FF735D" w:rsidRDefault="00FF735D" w:rsidP="00FF735D">
      <w:pPr>
        <w:autoSpaceDE w:val="0"/>
        <w:autoSpaceDN w:val="0"/>
        <w:adjustRightInd w:val="0"/>
        <w:spacing w:before="0"/>
        <w:rPr>
          <w:b/>
          <w:i/>
          <w:szCs w:val="24"/>
          <w:lang w:val="en-GB"/>
        </w:rPr>
      </w:pPr>
      <w:proofErr w:type="gramStart"/>
      <w:r w:rsidRPr="00FF735D">
        <w:rPr>
          <w:i/>
          <w:szCs w:val="24"/>
          <w:lang w:val="en-GB" w:eastAsia="en-GB"/>
        </w:rPr>
        <w:t>confirms</w:t>
      </w:r>
      <w:proofErr w:type="gramEnd"/>
      <w:r w:rsidRPr="00FF735D">
        <w:rPr>
          <w:i/>
          <w:szCs w:val="24"/>
          <w:lang w:val="en-GB" w:eastAsia="en-GB"/>
        </w:rPr>
        <w:t xml:space="preserve"> the execution of the vote at the meeting and confirms that the vote has been processed as instructed via the </w:t>
      </w:r>
      <w:proofErr w:type="spellStart"/>
      <w:r w:rsidRPr="00FF735D">
        <w:rPr>
          <w:i/>
          <w:szCs w:val="24"/>
          <w:lang w:val="en-GB" w:eastAsia="en-GB"/>
        </w:rPr>
        <w:t>MeetingInstruction</w:t>
      </w:r>
      <w:proofErr w:type="spellEnd"/>
      <w:r w:rsidRPr="00FF735D">
        <w:rPr>
          <w:i/>
          <w:szCs w:val="24"/>
          <w:lang w:val="en-GB" w:eastAsia="en-GB"/>
        </w:rPr>
        <w:t xml:space="preserve"> message.</w:t>
      </w:r>
    </w:p>
    <w:p w:rsidR="00FF735D" w:rsidRPr="00FF735D" w:rsidRDefault="00FF735D" w:rsidP="00FF735D">
      <w:pPr>
        <w:rPr>
          <w:szCs w:val="24"/>
          <w:u w:val="single"/>
          <w:lang w:val="en-GB"/>
        </w:rPr>
      </w:pPr>
      <w:r w:rsidRPr="00FF735D">
        <w:rPr>
          <w:szCs w:val="24"/>
          <w:u w:val="single"/>
          <w:lang w:val="en-GB"/>
        </w:rPr>
        <w:t>Amended Scope/Usage</w:t>
      </w:r>
    </w:p>
    <w:p w:rsidR="00FF735D" w:rsidRPr="00FF735D" w:rsidRDefault="00FF735D" w:rsidP="00FF735D">
      <w:pPr>
        <w:autoSpaceDE w:val="0"/>
        <w:autoSpaceDN w:val="0"/>
        <w:adjustRightInd w:val="0"/>
        <w:spacing w:before="0"/>
        <w:rPr>
          <w:i/>
          <w:szCs w:val="24"/>
          <w:lang w:val="en-GB" w:eastAsia="en-GB"/>
        </w:rPr>
      </w:pPr>
      <w:r w:rsidRPr="00FF735D">
        <w:rPr>
          <w:i/>
          <w:szCs w:val="24"/>
          <w:lang w:val="en-GB" w:eastAsia="en-GB"/>
        </w:rPr>
        <w:t>Scope</w:t>
      </w:r>
    </w:p>
    <w:p w:rsidR="00FF735D" w:rsidRPr="00FF735D" w:rsidRDefault="00FF735D" w:rsidP="00FF735D">
      <w:pPr>
        <w:autoSpaceDE w:val="0"/>
        <w:autoSpaceDN w:val="0"/>
        <w:adjustRightInd w:val="0"/>
        <w:spacing w:before="0"/>
        <w:rPr>
          <w:i/>
          <w:szCs w:val="24"/>
          <w:lang w:val="en-GB" w:eastAsia="en-GB"/>
        </w:rPr>
      </w:pPr>
      <w:r w:rsidRPr="00FF735D">
        <w:rPr>
          <w:i/>
          <w:szCs w:val="24"/>
          <w:lang w:val="en-GB" w:eastAsia="en-GB"/>
        </w:rPr>
        <w:t xml:space="preserve">An issuer, its agent or an intermediary sends the </w:t>
      </w:r>
      <w:proofErr w:type="spellStart"/>
      <w:r w:rsidRPr="00FF735D">
        <w:rPr>
          <w:i/>
          <w:szCs w:val="24"/>
          <w:lang w:val="en-GB" w:eastAsia="en-GB"/>
        </w:rPr>
        <w:t>MeetingVoteExecutionConfirmation</w:t>
      </w:r>
      <w:proofErr w:type="spellEnd"/>
      <w:r w:rsidRPr="00FF735D">
        <w:rPr>
          <w:i/>
          <w:szCs w:val="24"/>
          <w:lang w:val="en-GB" w:eastAsia="en-GB"/>
        </w:rPr>
        <w:t xml:space="preserve"> message to confirm to the Sender of the </w:t>
      </w:r>
      <w:proofErr w:type="spellStart"/>
      <w:r w:rsidRPr="00FF735D">
        <w:rPr>
          <w:i/>
          <w:szCs w:val="24"/>
          <w:lang w:val="en-GB" w:eastAsia="en-GB"/>
        </w:rPr>
        <w:t>MeetingInstruction</w:t>
      </w:r>
      <w:proofErr w:type="spellEnd"/>
      <w:r w:rsidRPr="00FF735D">
        <w:rPr>
          <w:i/>
          <w:szCs w:val="24"/>
          <w:lang w:val="en-GB" w:eastAsia="en-GB"/>
        </w:rPr>
        <w:t xml:space="preserve"> message, the execution of their voting instruction</w:t>
      </w:r>
      <w:r>
        <w:rPr>
          <w:i/>
          <w:szCs w:val="24"/>
          <w:lang w:val="en-GB" w:eastAsia="en-GB"/>
        </w:rPr>
        <w:t xml:space="preserve"> </w:t>
      </w:r>
      <w:r w:rsidRPr="00FF735D">
        <w:rPr>
          <w:b/>
          <w:i/>
          <w:color w:val="0000FF"/>
          <w:szCs w:val="24"/>
          <w:u w:val="single"/>
          <w:lang w:val="en-GB" w:eastAsia="en-GB"/>
        </w:rPr>
        <w:t>by the issuer</w:t>
      </w:r>
      <w:r w:rsidRPr="00FF735D">
        <w:rPr>
          <w:i/>
          <w:szCs w:val="24"/>
          <w:lang w:val="en-GB" w:eastAsia="en-GB"/>
        </w:rPr>
        <w:t>.</w:t>
      </w:r>
    </w:p>
    <w:p w:rsidR="00FF735D" w:rsidRPr="00FF735D" w:rsidRDefault="00FF735D" w:rsidP="00FF735D">
      <w:pPr>
        <w:autoSpaceDE w:val="0"/>
        <w:autoSpaceDN w:val="0"/>
        <w:adjustRightInd w:val="0"/>
        <w:spacing w:before="0"/>
        <w:rPr>
          <w:i/>
          <w:szCs w:val="24"/>
          <w:lang w:val="en-GB" w:eastAsia="en-GB"/>
        </w:rPr>
      </w:pPr>
      <w:r w:rsidRPr="00FF735D">
        <w:rPr>
          <w:i/>
          <w:szCs w:val="24"/>
          <w:lang w:val="en-GB" w:eastAsia="en-GB"/>
        </w:rPr>
        <w:t>Usage</w:t>
      </w:r>
    </w:p>
    <w:p w:rsidR="00FF735D" w:rsidRDefault="00FF735D" w:rsidP="00FF735D">
      <w:pPr>
        <w:autoSpaceDE w:val="0"/>
        <w:autoSpaceDN w:val="0"/>
        <w:adjustRightInd w:val="0"/>
        <w:spacing w:before="0"/>
        <w:rPr>
          <w:b/>
          <w:lang w:val="en-GB"/>
        </w:rPr>
      </w:pPr>
      <w:r w:rsidRPr="00FF735D">
        <w:rPr>
          <w:i/>
          <w:szCs w:val="24"/>
          <w:lang w:val="en-GB" w:eastAsia="en-GB"/>
        </w:rPr>
        <w:t>This message is sent after the shareholders meeting has taken place. The Sender of this message</w:t>
      </w:r>
      <w:r>
        <w:rPr>
          <w:i/>
          <w:szCs w:val="24"/>
          <w:lang w:val="en-GB" w:eastAsia="en-GB"/>
        </w:rPr>
        <w:t xml:space="preserve"> </w:t>
      </w:r>
      <w:r w:rsidRPr="00FF735D">
        <w:rPr>
          <w:i/>
          <w:szCs w:val="24"/>
          <w:lang w:val="en-GB" w:eastAsia="en-GB"/>
        </w:rPr>
        <w:t xml:space="preserve">confirms the execution of the vote at the meeting and confirms that the vote has been processed as instructed via the </w:t>
      </w:r>
      <w:proofErr w:type="spellStart"/>
      <w:r w:rsidRPr="00FF735D">
        <w:rPr>
          <w:i/>
          <w:szCs w:val="24"/>
          <w:lang w:val="en-GB" w:eastAsia="en-GB"/>
        </w:rPr>
        <w:t>MeetingInstruction</w:t>
      </w:r>
      <w:proofErr w:type="spellEnd"/>
      <w:r w:rsidRPr="00FF735D">
        <w:rPr>
          <w:i/>
          <w:szCs w:val="24"/>
          <w:lang w:val="en-GB" w:eastAsia="en-GB"/>
        </w:rPr>
        <w:t xml:space="preserve"> message</w:t>
      </w:r>
    </w:p>
    <w:p w:rsidR="00FF735D" w:rsidRPr="009722AB" w:rsidRDefault="00FF735D" w:rsidP="00FF735D">
      <w:pPr>
        <w:rPr>
          <w:b/>
          <w:lang w:val="en-GB"/>
        </w:rPr>
      </w:pPr>
    </w:p>
    <w:p w:rsidR="00FF735D" w:rsidRDefault="00FF735D" w:rsidP="00FF735D">
      <w:pPr>
        <w:pStyle w:val="Heading2"/>
      </w:pPr>
      <w:r>
        <w:t>Proposed timing:</w:t>
      </w:r>
    </w:p>
    <w:p w:rsidR="00FF735D" w:rsidRDefault="00FF735D" w:rsidP="00FF735D">
      <w:pPr>
        <w:rPr>
          <w:lang w:val="en-GB"/>
        </w:rPr>
      </w:pPr>
      <w:r w:rsidRPr="0005123F">
        <w:rPr>
          <w:lang w:val="en-GB"/>
        </w:rPr>
        <w:t>The submitting organization</w:t>
      </w:r>
      <w:r>
        <w:rPr>
          <w:lang w:val="en-GB"/>
        </w:rPr>
        <w:t xml:space="preserve"> confirms that it can implement the requested changes in the requested timing</w:t>
      </w:r>
    </w:p>
    <w:p w:rsidR="00FF735D" w:rsidRPr="0005123F" w:rsidRDefault="00FF735D" w:rsidP="00FF735D">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F735D" w:rsidRPr="006D7FF8" w:rsidTr="0017429D">
        <w:tc>
          <w:tcPr>
            <w:tcW w:w="1101" w:type="dxa"/>
            <w:tcBorders>
              <w:bottom w:val="single" w:sz="4" w:space="0" w:color="auto"/>
            </w:tcBorders>
          </w:tcPr>
          <w:p w:rsidR="00FF735D" w:rsidRPr="006D7FF8" w:rsidRDefault="00FF735D" w:rsidP="0017429D">
            <w:pPr>
              <w:rPr>
                <w:szCs w:val="24"/>
                <w:lang w:val="en-GB"/>
              </w:rPr>
            </w:pPr>
            <w:r>
              <w:rPr>
                <w:szCs w:val="24"/>
                <w:lang w:val="en-GB"/>
              </w:rPr>
              <w:t>Timing</w:t>
            </w:r>
          </w:p>
        </w:tc>
        <w:tc>
          <w:tcPr>
            <w:tcW w:w="3543" w:type="dxa"/>
          </w:tcPr>
          <w:p w:rsidR="00FF735D" w:rsidRPr="006D7FF8" w:rsidRDefault="00FF735D" w:rsidP="0017429D">
            <w:pPr>
              <w:numPr>
                <w:ilvl w:val="0"/>
                <w:numId w:val="6"/>
              </w:numPr>
              <w:jc w:val="both"/>
              <w:rPr>
                <w:szCs w:val="24"/>
                <w:lang w:val="en-GB"/>
              </w:rPr>
            </w:pPr>
            <w:r>
              <w:rPr>
                <w:szCs w:val="24"/>
                <w:lang w:val="en-GB"/>
              </w:rPr>
              <w:t xml:space="preserve">As requested </w:t>
            </w:r>
          </w:p>
        </w:tc>
      </w:tr>
    </w:tbl>
    <w:p w:rsidR="00FF735D" w:rsidRDefault="00FF735D" w:rsidP="00FF735D">
      <w:pPr>
        <w:rPr>
          <w:b/>
          <w:lang w:val="en-GB"/>
        </w:rPr>
      </w:pPr>
    </w:p>
    <w:p w:rsidR="00FF735D" w:rsidRPr="00E8579D" w:rsidRDefault="00FF735D" w:rsidP="00FF735D">
      <w:pPr>
        <w:pStyle w:val="Heading2"/>
      </w:pPr>
      <w:r>
        <w:lastRenderedPageBreak/>
        <w:t>Final decision of the SEG(s):</w:t>
      </w:r>
    </w:p>
    <w:p w:rsidR="00FF735D" w:rsidRDefault="00FF735D" w:rsidP="00FF735D">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F735D" w:rsidRPr="006D7FF8" w:rsidTr="0017429D">
        <w:tc>
          <w:tcPr>
            <w:tcW w:w="1101" w:type="dxa"/>
          </w:tcPr>
          <w:p w:rsidR="00FF735D" w:rsidRPr="006D7FF8" w:rsidRDefault="00FF735D" w:rsidP="0017429D">
            <w:pPr>
              <w:rPr>
                <w:szCs w:val="24"/>
                <w:lang w:val="en-GB"/>
              </w:rPr>
            </w:pPr>
            <w:r w:rsidRPr="006D7FF8">
              <w:rPr>
                <w:szCs w:val="24"/>
                <w:lang w:val="en-GB"/>
              </w:rPr>
              <w:t>Approve</w:t>
            </w:r>
          </w:p>
        </w:tc>
        <w:tc>
          <w:tcPr>
            <w:tcW w:w="1559" w:type="dxa"/>
          </w:tcPr>
          <w:p w:rsidR="00FF735D" w:rsidRPr="006D7FF8" w:rsidRDefault="00FF735D" w:rsidP="0017429D">
            <w:pPr>
              <w:rPr>
                <w:szCs w:val="24"/>
                <w:lang w:val="en-GB"/>
              </w:rPr>
            </w:pPr>
          </w:p>
        </w:tc>
      </w:tr>
    </w:tbl>
    <w:p w:rsidR="00FF735D" w:rsidRDefault="00FF735D" w:rsidP="00FF735D">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FF735D" w:rsidRPr="00F15C6D" w:rsidRDefault="00FF735D" w:rsidP="00FF735D">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F735D" w:rsidRPr="006D7FF8" w:rsidTr="0017429D">
        <w:tc>
          <w:tcPr>
            <w:tcW w:w="1101" w:type="dxa"/>
          </w:tcPr>
          <w:p w:rsidR="00FF735D" w:rsidRPr="006D7FF8" w:rsidRDefault="00FF735D" w:rsidP="0017429D">
            <w:pPr>
              <w:rPr>
                <w:szCs w:val="24"/>
                <w:lang w:val="en-GB"/>
              </w:rPr>
            </w:pPr>
            <w:r w:rsidRPr="006D7FF8">
              <w:rPr>
                <w:szCs w:val="24"/>
                <w:lang w:val="en-GB"/>
              </w:rPr>
              <w:t>Reject</w:t>
            </w:r>
          </w:p>
        </w:tc>
        <w:tc>
          <w:tcPr>
            <w:tcW w:w="1559" w:type="dxa"/>
          </w:tcPr>
          <w:p w:rsidR="00FF735D" w:rsidRPr="006D7FF8" w:rsidRDefault="00FF735D" w:rsidP="0017429D">
            <w:pPr>
              <w:rPr>
                <w:szCs w:val="24"/>
                <w:lang w:val="en-GB"/>
              </w:rPr>
            </w:pPr>
          </w:p>
        </w:tc>
      </w:tr>
    </w:tbl>
    <w:p w:rsidR="00FF735D" w:rsidRDefault="00FF735D" w:rsidP="00FF735D">
      <w:pPr>
        <w:rPr>
          <w:szCs w:val="24"/>
          <w:lang w:val="en-GB"/>
        </w:rPr>
      </w:pPr>
      <w:r>
        <w:rPr>
          <w:szCs w:val="24"/>
          <w:lang w:val="en-GB"/>
        </w:rPr>
        <w:t>Reason for rejection:</w:t>
      </w:r>
    </w:p>
    <w:p w:rsidR="00277975" w:rsidRDefault="00277975">
      <w:pPr>
        <w:spacing w:before="0"/>
        <w:rPr>
          <w:rFonts w:ascii="Arial" w:hAnsi="Arial"/>
          <w:b/>
          <w:noProof/>
          <w:kern w:val="28"/>
          <w:sz w:val="32"/>
          <w:szCs w:val="32"/>
        </w:rPr>
      </w:pPr>
    </w:p>
    <w:p w:rsidR="00FF735D" w:rsidRDefault="00FF735D">
      <w:pPr>
        <w:spacing w:before="0"/>
        <w:rPr>
          <w:rFonts w:ascii="Arial" w:hAnsi="Arial"/>
          <w:b/>
          <w:noProof/>
          <w:kern w:val="28"/>
          <w:sz w:val="32"/>
          <w:szCs w:val="32"/>
        </w:rPr>
      </w:pPr>
      <w:r>
        <w:br w:type="page"/>
      </w:r>
    </w:p>
    <w:p w:rsidR="00277975" w:rsidRPr="00B81680" w:rsidRDefault="00997868" w:rsidP="00277975">
      <w:pPr>
        <w:pStyle w:val="Heading1"/>
      </w:pPr>
      <w:bookmarkStart w:id="20" w:name="_Toc5975439"/>
      <w:r>
        <w:lastRenderedPageBreak/>
        <w:t>CR15</w:t>
      </w:r>
      <w:r w:rsidR="00277975" w:rsidRPr="00B81680">
        <w:t xml:space="preserve">:  </w:t>
      </w:r>
      <w:r w:rsidR="001F03C1">
        <w:t xml:space="preserve">Replace All Obsolete Comoponents with </w:t>
      </w:r>
      <w:r w:rsidR="009931A0">
        <w:t>N</w:t>
      </w:r>
      <w:r w:rsidR="001F03C1">
        <w:t>ew or Latest Version</w:t>
      </w:r>
      <w:bookmarkEnd w:id="20"/>
    </w:p>
    <w:p w:rsidR="00277975" w:rsidRPr="003C0D0C" w:rsidRDefault="00277975" w:rsidP="00636F82">
      <w:pPr>
        <w:pStyle w:val="Heading2"/>
        <w:numPr>
          <w:ilvl w:val="0"/>
          <w:numId w:val="40"/>
        </w:numPr>
      </w:pPr>
      <w:r w:rsidRPr="003C0D0C">
        <w:t>Origin of the request:</w:t>
      </w:r>
    </w:p>
    <w:p w:rsidR="00277975" w:rsidRDefault="00277975" w:rsidP="00277975">
      <w:pPr>
        <w:rPr>
          <w:szCs w:val="24"/>
          <w:lang w:val="en-GB"/>
        </w:rPr>
      </w:pPr>
      <w:r w:rsidRPr="008438AF">
        <w:rPr>
          <w:i/>
          <w:szCs w:val="24"/>
          <w:lang w:val="en-GB"/>
        </w:rPr>
        <w:t>A.1 Submitter</w:t>
      </w:r>
      <w:r>
        <w:rPr>
          <w:szCs w:val="24"/>
          <w:lang w:val="en-GB"/>
        </w:rPr>
        <w:t xml:space="preserve">: SWIFT, SMPG </w:t>
      </w:r>
    </w:p>
    <w:p w:rsidR="00277975" w:rsidRDefault="00277975" w:rsidP="00277975">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277975" w:rsidRPr="006D55C2" w:rsidRDefault="00277975" w:rsidP="00277975">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90"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277975" w:rsidRPr="006D55C2" w:rsidRDefault="00277975" w:rsidP="00277975">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91"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277975" w:rsidRPr="006D55C2" w:rsidRDefault="00277975" w:rsidP="00277975">
      <w:pPr>
        <w:spacing w:before="120" w:after="120"/>
        <w:jc w:val="both"/>
        <w:rPr>
          <w:rFonts w:eastAsia="Times New Roman"/>
          <w:szCs w:val="24"/>
          <w:lang w:val="fr-FR"/>
        </w:rPr>
      </w:pPr>
      <w:r w:rsidRPr="006D55C2">
        <w:rPr>
          <w:rFonts w:eastAsia="Times New Roman"/>
          <w:szCs w:val="24"/>
          <w:lang w:val="fr-FR"/>
        </w:rPr>
        <w:t xml:space="preserve">Jacques Littré – </w:t>
      </w:r>
      <w:hyperlink r:id="rId92"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277975" w:rsidRDefault="00277975" w:rsidP="00277975">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277975" w:rsidRDefault="00277975" w:rsidP="00277975">
      <w:pPr>
        <w:rPr>
          <w:szCs w:val="24"/>
          <w:lang w:val="en-GB"/>
        </w:rPr>
      </w:pPr>
    </w:p>
    <w:p w:rsidR="00277975" w:rsidRPr="003C0D0C" w:rsidRDefault="00277975" w:rsidP="003C0D0C">
      <w:pPr>
        <w:pStyle w:val="Heading2"/>
      </w:pPr>
      <w:r w:rsidRPr="003C0D0C">
        <w:t>Related messages:</w:t>
      </w:r>
    </w:p>
    <w:p w:rsidR="00277975" w:rsidRDefault="00277975" w:rsidP="00277975">
      <w:pPr>
        <w:rPr>
          <w:b/>
          <w:lang w:val="en-GB"/>
        </w:rPr>
      </w:pPr>
      <w:r>
        <w:rPr>
          <w:lang w:val="en-GB"/>
        </w:rPr>
        <w:t>List of ISO 20022 Proxy Voting messages which would be impacted by the change</w:t>
      </w:r>
      <w:r>
        <w:rPr>
          <w:b/>
          <w:lang w:val="en-GB"/>
        </w:rPr>
        <w:t>:</w:t>
      </w:r>
    </w:p>
    <w:p w:rsidR="00277975" w:rsidRPr="00FD5F7D" w:rsidRDefault="00277975" w:rsidP="00277975">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277975" w:rsidRPr="004D0B3C" w:rsidRDefault="00277975" w:rsidP="00277975">
      <w:pPr>
        <w:rPr>
          <w:lang w:val="en-GB"/>
        </w:rPr>
      </w:pPr>
    </w:p>
    <w:p w:rsidR="00277975" w:rsidRPr="00303337" w:rsidRDefault="00277975" w:rsidP="003C0D0C">
      <w:pPr>
        <w:pStyle w:val="Heading2"/>
      </w:pPr>
      <w:r>
        <w:t>Description of the change request:</w:t>
      </w:r>
    </w:p>
    <w:p w:rsidR="00277975" w:rsidRDefault="00C25CB8" w:rsidP="00277975">
      <w:pPr>
        <w:rPr>
          <w:lang w:val="en-GB"/>
        </w:rPr>
      </w:pPr>
      <w:r>
        <w:rPr>
          <w:lang w:val="en-GB"/>
        </w:rPr>
        <w:t xml:space="preserve">Replace the </w:t>
      </w:r>
      <w:r w:rsidR="004A5ED6">
        <w:rPr>
          <w:lang w:val="en-GB"/>
        </w:rPr>
        <w:t xml:space="preserve">obsolete </w:t>
      </w:r>
      <w:r>
        <w:rPr>
          <w:lang w:val="en-GB"/>
        </w:rPr>
        <w:t xml:space="preserve">message components and data types as follows in all related messages: </w:t>
      </w:r>
    </w:p>
    <w:p w:rsidR="003F56DF" w:rsidRDefault="003F56DF" w:rsidP="00277975">
      <w:pPr>
        <w:rPr>
          <w:lang w:val="en-GB"/>
        </w:rPr>
      </w:pPr>
    </w:p>
    <w:tbl>
      <w:tblPr>
        <w:tblStyle w:val="TableGrid"/>
        <w:tblW w:w="9547" w:type="dxa"/>
        <w:tblLook w:val="04A0" w:firstRow="1" w:lastRow="0" w:firstColumn="1" w:lastColumn="0" w:noHBand="0" w:noVBand="1"/>
      </w:tblPr>
      <w:tblGrid>
        <w:gridCol w:w="3181"/>
        <w:gridCol w:w="3249"/>
        <w:gridCol w:w="3117"/>
      </w:tblGrid>
      <w:tr w:rsidR="003F56DF" w:rsidTr="003850BA">
        <w:tc>
          <w:tcPr>
            <w:tcW w:w="3182" w:type="dxa"/>
            <w:shd w:val="clear" w:color="auto" w:fill="BFBFBF" w:themeFill="background1" w:themeFillShade="BF"/>
          </w:tcPr>
          <w:p w:rsidR="003F56DF" w:rsidRPr="001E5E99" w:rsidRDefault="003F56DF" w:rsidP="001E5E99">
            <w:pPr>
              <w:spacing w:before="0"/>
              <w:jc w:val="center"/>
              <w:rPr>
                <w:b/>
                <w:lang w:val="en-GB"/>
              </w:rPr>
            </w:pPr>
            <w:r w:rsidRPr="001E5E99">
              <w:rPr>
                <w:b/>
                <w:lang w:val="en-GB"/>
              </w:rPr>
              <w:t>Obsolete Component</w:t>
            </w:r>
          </w:p>
        </w:tc>
        <w:tc>
          <w:tcPr>
            <w:tcW w:w="3182" w:type="dxa"/>
            <w:shd w:val="clear" w:color="auto" w:fill="BFBFBF" w:themeFill="background1" w:themeFillShade="BF"/>
          </w:tcPr>
          <w:p w:rsidR="003F56DF" w:rsidRPr="001E5E99" w:rsidRDefault="003F56DF" w:rsidP="001E5E99">
            <w:pPr>
              <w:spacing w:before="0"/>
              <w:jc w:val="center"/>
              <w:rPr>
                <w:b/>
                <w:lang w:val="en-GB"/>
              </w:rPr>
            </w:pPr>
            <w:r w:rsidRPr="001E5E99">
              <w:rPr>
                <w:b/>
                <w:lang w:val="en-GB"/>
              </w:rPr>
              <w:t>To be replaced with</w:t>
            </w:r>
          </w:p>
        </w:tc>
        <w:tc>
          <w:tcPr>
            <w:tcW w:w="3183" w:type="dxa"/>
            <w:shd w:val="clear" w:color="auto" w:fill="BFBFBF" w:themeFill="background1" w:themeFillShade="BF"/>
          </w:tcPr>
          <w:p w:rsidR="003F56DF" w:rsidRPr="001E5E99" w:rsidRDefault="003F56DF" w:rsidP="001E5E99">
            <w:pPr>
              <w:spacing w:before="0"/>
              <w:jc w:val="center"/>
              <w:rPr>
                <w:b/>
                <w:lang w:val="en-GB"/>
              </w:rPr>
            </w:pPr>
            <w:r w:rsidRPr="001E5E99">
              <w:rPr>
                <w:b/>
                <w:lang w:val="en-GB"/>
              </w:rPr>
              <w:t>Messages impacted</w:t>
            </w:r>
          </w:p>
        </w:tc>
      </w:tr>
      <w:tr w:rsidR="003850BA" w:rsidTr="003850BA">
        <w:tc>
          <w:tcPr>
            <w:tcW w:w="3182" w:type="dxa"/>
          </w:tcPr>
          <w:p w:rsidR="003850BA" w:rsidRDefault="003850BA" w:rsidP="00B775CE">
            <w:pPr>
              <w:spacing w:before="0"/>
              <w:rPr>
                <w:rFonts w:ascii="Calibri" w:hAnsi="Calibri" w:cs="Calibri"/>
                <w:color w:val="000000"/>
                <w:sz w:val="22"/>
                <w:szCs w:val="22"/>
              </w:rPr>
            </w:pPr>
            <w:proofErr w:type="spellStart"/>
            <w:r>
              <w:rPr>
                <w:rFonts w:ascii="Calibri" w:hAnsi="Calibri" w:cs="Calibri"/>
                <w:color w:val="000000"/>
                <w:sz w:val="22"/>
                <w:szCs w:val="22"/>
              </w:rPr>
              <w:t>AnyBICIdentifier</w:t>
            </w:r>
            <w:proofErr w:type="spellEnd"/>
          </w:p>
        </w:tc>
        <w:tc>
          <w:tcPr>
            <w:tcW w:w="3182" w:type="dxa"/>
          </w:tcPr>
          <w:p w:rsidR="003850BA" w:rsidRDefault="003850BA" w:rsidP="00B775CE">
            <w:pPr>
              <w:spacing w:before="0"/>
              <w:rPr>
                <w:lang w:val="en-GB"/>
              </w:rPr>
            </w:pPr>
            <w:r w:rsidRPr="003850BA">
              <w:rPr>
                <w:lang w:val="en-GB"/>
              </w:rPr>
              <w:t>AnyBICDec2014Identifier</w:t>
            </w:r>
          </w:p>
        </w:tc>
        <w:tc>
          <w:tcPr>
            <w:tcW w:w="3183" w:type="dxa"/>
          </w:tcPr>
          <w:p w:rsidR="003850BA" w:rsidRDefault="003850BA" w:rsidP="00B775CE">
            <w:pPr>
              <w:spacing w:before="0"/>
              <w:rPr>
                <w:lang w:val="en-GB"/>
              </w:rPr>
            </w:pPr>
            <w:r>
              <w:rPr>
                <w:lang w:val="en-GB"/>
              </w:rPr>
              <w:t>All except seev.006</w:t>
            </w:r>
          </w:p>
        </w:tc>
      </w:tr>
      <w:tr w:rsidR="003850BA" w:rsidTr="003850BA">
        <w:tc>
          <w:tcPr>
            <w:tcW w:w="3182" w:type="dxa"/>
          </w:tcPr>
          <w:p w:rsidR="003850BA" w:rsidRDefault="003850BA" w:rsidP="00B775CE">
            <w:pPr>
              <w:spacing w:before="0"/>
              <w:rPr>
                <w:rFonts w:ascii="Calibri" w:hAnsi="Calibri" w:cs="Calibri"/>
                <w:color w:val="000000"/>
                <w:sz w:val="22"/>
                <w:szCs w:val="22"/>
              </w:rPr>
            </w:pPr>
            <w:proofErr w:type="spellStart"/>
            <w:r>
              <w:rPr>
                <w:rFonts w:ascii="Calibri" w:hAnsi="Calibri" w:cs="Calibri"/>
                <w:color w:val="000000"/>
                <w:sz w:val="22"/>
                <w:szCs w:val="22"/>
              </w:rPr>
              <w:t>DateAndDateTimeChoice</w:t>
            </w:r>
            <w:proofErr w:type="spellEnd"/>
          </w:p>
        </w:tc>
        <w:tc>
          <w:tcPr>
            <w:tcW w:w="3182" w:type="dxa"/>
          </w:tcPr>
          <w:p w:rsidR="003850BA" w:rsidRDefault="003850BA" w:rsidP="00B775CE">
            <w:pPr>
              <w:spacing w:before="0"/>
              <w:rPr>
                <w:lang w:val="en-GB"/>
              </w:rPr>
            </w:pPr>
            <w:r w:rsidRPr="003850BA">
              <w:rPr>
                <w:lang w:val="en-GB"/>
              </w:rPr>
              <w:t>DateAndDateTime2Choice</w:t>
            </w:r>
          </w:p>
        </w:tc>
        <w:tc>
          <w:tcPr>
            <w:tcW w:w="3183" w:type="dxa"/>
          </w:tcPr>
          <w:p w:rsidR="003850BA" w:rsidRDefault="003850BA" w:rsidP="00B775CE">
            <w:pPr>
              <w:spacing w:before="0"/>
              <w:rPr>
                <w:lang w:val="en-GB"/>
              </w:rPr>
            </w:pPr>
            <w:r>
              <w:rPr>
                <w:lang w:val="en-GB"/>
              </w:rPr>
              <w:t>see.001</w:t>
            </w:r>
          </w:p>
        </w:tc>
      </w:tr>
      <w:tr w:rsidR="003850BA" w:rsidTr="003850BA">
        <w:tc>
          <w:tcPr>
            <w:tcW w:w="3182" w:type="dxa"/>
          </w:tcPr>
          <w:p w:rsidR="003850BA" w:rsidRDefault="003850BA" w:rsidP="00B775CE">
            <w:pPr>
              <w:spacing w:before="0"/>
              <w:rPr>
                <w:rFonts w:ascii="Calibri" w:hAnsi="Calibri" w:cs="Calibri"/>
                <w:color w:val="000000"/>
                <w:sz w:val="22"/>
                <w:szCs w:val="22"/>
              </w:rPr>
            </w:pPr>
            <w:proofErr w:type="spellStart"/>
            <w:r>
              <w:rPr>
                <w:rFonts w:ascii="Calibri" w:hAnsi="Calibri" w:cs="Calibri"/>
                <w:color w:val="000000"/>
                <w:sz w:val="22"/>
                <w:szCs w:val="22"/>
              </w:rPr>
              <w:t>ISINIdentifier</w:t>
            </w:r>
            <w:proofErr w:type="spellEnd"/>
          </w:p>
        </w:tc>
        <w:tc>
          <w:tcPr>
            <w:tcW w:w="3182" w:type="dxa"/>
          </w:tcPr>
          <w:p w:rsidR="003850BA" w:rsidRDefault="003850BA" w:rsidP="00B775CE">
            <w:pPr>
              <w:spacing w:before="0"/>
              <w:rPr>
                <w:lang w:val="en-GB"/>
              </w:rPr>
            </w:pPr>
            <w:r w:rsidRPr="003850BA">
              <w:rPr>
                <w:lang w:val="en-GB"/>
              </w:rPr>
              <w:t>ISINOct2015Identifier</w:t>
            </w:r>
          </w:p>
        </w:tc>
        <w:tc>
          <w:tcPr>
            <w:tcW w:w="3183" w:type="dxa"/>
          </w:tcPr>
          <w:p w:rsidR="003850BA" w:rsidRDefault="003850BA" w:rsidP="00B775CE">
            <w:pPr>
              <w:spacing w:before="0"/>
              <w:rPr>
                <w:lang w:val="en-GB"/>
              </w:rPr>
            </w:pPr>
            <w:r>
              <w:rPr>
                <w:lang w:val="en-GB"/>
              </w:rPr>
              <w:t>All</w:t>
            </w:r>
          </w:p>
        </w:tc>
      </w:tr>
      <w:tr w:rsidR="003850BA" w:rsidTr="003850BA">
        <w:tc>
          <w:tcPr>
            <w:tcW w:w="3182" w:type="dxa"/>
            <w:shd w:val="clear" w:color="auto" w:fill="BFBFBF" w:themeFill="background1" w:themeFillShade="BF"/>
            <w:vAlign w:val="bottom"/>
          </w:tcPr>
          <w:p w:rsidR="003850BA" w:rsidRDefault="003850BA" w:rsidP="001E5E99">
            <w:pPr>
              <w:spacing w:before="0"/>
              <w:rPr>
                <w:rFonts w:ascii="Calibri" w:hAnsi="Calibri" w:cs="Calibri"/>
                <w:color w:val="000000"/>
                <w:sz w:val="22"/>
                <w:szCs w:val="22"/>
              </w:rPr>
            </w:pPr>
          </w:p>
        </w:tc>
        <w:tc>
          <w:tcPr>
            <w:tcW w:w="3182" w:type="dxa"/>
            <w:shd w:val="clear" w:color="auto" w:fill="BFBFBF" w:themeFill="background1" w:themeFillShade="BF"/>
          </w:tcPr>
          <w:p w:rsidR="003850BA" w:rsidRDefault="003850BA" w:rsidP="001E5E99">
            <w:pPr>
              <w:spacing w:before="0"/>
              <w:rPr>
                <w:lang w:val="en-GB"/>
              </w:rPr>
            </w:pPr>
          </w:p>
        </w:tc>
        <w:tc>
          <w:tcPr>
            <w:tcW w:w="3183" w:type="dxa"/>
            <w:shd w:val="clear" w:color="auto" w:fill="BFBFBF" w:themeFill="background1" w:themeFillShade="BF"/>
          </w:tcPr>
          <w:p w:rsidR="003850BA" w:rsidRDefault="003850BA" w:rsidP="001E5E99">
            <w:pPr>
              <w:spacing w:before="0"/>
              <w:rPr>
                <w:lang w:val="en-GB"/>
              </w:rPr>
            </w:pP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AdditionalRights2</w:t>
            </w:r>
          </w:p>
        </w:tc>
        <w:tc>
          <w:tcPr>
            <w:tcW w:w="3182" w:type="dxa"/>
          </w:tcPr>
          <w:p w:rsidR="001E5E99" w:rsidRDefault="003850BA" w:rsidP="001E5E99">
            <w:pPr>
              <w:spacing w:before="0"/>
              <w:rPr>
                <w:lang w:val="en-GB"/>
              </w:rPr>
            </w:pPr>
            <w:r>
              <w:rPr>
                <w:lang w:val="en-GB"/>
              </w:rPr>
              <w:t>New</w:t>
            </w:r>
            <w:r w:rsidR="004C627C">
              <w:rPr>
                <w:lang w:val="en-GB"/>
              </w:rPr>
              <w:t xml:space="preserve"> to be created</w:t>
            </w:r>
          </w:p>
        </w:tc>
        <w:tc>
          <w:tcPr>
            <w:tcW w:w="3183" w:type="dxa"/>
          </w:tcPr>
          <w:p w:rsidR="001E5E99" w:rsidRDefault="001E5E99" w:rsidP="001E5E99">
            <w:pPr>
              <w:spacing w:before="0"/>
              <w:rPr>
                <w:lang w:val="en-GB"/>
              </w:rPr>
            </w:pPr>
            <w:r>
              <w:rPr>
                <w:lang w:val="en-GB"/>
              </w:rPr>
              <w:t>seev.001</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DateFormat29Choice</w:t>
            </w:r>
          </w:p>
        </w:tc>
        <w:tc>
          <w:tcPr>
            <w:tcW w:w="3182" w:type="dxa"/>
          </w:tcPr>
          <w:p w:rsidR="001E5E99" w:rsidRDefault="004C627C" w:rsidP="003850BA">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w:t>
            </w:r>
            <w:r w:rsidR="00BA344D">
              <w:rPr>
                <w:lang w:val="en-GB"/>
              </w:rPr>
              <w:t>ee.001</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DetailedInstructionStatus10</w:t>
            </w:r>
          </w:p>
        </w:tc>
        <w:tc>
          <w:tcPr>
            <w:tcW w:w="3182" w:type="dxa"/>
          </w:tcPr>
          <w:p w:rsidR="001E5E99" w:rsidRDefault="00606472"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w:t>
            </w:r>
            <w:r w:rsidR="00BA344D">
              <w:rPr>
                <w:lang w:val="en-GB"/>
              </w:rPr>
              <w:t>eev.007</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EligiblePosition5</w:t>
            </w:r>
          </w:p>
        </w:tc>
        <w:tc>
          <w:tcPr>
            <w:tcW w:w="3182" w:type="dxa"/>
          </w:tcPr>
          <w:p w:rsidR="001E5E99" w:rsidRDefault="00606472"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w:t>
            </w:r>
            <w:r w:rsidR="004C214B">
              <w:rPr>
                <w:lang w:val="en-GB"/>
              </w:rPr>
              <w:t>eev.001,002,008</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EligiblePosition6</w:t>
            </w:r>
          </w:p>
        </w:tc>
        <w:tc>
          <w:tcPr>
            <w:tcW w:w="3182" w:type="dxa"/>
          </w:tcPr>
          <w:p w:rsidR="001E5E99" w:rsidRDefault="00606472"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seev.003</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EntitlementAssessment3</w:t>
            </w:r>
          </w:p>
        </w:tc>
        <w:tc>
          <w:tcPr>
            <w:tcW w:w="3182" w:type="dxa"/>
          </w:tcPr>
          <w:p w:rsidR="001E5E99" w:rsidRDefault="00606472"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seev.001</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GenericIdentification19</w:t>
            </w:r>
          </w:p>
        </w:tc>
        <w:tc>
          <w:tcPr>
            <w:tcW w:w="3182" w:type="dxa"/>
          </w:tcPr>
          <w:p w:rsidR="001E5E99" w:rsidRDefault="00606472" w:rsidP="001E5E99">
            <w:pPr>
              <w:spacing w:before="0"/>
              <w:rPr>
                <w:lang w:val="en-GB"/>
              </w:rPr>
            </w:pPr>
            <w:r>
              <w:rPr>
                <w:rFonts w:ascii="Calibri" w:hAnsi="Calibri" w:cs="Calibri"/>
                <w:color w:val="000000"/>
                <w:sz w:val="22"/>
                <w:szCs w:val="22"/>
              </w:rPr>
              <w:t>GenericIdentification36</w:t>
            </w:r>
          </w:p>
        </w:tc>
        <w:tc>
          <w:tcPr>
            <w:tcW w:w="3183" w:type="dxa"/>
          </w:tcPr>
          <w:p w:rsidR="001E5E99" w:rsidRDefault="0064137F" w:rsidP="001E5E99">
            <w:pPr>
              <w:spacing w:before="0"/>
              <w:rPr>
                <w:lang w:val="en-GB"/>
              </w:rPr>
            </w:pPr>
            <w:r>
              <w:rPr>
                <w:lang w:val="en-GB"/>
              </w:rPr>
              <w:t>All except seev.006</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GenericIdentification20</w:t>
            </w:r>
          </w:p>
        </w:tc>
        <w:tc>
          <w:tcPr>
            <w:tcW w:w="3182" w:type="dxa"/>
          </w:tcPr>
          <w:p w:rsidR="001E5E99" w:rsidRDefault="006D162F" w:rsidP="001E5E99">
            <w:pPr>
              <w:spacing w:before="0"/>
              <w:rPr>
                <w:lang w:val="en-GB"/>
              </w:rPr>
            </w:pPr>
            <w:r>
              <w:rPr>
                <w:rFonts w:ascii="Calibri" w:hAnsi="Calibri" w:cs="Calibri"/>
                <w:color w:val="000000"/>
                <w:sz w:val="22"/>
                <w:szCs w:val="22"/>
              </w:rPr>
              <w:t>GenericIdentification30</w:t>
            </w:r>
          </w:p>
        </w:tc>
        <w:tc>
          <w:tcPr>
            <w:tcW w:w="3183" w:type="dxa"/>
          </w:tcPr>
          <w:p w:rsidR="001E5E99" w:rsidRDefault="0064137F" w:rsidP="001E5E99">
            <w:pPr>
              <w:spacing w:before="0"/>
              <w:rPr>
                <w:lang w:val="en-GB"/>
              </w:rPr>
            </w:pPr>
            <w:r>
              <w:rPr>
                <w:lang w:val="en-GB"/>
              </w:rPr>
              <w:t>All except seev.006, 007</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GenericIdentification21</w:t>
            </w:r>
          </w:p>
        </w:tc>
        <w:tc>
          <w:tcPr>
            <w:tcW w:w="3182" w:type="dxa"/>
          </w:tcPr>
          <w:p w:rsidR="001E5E99" w:rsidRDefault="006D162F" w:rsidP="001E5E99">
            <w:pPr>
              <w:spacing w:before="0"/>
              <w:rPr>
                <w:lang w:val="en-GB"/>
              </w:rPr>
            </w:pPr>
            <w:r>
              <w:rPr>
                <w:rFonts w:ascii="Calibri" w:hAnsi="Calibri" w:cs="Calibri"/>
                <w:color w:val="000000"/>
                <w:sz w:val="22"/>
                <w:szCs w:val="22"/>
              </w:rPr>
              <w:t>GenericIdentification78</w:t>
            </w:r>
          </w:p>
        </w:tc>
        <w:tc>
          <w:tcPr>
            <w:tcW w:w="3183" w:type="dxa"/>
          </w:tcPr>
          <w:p w:rsidR="001E5E99" w:rsidRDefault="0064137F" w:rsidP="001E5E99">
            <w:pPr>
              <w:spacing w:before="0"/>
              <w:rPr>
                <w:lang w:val="en-GB"/>
              </w:rPr>
            </w:pPr>
            <w:r>
              <w:rPr>
                <w:lang w:val="en-GB"/>
              </w:rPr>
              <w:t>All except seev.006, 007</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HoldingBalance7</w:t>
            </w:r>
          </w:p>
        </w:tc>
        <w:tc>
          <w:tcPr>
            <w:tcW w:w="3182" w:type="dxa"/>
          </w:tcPr>
          <w:p w:rsidR="001E5E99" w:rsidRDefault="00A6399C"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All except seev.004, 005, 006, 007</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t>HoldingBalance8</w:t>
            </w:r>
          </w:p>
        </w:tc>
        <w:tc>
          <w:tcPr>
            <w:tcW w:w="3182" w:type="dxa"/>
          </w:tcPr>
          <w:p w:rsidR="001E5E99" w:rsidRDefault="00A6399C"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seev.004, 005</w:t>
            </w:r>
          </w:p>
        </w:tc>
      </w:tr>
      <w:tr w:rsidR="001E5E99" w:rsidTr="00D323C7">
        <w:tc>
          <w:tcPr>
            <w:tcW w:w="3182" w:type="dxa"/>
            <w:vAlign w:val="bottom"/>
          </w:tcPr>
          <w:p w:rsidR="001E5E99" w:rsidRDefault="001E5E99" w:rsidP="001E5E99">
            <w:pPr>
              <w:spacing w:before="0"/>
              <w:rPr>
                <w:rFonts w:ascii="Calibri" w:hAnsi="Calibri" w:cs="Calibri"/>
                <w:color w:val="000000"/>
                <w:sz w:val="22"/>
                <w:szCs w:val="22"/>
              </w:rPr>
            </w:pPr>
            <w:r>
              <w:rPr>
                <w:rFonts w:ascii="Calibri" w:hAnsi="Calibri" w:cs="Calibri"/>
                <w:color w:val="000000"/>
                <w:sz w:val="22"/>
                <w:szCs w:val="22"/>
              </w:rPr>
              <w:lastRenderedPageBreak/>
              <w:t>IncentivePremium3</w:t>
            </w:r>
          </w:p>
        </w:tc>
        <w:tc>
          <w:tcPr>
            <w:tcW w:w="3182" w:type="dxa"/>
          </w:tcPr>
          <w:p w:rsidR="001E5E99" w:rsidRDefault="00A6399C" w:rsidP="001E5E99">
            <w:pPr>
              <w:spacing w:before="0"/>
              <w:rPr>
                <w:lang w:val="en-GB"/>
              </w:rPr>
            </w:pPr>
            <w:r>
              <w:rPr>
                <w:lang w:val="en-GB"/>
              </w:rPr>
              <w:t>New to be created</w:t>
            </w:r>
          </w:p>
        </w:tc>
        <w:tc>
          <w:tcPr>
            <w:tcW w:w="3183" w:type="dxa"/>
          </w:tcPr>
          <w:p w:rsidR="001E5E99" w:rsidRDefault="0064137F" w:rsidP="001E5E99">
            <w:pPr>
              <w:spacing w:before="0"/>
              <w:rPr>
                <w:lang w:val="en-GB"/>
              </w:rPr>
            </w:pPr>
            <w:r>
              <w:rPr>
                <w:lang w:val="en-GB"/>
              </w:rPr>
              <w:t>seev.001</w:t>
            </w:r>
          </w:p>
        </w:tc>
      </w:tr>
      <w:tr w:rsidR="00D323C7" w:rsidTr="00D323C7">
        <w:tc>
          <w:tcPr>
            <w:tcW w:w="3182" w:type="dxa"/>
            <w:vAlign w:val="bottom"/>
          </w:tcPr>
          <w:p w:rsidR="00D323C7" w:rsidRDefault="00D323C7" w:rsidP="00B775CE">
            <w:pPr>
              <w:spacing w:before="0"/>
              <w:rPr>
                <w:rFonts w:ascii="Calibri" w:hAnsi="Calibri" w:cs="Calibri"/>
                <w:color w:val="000000"/>
                <w:sz w:val="22"/>
                <w:szCs w:val="22"/>
              </w:rPr>
            </w:pPr>
            <w:r>
              <w:rPr>
                <w:rFonts w:ascii="Calibri" w:hAnsi="Calibri" w:cs="Calibri"/>
                <w:color w:val="000000"/>
                <w:sz w:val="22"/>
                <w:szCs w:val="22"/>
              </w:rPr>
              <w:t>IndividualPerson25</w:t>
            </w:r>
          </w:p>
        </w:tc>
        <w:tc>
          <w:tcPr>
            <w:tcW w:w="3182" w:type="dxa"/>
          </w:tcPr>
          <w:p w:rsidR="00D323C7" w:rsidRDefault="00C75989" w:rsidP="00B775CE">
            <w:pPr>
              <w:spacing w:before="0"/>
              <w:rPr>
                <w:lang w:val="en-GB"/>
              </w:rPr>
            </w:pPr>
            <w:r>
              <w:rPr>
                <w:lang w:val="en-GB"/>
              </w:rPr>
              <w:t>New to be created</w:t>
            </w:r>
          </w:p>
        </w:tc>
        <w:tc>
          <w:tcPr>
            <w:tcW w:w="3183" w:type="dxa"/>
            <w:vAlign w:val="bottom"/>
          </w:tcPr>
          <w:p w:rsidR="00D323C7" w:rsidRDefault="00D323C7" w:rsidP="00B775CE">
            <w:pPr>
              <w:spacing w:before="0"/>
              <w:rPr>
                <w:rFonts w:ascii="Calibri" w:hAnsi="Calibri" w:cs="Calibri"/>
                <w:color w:val="000000"/>
                <w:sz w:val="22"/>
                <w:szCs w:val="22"/>
              </w:rPr>
            </w:pPr>
            <w:r>
              <w:rPr>
                <w:rFonts w:ascii="Calibri" w:hAnsi="Calibri" w:cs="Calibri"/>
                <w:color w:val="000000"/>
                <w:sz w:val="22"/>
                <w:szCs w:val="22"/>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IndividualPerson26</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64137F" w:rsidP="001E5E99">
            <w:pPr>
              <w:spacing w:before="0"/>
              <w:rPr>
                <w:lang w:val="en-GB"/>
              </w:rPr>
            </w:pPr>
            <w:r>
              <w:rPr>
                <w:lang w:val="en-GB"/>
              </w:rPr>
              <w:t>seev.004</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Instruction3</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D323C7" w:rsidP="001E5E99">
            <w:pPr>
              <w:spacing w:before="0"/>
              <w:rPr>
                <w:lang w:val="en-GB"/>
              </w:rPr>
            </w:pPr>
            <w:r>
              <w:rPr>
                <w:lang w:val="en-GB"/>
              </w:rPr>
              <w:t>seev.004</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IssuerAgent2</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D323C7"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IssuerInformation2</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Meeting4</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MeetingContactPerson2</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MeetingNotice4</w:t>
            </w:r>
          </w:p>
        </w:tc>
        <w:tc>
          <w:tcPr>
            <w:tcW w:w="3182" w:type="dxa"/>
          </w:tcPr>
          <w:p w:rsidR="0064137F" w:rsidRDefault="00C75989"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PartyIdentification40Choice</w:t>
            </w:r>
          </w:p>
        </w:tc>
        <w:tc>
          <w:tcPr>
            <w:tcW w:w="3182" w:type="dxa"/>
          </w:tcPr>
          <w:p w:rsidR="0064137F" w:rsidRDefault="00382ED8" w:rsidP="001E5E99">
            <w:pPr>
              <w:spacing w:before="0"/>
              <w:rPr>
                <w:lang w:val="en-GB"/>
              </w:rPr>
            </w:pPr>
            <w:r>
              <w:rPr>
                <w:rFonts w:ascii="Calibri" w:hAnsi="Calibri" w:cs="Calibri"/>
                <w:color w:val="000000"/>
                <w:sz w:val="22"/>
                <w:szCs w:val="22"/>
              </w:rPr>
              <w:t>PartyIdentification120Choice</w:t>
            </w:r>
          </w:p>
        </w:tc>
        <w:tc>
          <w:tcPr>
            <w:tcW w:w="3183" w:type="dxa"/>
          </w:tcPr>
          <w:p w:rsidR="0064137F" w:rsidRDefault="000A7952" w:rsidP="001E5E99">
            <w:pPr>
              <w:spacing w:before="0"/>
              <w:rPr>
                <w:lang w:val="en-GB"/>
              </w:rPr>
            </w:pPr>
            <w:r>
              <w:rPr>
                <w:lang w:val="en-GB"/>
              </w:rPr>
              <w:t>All except seev.006</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PartyIdentification71</w:t>
            </w:r>
          </w:p>
        </w:tc>
        <w:tc>
          <w:tcPr>
            <w:tcW w:w="3182" w:type="dxa"/>
          </w:tcPr>
          <w:p w:rsidR="0064137F" w:rsidRDefault="00382ED8"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64137F" w:rsidTr="00D323C7">
        <w:tc>
          <w:tcPr>
            <w:tcW w:w="3182" w:type="dxa"/>
            <w:vAlign w:val="bottom"/>
          </w:tcPr>
          <w:p w:rsidR="0064137F" w:rsidRDefault="0064137F" w:rsidP="001E5E99">
            <w:pPr>
              <w:spacing w:before="0"/>
              <w:rPr>
                <w:rFonts w:ascii="Calibri" w:hAnsi="Calibri" w:cs="Calibri"/>
                <w:color w:val="000000"/>
                <w:sz w:val="22"/>
                <w:szCs w:val="22"/>
              </w:rPr>
            </w:pPr>
            <w:r>
              <w:rPr>
                <w:rFonts w:ascii="Calibri" w:hAnsi="Calibri" w:cs="Calibri"/>
                <w:color w:val="000000"/>
                <w:sz w:val="22"/>
                <w:szCs w:val="22"/>
              </w:rPr>
              <w:t>PowerOfAttorneyRequirements3</w:t>
            </w:r>
          </w:p>
        </w:tc>
        <w:tc>
          <w:tcPr>
            <w:tcW w:w="3182" w:type="dxa"/>
          </w:tcPr>
          <w:p w:rsidR="0064137F" w:rsidRDefault="00382ED8" w:rsidP="001E5E99">
            <w:pPr>
              <w:spacing w:before="0"/>
              <w:rPr>
                <w:lang w:val="en-GB"/>
              </w:rPr>
            </w:pPr>
            <w:r>
              <w:rPr>
                <w:lang w:val="en-GB"/>
              </w:rPr>
              <w:t>New to be created</w:t>
            </w:r>
          </w:p>
        </w:tc>
        <w:tc>
          <w:tcPr>
            <w:tcW w:w="3183" w:type="dxa"/>
          </w:tcPr>
          <w:p w:rsidR="0064137F" w:rsidRDefault="000A7952" w:rsidP="001E5E99">
            <w:pPr>
              <w:spacing w:before="0"/>
              <w:rPr>
                <w:lang w:val="en-GB"/>
              </w:rPr>
            </w:pPr>
            <w:r>
              <w:rPr>
                <w:lang w:val="en-GB"/>
              </w:rPr>
              <w:t>Seev.001</w:t>
            </w:r>
          </w:p>
        </w:tc>
      </w:tr>
      <w:tr w:rsidR="00382ED8" w:rsidTr="00B775CE">
        <w:tc>
          <w:tcPr>
            <w:tcW w:w="3182" w:type="dxa"/>
            <w:vAlign w:val="bottom"/>
          </w:tcPr>
          <w:p w:rsidR="00382ED8" w:rsidRDefault="00382ED8" w:rsidP="001E5E99">
            <w:pPr>
              <w:spacing w:before="0"/>
              <w:rPr>
                <w:rFonts w:ascii="Calibri" w:hAnsi="Calibri" w:cs="Calibri"/>
                <w:color w:val="000000"/>
                <w:sz w:val="22"/>
                <w:szCs w:val="22"/>
              </w:rPr>
            </w:pPr>
            <w:proofErr w:type="spellStart"/>
            <w:r>
              <w:rPr>
                <w:rFonts w:ascii="Calibri" w:hAnsi="Calibri" w:cs="Calibri"/>
                <w:color w:val="000000"/>
                <w:sz w:val="22"/>
                <w:szCs w:val="22"/>
              </w:rPr>
              <w:t>PriceRateOrAmountChoice</w:t>
            </w:r>
            <w:proofErr w:type="spellEnd"/>
          </w:p>
        </w:tc>
        <w:tc>
          <w:tcPr>
            <w:tcW w:w="3182" w:type="dxa"/>
            <w:vAlign w:val="bottom"/>
          </w:tcPr>
          <w:p w:rsidR="00382ED8" w:rsidRDefault="00382ED8" w:rsidP="00B775CE">
            <w:pPr>
              <w:spacing w:before="0"/>
              <w:rPr>
                <w:rFonts w:ascii="Calibri" w:hAnsi="Calibri" w:cs="Calibri"/>
                <w:color w:val="000000"/>
                <w:sz w:val="22"/>
                <w:szCs w:val="22"/>
              </w:rPr>
            </w:pPr>
            <w:r>
              <w:rPr>
                <w:rFonts w:ascii="Calibri" w:hAnsi="Calibri" w:cs="Calibri"/>
                <w:color w:val="000000"/>
                <w:sz w:val="22"/>
                <w:szCs w:val="22"/>
              </w:rPr>
              <w:t>PriceRateOrAmount3Choice</w:t>
            </w:r>
          </w:p>
        </w:tc>
        <w:tc>
          <w:tcPr>
            <w:tcW w:w="3183" w:type="dxa"/>
          </w:tcPr>
          <w:p w:rsidR="00382ED8" w:rsidRDefault="00382ED8" w:rsidP="001E5E99">
            <w:pPr>
              <w:spacing w:before="0"/>
              <w:rPr>
                <w:lang w:val="en-GB"/>
              </w:rPr>
            </w:pPr>
            <w:r>
              <w:rPr>
                <w:lang w:val="en-GB"/>
              </w:rPr>
              <w:t>Seev.001</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Proxy2Choice</w:t>
            </w:r>
          </w:p>
        </w:tc>
        <w:tc>
          <w:tcPr>
            <w:tcW w:w="3182" w:type="dxa"/>
          </w:tcPr>
          <w:p w:rsidR="00382ED8" w:rsidRDefault="00382ED8"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Proxy5</w:t>
            </w:r>
          </w:p>
        </w:tc>
        <w:tc>
          <w:tcPr>
            <w:tcW w:w="3182" w:type="dxa"/>
          </w:tcPr>
          <w:p w:rsidR="00382ED8" w:rsidRDefault="00382ED8"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Proxy6</w:t>
            </w:r>
          </w:p>
        </w:tc>
        <w:tc>
          <w:tcPr>
            <w:tcW w:w="3182" w:type="dxa"/>
          </w:tcPr>
          <w:p w:rsidR="00382ED8" w:rsidRDefault="00382ED8"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Seev.004</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ProxyAppointmentInformation3</w:t>
            </w:r>
          </w:p>
        </w:tc>
        <w:tc>
          <w:tcPr>
            <w:tcW w:w="3182" w:type="dxa"/>
          </w:tcPr>
          <w:p w:rsidR="00382ED8" w:rsidRDefault="00382ED8"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SafekeepingAccount6</w:t>
            </w:r>
          </w:p>
        </w:tc>
        <w:tc>
          <w:tcPr>
            <w:tcW w:w="3182" w:type="dxa"/>
          </w:tcPr>
          <w:p w:rsidR="00382ED8" w:rsidRDefault="00382ED8" w:rsidP="00382ED8">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Seev.004, 005</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SafekeepingPlaceFormat2Choice</w:t>
            </w:r>
          </w:p>
        </w:tc>
        <w:tc>
          <w:tcPr>
            <w:tcW w:w="3182" w:type="dxa"/>
          </w:tcPr>
          <w:p w:rsidR="00382ED8" w:rsidRDefault="001F03C1" w:rsidP="001E5E99">
            <w:pPr>
              <w:spacing w:before="0"/>
              <w:rPr>
                <w:lang w:val="en-GB"/>
              </w:rPr>
            </w:pPr>
            <w:r>
              <w:rPr>
                <w:rFonts w:ascii="Calibri" w:hAnsi="Calibri" w:cs="Calibri"/>
                <w:color w:val="000000"/>
                <w:sz w:val="22"/>
                <w:szCs w:val="22"/>
              </w:rPr>
              <w:t>SafekeepingPlaceFormat28Choice</w:t>
            </w:r>
          </w:p>
        </w:tc>
        <w:tc>
          <w:tcPr>
            <w:tcW w:w="3183" w:type="dxa"/>
          </w:tcPr>
          <w:p w:rsidR="00382ED8" w:rsidRDefault="00382ED8" w:rsidP="001E5E99">
            <w:pPr>
              <w:spacing w:before="0"/>
              <w:rPr>
                <w:lang w:val="en-GB"/>
              </w:rPr>
            </w:pPr>
            <w:r>
              <w:rPr>
                <w:lang w:val="en-GB"/>
              </w:rPr>
              <w:t>All except seev.006, 007</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SafekeepingPlaceTypeAndText2</w:t>
            </w:r>
          </w:p>
        </w:tc>
        <w:tc>
          <w:tcPr>
            <w:tcW w:w="3182" w:type="dxa"/>
          </w:tcPr>
          <w:p w:rsidR="00382ED8" w:rsidRDefault="001F03C1" w:rsidP="001E5E99">
            <w:pPr>
              <w:spacing w:before="0"/>
              <w:rPr>
                <w:lang w:val="en-GB"/>
              </w:rPr>
            </w:pPr>
            <w:r>
              <w:rPr>
                <w:rFonts w:ascii="Calibri" w:hAnsi="Calibri" w:cs="Calibri"/>
                <w:color w:val="000000"/>
                <w:sz w:val="22"/>
                <w:szCs w:val="22"/>
              </w:rPr>
              <w:t>SafekeepingPlaceTypeAndText6</w:t>
            </w:r>
          </w:p>
        </w:tc>
        <w:tc>
          <w:tcPr>
            <w:tcW w:w="3183" w:type="dxa"/>
          </w:tcPr>
          <w:p w:rsidR="00382ED8" w:rsidRDefault="00382ED8" w:rsidP="001E5E99">
            <w:pPr>
              <w:spacing w:before="0"/>
              <w:rPr>
                <w:lang w:val="en-GB"/>
              </w:rPr>
            </w:pPr>
            <w:r>
              <w:rPr>
                <w:lang w:val="en-GB"/>
              </w:rPr>
              <w:t>All except seev.006, 007</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SecurityIdentification14</w:t>
            </w:r>
          </w:p>
        </w:tc>
        <w:tc>
          <w:tcPr>
            <w:tcW w:w="3182" w:type="dxa"/>
          </w:tcPr>
          <w:p w:rsidR="00382ED8" w:rsidRDefault="00382ED8" w:rsidP="001E5E99">
            <w:pPr>
              <w:spacing w:before="0"/>
              <w:rPr>
                <w:lang w:val="en-GB"/>
              </w:rPr>
            </w:pPr>
            <w:r>
              <w:rPr>
                <w:rFonts w:ascii="Calibri" w:hAnsi="Calibri" w:cs="Calibri"/>
                <w:color w:val="000000"/>
                <w:sz w:val="22"/>
                <w:szCs w:val="22"/>
              </w:rPr>
              <w:t>SecurityIdentification19</w:t>
            </w:r>
          </w:p>
        </w:tc>
        <w:tc>
          <w:tcPr>
            <w:tcW w:w="3183" w:type="dxa"/>
          </w:tcPr>
          <w:p w:rsidR="00382ED8" w:rsidRDefault="00382ED8" w:rsidP="001E5E99">
            <w:pPr>
              <w:spacing w:before="0"/>
              <w:rPr>
                <w:lang w:val="en-GB"/>
              </w:rPr>
            </w:pPr>
            <w:r>
              <w:rPr>
                <w:lang w:val="en-GB"/>
              </w:rPr>
              <w:t>All</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SecurityPosition8</w:t>
            </w:r>
          </w:p>
        </w:tc>
        <w:tc>
          <w:tcPr>
            <w:tcW w:w="3182" w:type="dxa"/>
          </w:tcPr>
          <w:p w:rsidR="00382ED8" w:rsidRDefault="001F03C1"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Seev.001,002,008</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SecurityPosition9</w:t>
            </w:r>
          </w:p>
        </w:tc>
        <w:tc>
          <w:tcPr>
            <w:tcW w:w="3182" w:type="dxa"/>
          </w:tcPr>
          <w:p w:rsidR="00382ED8" w:rsidRDefault="001F03C1"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Seev.003</w:t>
            </w:r>
          </w:p>
        </w:tc>
      </w:tr>
      <w:tr w:rsidR="00382ED8" w:rsidTr="00D323C7">
        <w:tc>
          <w:tcPr>
            <w:tcW w:w="3182" w:type="dxa"/>
            <w:vAlign w:val="bottom"/>
          </w:tcPr>
          <w:p w:rsidR="00382ED8" w:rsidRDefault="00382ED8" w:rsidP="001E5E99">
            <w:pPr>
              <w:spacing w:before="0"/>
              <w:rPr>
                <w:rFonts w:ascii="Calibri" w:hAnsi="Calibri" w:cs="Calibri"/>
                <w:color w:val="000000"/>
                <w:sz w:val="22"/>
                <w:szCs w:val="22"/>
              </w:rPr>
            </w:pPr>
            <w:r>
              <w:rPr>
                <w:rFonts w:ascii="Calibri" w:hAnsi="Calibri" w:cs="Calibri"/>
                <w:color w:val="000000"/>
                <w:sz w:val="22"/>
                <w:szCs w:val="22"/>
              </w:rPr>
              <w:t>VoteParameter4</w:t>
            </w:r>
          </w:p>
        </w:tc>
        <w:tc>
          <w:tcPr>
            <w:tcW w:w="3182" w:type="dxa"/>
          </w:tcPr>
          <w:p w:rsidR="00382ED8" w:rsidRDefault="001F03C1" w:rsidP="001E5E99">
            <w:pPr>
              <w:spacing w:before="0"/>
              <w:rPr>
                <w:lang w:val="en-GB"/>
              </w:rPr>
            </w:pPr>
            <w:r>
              <w:rPr>
                <w:lang w:val="en-GB"/>
              </w:rPr>
              <w:t>New to be created</w:t>
            </w:r>
          </w:p>
        </w:tc>
        <w:tc>
          <w:tcPr>
            <w:tcW w:w="3183" w:type="dxa"/>
          </w:tcPr>
          <w:p w:rsidR="00382ED8" w:rsidRDefault="00382ED8" w:rsidP="001E5E99">
            <w:pPr>
              <w:spacing w:before="0"/>
              <w:rPr>
                <w:lang w:val="en-GB"/>
              </w:rPr>
            </w:pPr>
            <w:r>
              <w:rPr>
                <w:lang w:val="en-GB"/>
              </w:rPr>
              <w:t>Seev.001</w:t>
            </w:r>
          </w:p>
        </w:tc>
      </w:tr>
    </w:tbl>
    <w:p w:rsidR="00C25CB8" w:rsidRDefault="00C25CB8" w:rsidP="00277975">
      <w:pPr>
        <w:rPr>
          <w:lang w:val="en-GB"/>
        </w:rPr>
      </w:pPr>
    </w:p>
    <w:p w:rsidR="00277975" w:rsidRPr="003C0D0C" w:rsidRDefault="00277975" w:rsidP="003C0D0C">
      <w:pPr>
        <w:pStyle w:val="Heading2"/>
      </w:pPr>
      <w:r w:rsidRPr="003C0D0C">
        <w:t>Purpose of the change:</w:t>
      </w:r>
    </w:p>
    <w:p w:rsidR="00C25CB8" w:rsidRPr="00C25CB8" w:rsidRDefault="00C25CB8" w:rsidP="00C25CB8">
      <w:pPr>
        <w:rPr>
          <w:szCs w:val="24"/>
          <w:lang w:val="en-GB"/>
        </w:rPr>
      </w:pPr>
      <w:r w:rsidRPr="00C25CB8">
        <w:rPr>
          <w:szCs w:val="24"/>
          <w:lang w:val="en-GB"/>
        </w:rPr>
        <w:t xml:space="preserve">Replace </w:t>
      </w:r>
      <w:r>
        <w:rPr>
          <w:szCs w:val="24"/>
          <w:lang w:val="en-GB"/>
        </w:rPr>
        <w:t xml:space="preserve">all </w:t>
      </w:r>
      <w:r w:rsidRPr="00C25CB8">
        <w:rPr>
          <w:szCs w:val="24"/>
          <w:lang w:val="en-GB"/>
        </w:rPr>
        <w:t>ISO 20</w:t>
      </w:r>
      <w:r>
        <w:rPr>
          <w:szCs w:val="24"/>
          <w:lang w:val="en-GB"/>
        </w:rPr>
        <w:t>0</w:t>
      </w:r>
      <w:r w:rsidRPr="00C25CB8">
        <w:rPr>
          <w:szCs w:val="24"/>
          <w:lang w:val="en-GB"/>
        </w:rPr>
        <w:t>22</w:t>
      </w:r>
      <w:r>
        <w:rPr>
          <w:szCs w:val="24"/>
          <w:lang w:val="en-GB"/>
        </w:rPr>
        <w:t xml:space="preserve"> Message components and data types which have become “Obsolete” in the ISO 20022 repository with the latest version/evolution of the component in the repository</w:t>
      </w:r>
      <w:r w:rsidR="004A5ED6">
        <w:rPr>
          <w:szCs w:val="24"/>
          <w:lang w:val="en-GB"/>
        </w:rPr>
        <w:t xml:space="preserve"> or a new one if a new version is not available</w:t>
      </w:r>
      <w:r>
        <w:rPr>
          <w:szCs w:val="24"/>
          <w:lang w:val="en-GB"/>
        </w:rPr>
        <w:t xml:space="preserve">. </w:t>
      </w:r>
    </w:p>
    <w:p w:rsidR="00277975" w:rsidRPr="003C0D0C" w:rsidRDefault="00277975" w:rsidP="003C0D0C">
      <w:pPr>
        <w:pStyle w:val="Heading2"/>
      </w:pPr>
      <w:r w:rsidRPr="003C0D0C">
        <w:t>Urgency of the request:</w:t>
      </w:r>
    </w:p>
    <w:p w:rsidR="00277975" w:rsidRDefault="00277975" w:rsidP="00277975">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277975" w:rsidRPr="003C0D0C" w:rsidRDefault="00277975" w:rsidP="003C0D0C">
      <w:pPr>
        <w:pStyle w:val="Heading2"/>
      </w:pPr>
      <w:r w:rsidRPr="003C0D0C">
        <w:t>Business examples:</w:t>
      </w:r>
    </w:p>
    <w:p w:rsidR="00277975" w:rsidRDefault="00277975" w:rsidP="00277975">
      <w:pPr>
        <w:rPr>
          <w:szCs w:val="24"/>
          <w:lang w:val="en-GB"/>
        </w:rPr>
      </w:pPr>
    </w:p>
    <w:p w:rsidR="00277975" w:rsidRPr="003C0D0C" w:rsidRDefault="00277975" w:rsidP="003C0D0C">
      <w:pPr>
        <w:pStyle w:val="Heading2"/>
      </w:pPr>
      <w:r w:rsidRPr="003C0D0C">
        <w:t>SEG recommendation:</w:t>
      </w:r>
    </w:p>
    <w:p w:rsidR="00277975" w:rsidRDefault="00277975" w:rsidP="00277975">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277975" w:rsidRDefault="00277975" w:rsidP="00277975">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277975" w:rsidRPr="006D7FF8" w:rsidTr="00EA2D5E">
        <w:trPr>
          <w:gridAfter w:val="4"/>
          <w:wAfter w:w="5812" w:type="dxa"/>
        </w:trPr>
        <w:tc>
          <w:tcPr>
            <w:tcW w:w="1242" w:type="dxa"/>
            <w:gridSpan w:val="2"/>
          </w:tcPr>
          <w:p w:rsidR="00277975" w:rsidRPr="00E3221E" w:rsidRDefault="00277975" w:rsidP="00EA2D5E">
            <w:pPr>
              <w:rPr>
                <w:b/>
                <w:szCs w:val="24"/>
                <w:lang w:val="en-GB"/>
              </w:rPr>
            </w:pPr>
            <w:r w:rsidRPr="00E3221E">
              <w:rPr>
                <w:b/>
                <w:szCs w:val="24"/>
                <w:lang w:val="en-GB"/>
              </w:rPr>
              <w:t>Consider</w:t>
            </w:r>
          </w:p>
        </w:tc>
        <w:tc>
          <w:tcPr>
            <w:tcW w:w="567" w:type="dxa"/>
          </w:tcPr>
          <w:p w:rsidR="00277975" w:rsidRPr="00AD7CD5" w:rsidRDefault="00277975" w:rsidP="00EA2D5E">
            <w:pPr>
              <w:rPr>
                <w:color w:val="FF0000"/>
                <w:szCs w:val="24"/>
                <w:lang w:val="en-GB"/>
              </w:rPr>
            </w:pPr>
          </w:p>
        </w:tc>
        <w:tc>
          <w:tcPr>
            <w:tcW w:w="1701" w:type="dxa"/>
            <w:tcBorders>
              <w:top w:val="single" w:sz="4" w:space="0" w:color="auto"/>
              <w:right w:val="single" w:sz="4" w:space="0" w:color="auto"/>
            </w:tcBorders>
          </w:tcPr>
          <w:p w:rsidR="00277975" w:rsidRPr="00E3221E" w:rsidRDefault="00277975" w:rsidP="00EA2D5E">
            <w:pPr>
              <w:rPr>
                <w:b/>
                <w:szCs w:val="24"/>
                <w:lang w:val="en-GB"/>
              </w:rPr>
            </w:pPr>
            <w:r w:rsidRPr="00E3221E">
              <w:rPr>
                <w:b/>
                <w:szCs w:val="24"/>
                <w:lang w:val="en-GB"/>
              </w:rPr>
              <w:t>Timing</w:t>
            </w:r>
          </w:p>
        </w:tc>
      </w:tr>
      <w:tr w:rsidR="00277975" w:rsidRPr="006D7FF8" w:rsidTr="00EA2D5E">
        <w:trPr>
          <w:gridBefore w:val="1"/>
          <w:wBefore w:w="1059" w:type="dxa"/>
          <w:trHeight w:val="501"/>
        </w:trPr>
        <w:tc>
          <w:tcPr>
            <w:tcW w:w="750" w:type="dxa"/>
            <w:gridSpan w:val="2"/>
            <w:tcBorders>
              <w:left w:val="nil"/>
              <w:bottom w:val="nil"/>
            </w:tcBorders>
          </w:tcPr>
          <w:p w:rsidR="00277975" w:rsidRDefault="00277975" w:rsidP="00EA2D5E">
            <w:pPr>
              <w:rPr>
                <w:szCs w:val="24"/>
                <w:lang w:val="en-GB"/>
              </w:rPr>
            </w:pPr>
          </w:p>
        </w:tc>
        <w:tc>
          <w:tcPr>
            <w:tcW w:w="5954" w:type="dxa"/>
            <w:gridSpan w:val="2"/>
          </w:tcPr>
          <w:p w:rsidR="00277975" w:rsidRDefault="00277975" w:rsidP="00EA2D5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277975" w:rsidRPr="006D7FF8" w:rsidRDefault="00277975" w:rsidP="00EA2D5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277975" w:rsidRPr="00AD7CD5" w:rsidRDefault="00277975" w:rsidP="00EA2D5E">
            <w:pPr>
              <w:spacing w:before="0"/>
              <w:jc w:val="both"/>
              <w:rPr>
                <w:color w:val="FF0000"/>
                <w:szCs w:val="24"/>
                <w:lang w:val="en-GB"/>
              </w:rPr>
            </w:pPr>
          </w:p>
        </w:tc>
        <w:tc>
          <w:tcPr>
            <w:tcW w:w="1134" w:type="dxa"/>
            <w:gridSpan w:val="2"/>
            <w:tcBorders>
              <w:bottom w:val="single" w:sz="4" w:space="0" w:color="auto"/>
            </w:tcBorders>
          </w:tcPr>
          <w:p w:rsidR="00277975" w:rsidRDefault="00277975" w:rsidP="00EA2D5E">
            <w:pPr>
              <w:spacing w:before="0"/>
              <w:jc w:val="both"/>
              <w:rPr>
                <w:szCs w:val="24"/>
                <w:lang w:val="en-GB"/>
              </w:rPr>
            </w:pPr>
            <w:r w:rsidRPr="00E3221E">
              <w:rPr>
                <w:b/>
                <w:szCs w:val="24"/>
                <w:lang w:val="en-GB"/>
              </w:rPr>
              <w:t>Priority</w:t>
            </w:r>
            <w:r>
              <w:rPr>
                <w:szCs w:val="24"/>
                <w:lang w:val="en-GB"/>
              </w:rPr>
              <w:t xml:space="preserve">: </w:t>
            </w:r>
          </w:p>
          <w:p w:rsidR="00277975" w:rsidRDefault="00277975" w:rsidP="00EA2D5E">
            <w:pPr>
              <w:spacing w:before="0"/>
              <w:jc w:val="both"/>
              <w:rPr>
                <w:szCs w:val="24"/>
                <w:lang w:val="en-GB"/>
              </w:rPr>
            </w:pPr>
            <w:r>
              <w:rPr>
                <w:szCs w:val="24"/>
                <w:lang w:val="en-GB"/>
              </w:rPr>
              <w:t xml:space="preserve">high </w:t>
            </w:r>
          </w:p>
          <w:p w:rsidR="00277975" w:rsidRDefault="00277975" w:rsidP="00EA2D5E">
            <w:pPr>
              <w:spacing w:before="0"/>
              <w:jc w:val="both"/>
              <w:rPr>
                <w:szCs w:val="24"/>
                <w:lang w:val="en-GB"/>
              </w:rPr>
            </w:pPr>
            <w:r>
              <w:rPr>
                <w:szCs w:val="24"/>
                <w:lang w:val="en-GB"/>
              </w:rPr>
              <w:t xml:space="preserve">medium </w:t>
            </w:r>
          </w:p>
          <w:p w:rsidR="00277975" w:rsidRDefault="00277975" w:rsidP="00EA2D5E">
            <w:pPr>
              <w:spacing w:before="0"/>
              <w:jc w:val="both"/>
              <w:rPr>
                <w:szCs w:val="24"/>
                <w:lang w:val="en-GB"/>
              </w:rPr>
            </w:pPr>
            <w:r>
              <w:rPr>
                <w:szCs w:val="24"/>
                <w:lang w:val="en-GB"/>
              </w:rPr>
              <w:t>low</w:t>
            </w:r>
          </w:p>
        </w:tc>
      </w:tr>
      <w:tr w:rsidR="00277975" w:rsidRPr="006D7FF8" w:rsidTr="00EA2D5E">
        <w:trPr>
          <w:gridBefore w:val="1"/>
          <w:gridAfter w:val="2"/>
          <w:wBefore w:w="1059" w:type="dxa"/>
          <w:wAfter w:w="1134" w:type="dxa"/>
          <w:trHeight w:val="501"/>
        </w:trPr>
        <w:tc>
          <w:tcPr>
            <w:tcW w:w="750" w:type="dxa"/>
            <w:gridSpan w:val="2"/>
            <w:tcBorders>
              <w:top w:val="nil"/>
              <w:left w:val="nil"/>
              <w:bottom w:val="nil"/>
            </w:tcBorders>
          </w:tcPr>
          <w:p w:rsidR="00277975" w:rsidRDefault="00277975" w:rsidP="00EA2D5E">
            <w:pPr>
              <w:spacing w:before="0"/>
              <w:rPr>
                <w:szCs w:val="24"/>
                <w:lang w:val="en-GB"/>
              </w:rPr>
            </w:pPr>
          </w:p>
        </w:tc>
        <w:tc>
          <w:tcPr>
            <w:tcW w:w="5954" w:type="dxa"/>
            <w:gridSpan w:val="2"/>
          </w:tcPr>
          <w:p w:rsidR="00277975" w:rsidRDefault="00277975" w:rsidP="00EA2D5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277975" w:rsidRDefault="00277975" w:rsidP="00EA2D5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277975" w:rsidRPr="00AD7CD5" w:rsidRDefault="00277975" w:rsidP="00EA2D5E">
            <w:pPr>
              <w:spacing w:before="0"/>
              <w:jc w:val="center"/>
              <w:rPr>
                <w:color w:val="FF0000"/>
                <w:szCs w:val="24"/>
                <w:lang w:val="en-GB"/>
              </w:rPr>
            </w:pPr>
          </w:p>
        </w:tc>
      </w:tr>
      <w:tr w:rsidR="00277975" w:rsidRPr="006D7FF8" w:rsidTr="00EA2D5E">
        <w:trPr>
          <w:gridBefore w:val="1"/>
          <w:gridAfter w:val="1"/>
          <w:wBefore w:w="1059" w:type="dxa"/>
          <w:wAfter w:w="189" w:type="dxa"/>
          <w:trHeight w:val="511"/>
        </w:trPr>
        <w:tc>
          <w:tcPr>
            <w:tcW w:w="750" w:type="dxa"/>
            <w:gridSpan w:val="2"/>
            <w:tcBorders>
              <w:top w:val="nil"/>
              <w:left w:val="nil"/>
              <w:bottom w:val="nil"/>
            </w:tcBorders>
          </w:tcPr>
          <w:p w:rsidR="00277975" w:rsidRDefault="00277975" w:rsidP="00EA2D5E">
            <w:pPr>
              <w:spacing w:before="0"/>
              <w:rPr>
                <w:szCs w:val="24"/>
                <w:lang w:val="en-GB"/>
              </w:rPr>
            </w:pPr>
          </w:p>
        </w:tc>
        <w:tc>
          <w:tcPr>
            <w:tcW w:w="5954" w:type="dxa"/>
            <w:gridSpan w:val="2"/>
          </w:tcPr>
          <w:p w:rsidR="00277975" w:rsidRDefault="00277975" w:rsidP="00EA2D5E">
            <w:pPr>
              <w:spacing w:before="0"/>
              <w:jc w:val="both"/>
              <w:rPr>
                <w:szCs w:val="24"/>
                <w:lang w:val="en-GB"/>
              </w:rPr>
            </w:pPr>
            <w:r>
              <w:rPr>
                <w:szCs w:val="24"/>
                <w:lang w:val="en-GB"/>
              </w:rPr>
              <w:t xml:space="preserve">- </w:t>
            </w:r>
            <w:r w:rsidRPr="00E3221E">
              <w:rPr>
                <w:b/>
                <w:szCs w:val="24"/>
                <w:lang w:val="en-GB"/>
              </w:rPr>
              <w:t>Urgent unscheduled</w:t>
            </w:r>
          </w:p>
          <w:p w:rsidR="00277975" w:rsidRDefault="00277975" w:rsidP="00EA2D5E">
            <w:pPr>
              <w:spacing w:before="0"/>
              <w:rPr>
                <w:szCs w:val="24"/>
                <w:lang w:val="en-GB"/>
              </w:rPr>
            </w:pPr>
            <w:r>
              <w:rPr>
                <w:szCs w:val="24"/>
                <w:lang w:val="en-GB"/>
              </w:rPr>
              <w:t>(the change justifies an urgent implementation outside of the normal yearly cycle)</w:t>
            </w:r>
          </w:p>
        </w:tc>
        <w:tc>
          <w:tcPr>
            <w:tcW w:w="425" w:type="dxa"/>
          </w:tcPr>
          <w:p w:rsidR="00277975" w:rsidRPr="00AD7CD5" w:rsidRDefault="00277975" w:rsidP="00EA2D5E">
            <w:pPr>
              <w:jc w:val="center"/>
              <w:rPr>
                <w:color w:val="FF0000"/>
                <w:szCs w:val="24"/>
                <w:lang w:val="en-GB"/>
              </w:rPr>
            </w:pPr>
            <w:r>
              <w:rPr>
                <w:color w:val="FF0000"/>
                <w:szCs w:val="24"/>
                <w:lang w:val="en-GB"/>
              </w:rPr>
              <w:t>X</w:t>
            </w:r>
          </w:p>
        </w:tc>
        <w:tc>
          <w:tcPr>
            <w:tcW w:w="945" w:type="dxa"/>
            <w:tcBorders>
              <w:top w:val="nil"/>
              <w:bottom w:val="nil"/>
              <w:right w:val="nil"/>
            </w:tcBorders>
          </w:tcPr>
          <w:p w:rsidR="00277975" w:rsidRDefault="00277975" w:rsidP="00EA2D5E">
            <w:pPr>
              <w:ind w:left="360"/>
              <w:jc w:val="both"/>
              <w:rPr>
                <w:szCs w:val="24"/>
                <w:lang w:val="en-GB"/>
              </w:rPr>
            </w:pPr>
          </w:p>
        </w:tc>
      </w:tr>
      <w:tr w:rsidR="00277975" w:rsidRPr="006D7FF8" w:rsidTr="00EA2D5E">
        <w:trPr>
          <w:gridBefore w:val="1"/>
          <w:gridAfter w:val="1"/>
          <w:wBefore w:w="1059" w:type="dxa"/>
          <w:wAfter w:w="189" w:type="dxa"/>
          <w:trHeight w:val="511"/>
        </w:trPr>
        <w:tc>
          <w:tcPr>
            <w:tcW w:w="750" w:type="dxa"/>
            <w:gridSpan w:val="2"/>
            <w:tcBorders>
              <w:top w:val="nil"/>
              <w:left w:val="nil"/>
              <w:bottom w:val="nil"/>
            </w:tcBorders>
          </w:tcPr>
          <w:p w:rsidR="00277975" w:rsidRDefault="00277975" w:rsidP="00EA2D5E">
            <w:pPr>
              <w:spacing w:before="0"/>
              <w:rPr>
                <w:szCs w:val="24"/>
                <w:lang w:val="en-GB"/>
              </w:rPr>
            </w:pPr>
          </w:p>
        </w:tc>
        <w:tc>
          <w:tcPr>
            <w:tcW w:w="6379" w:type="dxa"/>
            <w:gridSpan w:val="3"/>
          </w:tcPr>
          <w:p w:rsidR="00277975" w:rsidRPr="00AD7CD5" w:rsidRDefault="00277975" w:rsidP="00EA2D5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277975" w:rsidRDefault="00277975" w:rsidP="00EA2D5E">
            <w:pPr>
              <w:ind w:left="360"/>
              <w:jc w:val="both"/>
              <w:rPr>
                <w:szCs w:val="24"/>
                <w:lang w:val="en-GB"/>
              </w:rPr>
            </w:pPr>
          </w:p>
          <w:p w:rsidR="00277975" w:rsidRDefault="00277975" w:rsidP="00EA2D5E">
            <w:pPr>
              <w:ind w:left="360"/>
              <w:jc w:val="both"/>
              <w:rPr>
                <w:szCs w:val="24"/>
                <w:lang w:val="en-GB"/>
              </w:rPr>
            </w:pPr>
          </w:p>
        </w:tc>
      </w:tr>
    </w:tbl>
    <w:p w:rsidR="00277975" w:rsidRDefault="00277975" w:rsidP="00277975">
      <w:pPr>
        <w:rPr>
          <w:szCs w:val="24"/>
          <w:lang w:val="en-GB"/>
        </w:rPr>
      </w:pPr>
      <w:r>
        <w:rPr>
          <w:szCs w:val="24"/>
          <w:lang w:val="en-GB"/>
        </w:rPr>
        <w:t>Comments:</w:t>
      </w:r>
    </w:p>
    <w:p w:rsidR="00277975" w:rsidRDefault="00277975" w:rsidP="0027797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277975" w:rsidRPr="00AD7CD5" w:rsidTr="00EA2D5E">
        <w:tc>
          <w:tcPr>
            <w:tcW w:w="1242" w:type="dxa"/>
          </w:tcPr>
          <w:p w:rsidR="00277975" w:rsidRPr="00E3221E" w:rsidRDefault="00277975" w:rsidP="00EA2D5E">
            <w:pPr>
              <w:rPr>
                <w:b/>
                <w:szCs w:val="24"/>
                <w:lang w:val="en-GB"/>
              </w:rPr>
            </w:pPr>
            <w:r w:rsidRPr="00E3221E">
              <w:rPr>
                <w:b/>
                <w:szCs w:val="24"/>
                <w:lang w:val="en-GB"/>
              </w:rPr>
              <w:t>Reject</w:t>
            </w:r>
          </w:p>
        </w:tc>
        <w:tc>
          <w:tcPr>
            <w:tcW w:w="567" w:type="dxa"/>
          </w:tcPr>
          <w:p w:rsidR="00277975" w:rsidRPr="00AD7CD5" w:rsidRDefault="00277975" w:rsidP="00EA2D5E">
            <w:pPr>
              <w:rPr>
                <w:color w:val="FF0000"/>
                <w:szCs w:val="24"/>
                <w:lang w:val="en-GB"/>
              </w:rPr>
            </w:pPr>
          </w:p>
        </w:tc>
      </w:tr>
    </w:tbl>
    <w:p w:rsidR="00277975" w:rsidRPr="00567F13" w:rsidRDefault="00277975" w:rsidP="00277975">
      <w:pPr>
        <w:rPr>
          <w:szCs w:val="24"/>
          <w:lang w:val="en-GB"/>
        </w:rPr>
      </w:pPr>
      <w:r w:rsidRPr="00567F13">
        <w:rPr>
          <w:szCs w:val="24"/>
          <w:lang w:val="en-GB"/>
        </w:rPr>
        <w:t>Reason for rejection:</w:t>
      </w:r>
    </w:p>
    <w:p w:rsidR="00277975" w:rsidRDefault="00277975" w:rsidP="00277975">
      <w:pPr>
        <w:jc w:val="center"/>
        <w:rPr>
          <w:szCs w:val="24"/>
          <w:lang w:val="en-GB"/>
        </w:rPr>
      </w:pPr>
    </w:p>
    <w:p w:rsidR="00277975" w:rsidRPr="003C0D0C" w:rsidRDefault="00277975" w:rsidP="003C0D0C">
      <w:pPr>
        <w:pStyle w:val="Heading2"/>
      </w:pPr>
      <w:r w:rsidRPr="003C0D0C">
        <w:t>Impact analysis:</w:t>
      </w:r>
    </w:p>
    <w:p w:rsidR="00277975" w:rsidRDefault="00277975" w:rsidP="00277975">
      <w:pPr>
        <w:rPr>
          <w:lang w:val="en-GB"/>
        </w:rPr>
      </w:pPr>
      <w:r>
        <w:rPr>
          <w:lang w:val="en-GB"/>
        </w:rPr>
        <w:t>This change request impacts the following messages:</w:t>
      </w:r>
    </w:p>
    <w:p w:rsidR="00277975" w:rsidRPr="00FD5F7D" w:rsidRDefault="00277975" w:rsidP="00277975">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277975" w:rsidRPr="00FD5F7D" w:rsidRDefault="00277975" w:rsidP="00277975">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277975" w:rsidRPr="003C0D0C" w:rsidRDefault="00277975" w:rsidP="003C0D0C">
      <w:pPr>
        <w:pStyle w:val="Heading2"/>
      </w:pPr>
      <w:r w:rsidRPr="003C0D0C">
        <w:t xml:space="preserve">Proposed implementation: </w:t>
      </w:r>
    </w:p>
    <w:p w:rsidR="00F643A5" w:rsidRPr="00F643A5" w:rsidRDefault="00F643A5" w:rsidP="00277975">
      <w:pPr>
        <w:rPr>
          <w:lang w:val="en-GB"/>
        </w:rPr>
      </w:pPr>
      <w:r w:rsidRPr="00F643A5">
        <w:rPr>
          <w:lang w:val="en-GB"/>
        </w:rPr>
        <w:t xml:space="preserve">For each obsolete component, replace </w:t>
      </w:r>
      <w:r>
        <w:rPr>
          <w:lang w:val="en-GB"/>
        </w:rPr>
        <w:t xml:space="preserve">it with the existing latest version or a new one to be created as per the table list here above. </w:t>
      </w:r>
    </w:p>
    <w:p w:rsidR="00277975" w:rsidRPr="003C0D0C" w:rsidRDefault="00277975" w:rsidP="003C0D0C">
      <w:pPr>
        <w:pStyle w:val="Heading2"/>
      </w:pPr>
      <w:r w:rsidRPr="003C0D0C">
        <w:t>Proposed timing:</w:t>
      </w:r>
    </w:p>
    <w:p w:rsidR="00277975" w:rsidRDefault="00277975" w:rsidP="00277975">
      <w:pPr>
        <w:rPr>
          <w:lang w:val="en-GB"/>
        </w:rPr>
      </w:pPr>
      <w:r w:rsidRPr="0005123F">
        <w:rPr>
          <w:lang w:val="en-GB"/>
        </w:rPr>
        <w:t>The submitting organization</w:t>
      </w:r>
      <w:r>
        <w:rPr>
          <w:lang w:val="en-GB"/>
        </w:rPr>
        <w:t xml:space="preserve"> confirms that it can implement the requested changes in the requested timing</w:t>
      </w:r>
    </w:p>
    <w:p w:rsidR="00277975" w:rsidRPr="0005123F" w:rsidRDefault="00277975" w:rsidP="00277975">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277975" w:rsidRPr="006D7FF8" w:rsidTr="00EA2D5E">
        <w:tc>
          <w:tcPr>
            <w:tcW w:w="1101" w:type="dxa"/>
            <w:tcBorders>
              <w:bottom w:val="single" w:sz="4" w:space="0" w:color="auto"/>
            </w:tcBorders>
          </w:tcPr>
          <w:p w:rsidR="00277975" w:rsidRPr="006D7FF8" w:rsidRDefault="00277975" w:rsidP="00EA2D5E">
            <w:pPr>
              <w:rPr>
                <w:szCs w:val="24"/>
                <w:lang w:val="en-GB"/>
              </w:rPr>
            </w:pPr>
            <w:r>
              <w:rPr>
                <w:szCs w:val="24"/>
                <w:lang w:val="en-GB"/>
              </w:rPr>
              <w:t>Timing</w:t>
            </w:r>
          </w:p>
        </w:tc>
        <w:tc>
          <w:tcPr>
            <w:tcW w:w="3543" w:type="dxa"/>
          </w:tcPr>
          <w:p w:rsidR="00277975" w:rsidRPr="006D7FF8" w:rsidRDefault="00277975" w:rsidP="00EA2D5E">
            <w:pPr>
              <w:numPr>
                <w:ilvl w:val="0"/>
                <w:numId w:val="6"/>
              </w:numPr>
              <w:jc w:val="both"/>
              <w:rPr>
                <w:szCs w:val="24"/>
                <w:lang w:val="en-GB"/>
              </w:rPr>
            </w:pPr>
            <w:r>
              <w:rPr>
                <w:szCs w:val="24"/>
                <w:lang w:val="en-GB"/>
              </w:rPr>
              <w:t xml:space="preserve">As requested </w:t>
            </w:r>
          </w:p>
        </w:tc>
      </w:tr>
    </w:tbl>
    <w:p w:rsidR="00277975" w:rsidRDefault="00277975" w:rsidP="00277975">
      <w:pPr>
        <w:rPr>
          <w:b/>
          <w:lang w:val="en-GB"/>
        </w:rPr>
      </w:pPr>
    </w:p>
    <w:p w:rsidR="00277975" w:rsidRPr="003C0D0C" w:rsidRDefault="00277975" w:rsidP="003C0D0C">
      <w:pPr>
        <w:pStyle w:val="Heading2"/>
      </w:pPr>
      <w:r w:rsidRPr="003C0D0C">
        <w:t>Final decision of the SEG(s):</w:t>
      </w:r>
    </w:p>
    <w:p w:rsidR="00277975" w:rsidRDefault="00277975" w:rsidP="00277975">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77975" w:rsidRPr="006D7FF8" w:rsidTr="00EA2D5E">
        <w:tc>
          <w:tcPr>
            <w:tcW w:w="1101" w:type="dxa"/>
          </w:tcPr>
          <w:p w:rsidR="00277975" w:rsidRPr="006D7FF8" w:rsidRDefault="00277975" w:rsidP="00EA2D5E">
            <w:pPr>
              <w:rPr>
                <w:szCs w:val="24"/>
                <w:lang w:val="en-GB"/>
              </w:rPr>
            </w:pPr>
            <w:r w:rsidRPr="006D7FF8">
              <w:rPr>
                <w:szCs w:val="24"/>
                <w:lang w:val="en-GB"/>
              </w:rPr>
              <w:t>Approve</w:t>
            </w:r>
          </w:p>
        </w:tc>
        <w:tc>
          <w:tcPr>
            <w:tcW w:w="1559" w:type="dxa"/>
          </w:tcPr>
          <w:p w:rsidR="00277975" w:rsidRPr="006D7FF8" w:rsidRDefault="00277975" w:rsidP="00EA2D5E">
            <w:pPr>
              <w:rPr>
                <w:szCs w:val="24"/>
                <w:lang w:val="en-GB"/>
              </w:rPr>
            </w:pPr>
          </w:p>
        </w:tc>
      </w:tr>
    </w:tbl>
    <w:p w:rsidR="00277975" w:rsidRDefault="00277975" w:rsidP="00277975">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277975" w:rsidRPr="00F15C6D" w:rsidRDefault="00277975" w:rsidP="00277975">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277975" w:rsidRPr="006D7FF8" w:rsidTr="00EA2D5E">
        <w:tc>
          <w:tcPr>
            <w:tcW w:w="1101" w:type="dxa"/>
          </w:tcPr>
          <w:p w:rsidR="00277975" w:rsidRPr="006D7FF8" w:rsidRDefault="00277975" w:rsidP="00EA2D5E">
            <w:pPr>
              <w:rPr>
                <w:szCs w:val="24"/>
                <w:lang w:val="en-GB"/>
              </w:rPr>
            </w:pPr>
            <w:r w:rsidRPr="006D7FF8">
              <w:rPr>
                <w:szCs w:val="24"/>
                <w:lang w:val="en-GB"/>
              </w:rPr>
              <w:t>Reject</w:t>
            </w:r>
          </w:p>
        </w:tc>
        <w:tc>
          <w:tcPr>
            <w:tcW w:w="1559" w:type="dxa"/>
          </w:tcPr>
          <w:p w:rsidR="00277975" w:rsidRPr="006D7FF8" w:rsidRDefault="00277975" w:rsidP="00EA2D5E">
            <w:pPr>
              <w:rPr>
                <w:szCs w:val="24"/>
                <w:lang w:val="en-GB"/>
              </w:rPr>
            </w:pPr>
          </w:p>
        </w:tc>
      </w:tr>
    </w:tbl>
    <w:p w:rsidR="00277975" w:rsidRDefault="00277975" w:rsidP="00277975">
      <w:pPr>
        <w:rPr>
          <w:szCs w:val="24"/>
          <w:lang w:val="en-GB"/>
        </w:rPr>
      </w:pPr>
      <w:r>
        <w:rPr>
          <w:szCs w:val="24"/>
          <w:lang w:val="en-GB"/>
        </w:rPr>
        <w:t>Reason for rejection:</w:t>
      </w:r>
    </w:p>
    <w:p w:rsidR="00277975" w:rsidRDefault="00277975" w:rsidP="00277975">
      <w:pPr>
        <w:spacing w:before="0"/>
        <w:rPr>
          <w:rFonts w:ascii="Arial" w:hAnsi="Arial"/>
          <w:b/>
          <w:noProof/>
          <w:kern w:val="28"/>
          <w:sz w:val="32"/>
          <w:szCs w:val="24"/>
          <w:lang w:val="en-GB"/>
        </w:rPr>
      </w:pPr>
    </w:p>
    <w:p w:rsidR="00DE3645" w:rsidRDefault="00277975">
      <w:pPr>
        <w:spacing w:before="0"/>
        <w:rPr>
          <w:rFonts w:ascii="Arial" w:hAnsi="Arial"/>
          <w:b/>
          <w:noProof/>
          <w:kern w:val="28"/>
          <w:sz w:val="32"/>
          <w:szCs w:val="32"/>
        </w:rPr>
      </w:pPr>
      <w:r>
        <w:br w:type="page"/>
      </w:r>
    </w:p>
    <w:p w:rsidR="008767EF" w:rsidRPr="00B81680" w:rsidRDefault="008767EF" w:rsidP="008767EF">
      <w:pPr>
        <w:pStyle w:val="Heading1"/>
      </w:pPr>
      <w:bookmarkStart w:id="21" w:name="_Toc5975440"/>
      <w:r>
        <w:lastRenderedPageBreak/>
        <w:t>CR</w:t>
      </w:r>
      <w:r w:rsidR="00997868">
        <w:t>16</w:t>
      </w:r>
      <w:r w:rsidRPr="00B81680">
        <w:t xml:space="preserve">: </w:t>
      </w:r>
      <w:r w:rsidR="00E419E2">
        <w:t xml:space="preserve">Rename PreviousReference in </w:t>
      </w:r>
      <w:r w:rsidR="00E419E2" w:rsidRPr="00FD5F7D">
        <w:rPr>
          <w:rStyle w:val="PageNumber"/>
        </w:rPr>
        <w:t>Meeting</w:t>
      </w:r>
      <w:r w:rsidR="00E419E2">
        <w:rPr>
          <w:rStyle w:val="PageNumber"/>
        </w:rPr>
        <w:t xml:space="preserve"> </w:t>
      </w:r>
      <w:r w:rsidR="00E419E2" w:rsidRPr="00FD5F7D">
        <w:rPr>
          <w:rStyle w:val="PageNumber"/>
        </w:rPr>
        <w:t>Instruction</w:t>
      </w:r>
      <w:r w:rsidR="00E419E2">
        <w:rPr>
          <w:rStyle w:val="PageNumber"/>
        </w:rPr>
        <w:t xml:space="preserve"> </w:t>
      </w:r>
      <w:r w:rsidR="00E419E2" w:rsidRPr="00FD5F7D">
        <w:rPr>
          <w:rStyle w:val="PageNumber"/>
        </w:rPr>
        <w:t>Cancellation</w:t>
      </w:r>
      <w:r w:rsidR="00E419E2">
        <w:rPr>
          <w:rStyle w:val="PageNumber"/>
        </w:rPr>
        <w:t xml:space="preserve"> </w:t>
      </w:r>
      <w:r w:rsidR="00E419E2" w:rsidRPr="00FD5F7D">
        <w:rPr>
          <w:rStyle w:val="PageNumber"/>
        </w:rPr>
        <w:t>Request</w:t>
      </w:r>
      <w:bookmarkEnd w:id="21"/>
    </w:p>
    <w:p w:rsidR="008767EF" w:rsidRPr="003C0D0C" w:rsidRDefault="008767EF" w:rsidP="00636F82">
      <w:pPr>
        <w:pStyle w:val="Heading2"/>
        <w:numPr>
          <w:ilvl w:val="0"/>
          <w:numId w:val="41"/>
        </w:numPr>
      </w:pPr>
      <w:r w:rsidRPr="003C0D0C">
        <w:t>Origin of the request:</w:t>
      </w:r>
    </w:p>
    <w:p w:rsidR="008767EF" w:rsidRDefault="008767EF" w:rsidP="008767EF">
      <w:pPr>
        <w:rPr>
          <w:szCs w:val="24"/>
          <w:lang w:val="en-GB"/>
        </w:rPr>
      </w:pPr>
      <w:r w:rsidRPr="008438AF">
        <w:rPr>
          <w:i/>
          <w:szCs w:val="24"/>
          <w:lang w:val="en-GB"/>
        </w:rPr>
        <w:t>A.1 Submitter</w:t>
      </w:r>
      <w:r>
        <w:rPr>
          <w:szCs w:val="24"/>
          <w:lang w:val="en-GB"/>
        </w:rPr>
        <w:t xml:space="preserve">: SWIFT, SMPG </w:t>
      </w:r>
    </w:p>
    <w:p w:rsidR="008767EF" w:rsidRDefault="008767EF" w:rsidP="008767EF">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8767EF" w:rsidRPr="006D55C2" w:rsidRDefault="008767EF" w:rsidP="008767EF">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93"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8767EF" w:rsidRPr="006D55C2" w:rsidRDefault="008767EF" w:rsidP="008767EF">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94"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8767EF" w:rsidRPr="006D55C2" w:rsidRDefault="008767EF" w:rsidP="008767EF">
      <w:pPr>
        <w:spacing w:before="120" w:after="120"/>
        <w:jc w:val="both"/>
        <w:rPr>
          <w:rFonts w:eastAsia="Times New Roman"/>
          <w:szCs w:val="24"/>
          <w:lang w:val="fr-FR"/>
        </w:rPr>
      </w:pPr>
      <w:r w:rsidRPr="006D55C2">
        <w:rPr>
          <w:rFonts w:eastAsia="Times New Roman"/>
          <w:szCs w:val="24"/>
          <w:lang w:val="fr-FR"/>
        </w:rPr>
        <w:t xml:space="preserve">Jacques Littré – </w:t>
      </w:r>
      <w:hyperlink r:id="rId95"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8767EF" w:rsidRDefault="008767EF" w:rsidP="008767EF">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8767EF" w:rsidRDefault="008767EF" w:rsidP="008767EF">
      <w:pPr>
        <w:rPr>
          <w:szCs w:val="24"/>
          <w:lang w:val="en-GB"/>
        </w:rPr>
      </w:pPr>
    </w:p>
    <w:p w:rsidR="008767EF" w:rsidRPr="003C0D0C" w:rsidRDefault="008767EF" w:rsidP="003C0D0C">
      <w:pPr>
        <w:pStyle w:val="Heading2"/>
      </w:pPr>
      <w:r w:rsidRPr="003C0D0C">
        <w:t>Related messages:</w:t>
      </w:r>
    </w:p>
    <w:p w:rsidR="008767EF" w:rsidRDefault="008767EF" w:rsidP="008767EF">
      <w:pPr>
        <w:rPr>
          <w:b/>
          <w:lang w:val="en-GB"/>
        </w:rPr>
      </w:pPr>
      <w:r>
        <w:rPr>
          <w:lang w:val="en-GB"/>
        </w:rPr>
        <w:t>List of ISO 20022 Proxy Voting messages which would be impacted by the change</w:t>
      </w:r>
      <w:r>
        <w:rPr>
          <w:b/>
          <w:lang w:val="en-GB"/>
        </w:rPr>
        <w:t>:</w:t>
      </w:r>
    </w:p>
    <w:p w:rsidR="008767EF" w:rsidRPr="00FD5F7D" w:rsidRDefault="008767EF" w:rsidP="008767EF">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8767EF" w:rsidRPr="003C0D0C" w:rsidRDefault="008767EF" w:rsidP="00636F82">
      <w:pPr>
        <w:pStyle w:val="Heading2"/>
        <w:numPr>
          <w:ilvl w:val="0"/>
          <w:numId w:val="30"/>
        </w:numPr>
      </w:pPr>
      <w:r w:rsidRPr="003C0D0C">
        <w:t>Description of the change request:</w:t>
      </w:r>
    </w:p>
    <w:p w:rsidR="008767EF" w:rsidRPr="00462278" w:rsidRDefault="00E419E2" w:rsidP="008767EF">
      <w:pPr>
        <w:rPr>
          <w:lang w:val="en-GB"/>
        </w:rPr>
      </w:pPr>
      <w:r>
        <w:rPr>
          <w:lang w:val="en-GB"/>
        </w:rPr>
        <w:t xml:space="preserve">Rename the message element </w:t>
      </w:r>
      <w:proofErr w:type="spellStart"/>
      <w:r>
        <w:rPr>
          <w:lang w:val="en-GB"/>
        </w:rPr>
        <w:t>PreviousReference</w:t>
      </w:r>
      <w:proofErr w:type="spellEnd"/>
      <w:r>
        <w:rPr>
          <w:lang w:val="en-GB"/>
        </w:rPr>
        <w:t xml:space="preserve"> as </w:t>
      </w:r>
      <w:proofErr w:type="spellStart"/>
      <w:r>
        <w:rPr>
          <w:lang w:val="en-GB"/>
        </w:rPr>
        <w:t>MeetingInstructionIdentification</w:t>
      </w:r>
      <w:proofErr w:type="spellEnd"/>
      <w:r>
        <w:rPr>
          <w:lang w:val="en-GB"/>
        </w:rPr>
        <w:t>.</w:t>
      </w:r>
    </w:p>
    <w:p w:rsidR="008767EF" w:rsidRPr="003C0D0C" w:rsidRDefault="008767EF" w:rsidP="00636F82">
      <w:pPr>
        <w:pStyle w:val="Heading2"/>
        <w:numPr>
          <w:ilvl w:val="0"/>
          <w:numId w:val="30"/>
        </w:numPr>
      </w:pPr>
      <w:r w:rsidRPr="003C0D0C">
        <w:t>Purpose of the change:</w:t>
      </w:r>
    </w:p>
    <w:p w:rsidR="008767EF" w:rsidRPr="00A96552" w:rsidRDefault="00E419E2" w:rsidP="00277975">
      <w:pPr>
        <w:rPr>
          <w:rStyle w:val="PageNumber"/>
        </w:rPr>
      </w:pPr>
      <w:r>
        <w:rPr>
          <w:rStyle w:val="PageNumber"/>
        </w:rPr>
        <w:t xml:space="preserve">Align the naming of the reference to the previously sent </w:t>
      </w:r>
      <w:proofErr w:type="spellStart"/>
      <w:r>
        <w:rPr>
          <w:rStyle w:val="PageNumber"/>
        </w:rPr>
        <w:t>MeetingInstruction</w:t>
      </w:r>
      <w:proofErr w:type="spellEnd"/>
      <w:r>
        <w:rPr>
          <w:rStyle w:val="PageNumber"/>
        </w:rPr>
        <w:t xml:space="preserve"> message that is being cancelled with the ISO 20022 naming principles</w:t>
      </w:r>
      <w:r w:rsidR="00FB179E">
        <w:rPr>
          <w:rStyle w:val="PageNumber"/>
        </w:rPr>
        <w:t xml:space="preserve"> for message references</w:t>
      </w:r>
      <w:r>
        <w:rPr>
          <w:rStyle w:val="PageNumber"/>
        </w:rPr>
        <w:t xml:space="preserve">. </w:t>
      </w:r>
    </w:p>
    <w:p w:rsidR="008767EF" w:rsidRPr="003C0D0C" w:rsidRDefault="008767EF" w:rsidP="00636F82">
      <w:pPr>
        <w:pStyle w:val="Heading2"/>
        <w:numPr>
          <w:ilvl w:val="0"/>
          <w:numId w:val="30"/>
        </w:numPr>
      </w:pPr>
      <w:r w:rsidRPr="003C0D0C">
        <w:t>Urgency of the request:</w:t>
      </w:r>
    </w:p>
    <w:p w:rsidR="008767EF" w:rsidRDefault="008767EF" w:rsidP="008767EF">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8767EF" w:rsidRPr="003C0D0C" w:rsidRDefault="008767EF" w:rsidP="00636F82">
      <w:pPr>
        <w:pStyle w:val="Heading2"/>
        <w:numPr>
          <w:ilvl w:val="0"/>
          <w:numId w:val="30"/>
        </w:numPr>
      </w:pPr>
      <w:r w:rsidRPr="003C0D0C">
        <w:t>Business examples:</w:t>
      </w:r>
    </w:p>
    <w:p w:rsidR="008767EF" w:rsidRDefault="00E419E2" w:rsidP="008767EF">
      <w:pPr>
        <w:rPr>
          <w:szCs w:val="24"/>
          <w:lang w:val="en-GB"/>
        </w:rPr>
      </w:pPr>
      <w:r>
        <w:rPr>
          <w:szCs w:val="24"/>
          <w:lang w:val="en-GB"/>
        </w:rPr>
        <w:t>NA</w:t>
      </w:r>
    </w:p>
    <w:p w:rsidR="008767EF" w:rsidRPr="00E419E2" w:rsidRDefault="008767EF" w:rsidP="00636F82">
      <w:pPr>
        <w:pStyle w:val="Heading2"/>
        <w:numPr>
          <w:ilvl w:val="0"/>
          <w:numId w:val="30"/>
        </w:numPr>
      </w:pPr>
      <w:r w:rsidRPr="00E419E2">
        <w:t>SEG recommendation:</w:t>
      </w:r>
    </w:p>
    <w:p w:rsidR="008767EF" w:rsidRDefault="008767EF" w:rsidP="008767EF">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8767EF" w:rsidRDefault="008767EF" w:rsidP="008767EF">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8767EF" w:rsidRPr="006D7FF8" w:rsidTr="0033432B">
        <w:trPr>
          <w:gridAfter w:val="4"/>
          <w:wAfter w:w="5812" w:type="dxa"/>
        </w:trPr>
        <w:tc>
          <w:tcPr>
            <w:tcW w:w="1242" w:type="dxa"/>
            <w:gridSpan w:val="2"/>
          </w:tcPr>
          <w:p w:rsidR="008767EF" w:rsidRPr="00E3221E" w:rsidRDefault="008767EF" w:rsidP="0033432B">
            <w:pPr>
              <w:rPr>
                <w:b/>
                <w:szCs w:val="24"/>
                <w:lang w:val="en-GB"/>
              </w:rPr>
            </w:pPr>
            <w:r w:rsidRPr="00E3221E">
              <w:rPr>
                <w:b/>
                <w:szCs w:val="24"/>
                <w:lang w:val="en-GB"/>
              </w:rPr>
              <w:t>Consider</w:t>
            </w:r>
          </w:p>
        </w:tc>
        <w:tc>
          <w:tcPr>
            <w:tcW w:w="567" w:type="dxa"/>
          </w:tcPr>
          <w:p w:rsidR="008767EF" w:rsidRPr="00AD7CD5" w:rsidRDefault="008767EF" w:rsidP="0033432B">
            <w:pPr>
              <w:rPr>
                <w:color w:val="FF0000"/>
                <w:szCs w:val="24"/>
                <w:lang w:val="en-GB"/>
              </w:rPr>
            </w:pPr>
          </w:p>
        </w:tc>
        <w:tc>
          <w:tcPr>
            <w:tcW w:w="1701" w:type="dxa"/>
            <w:tcBorders>
              <w:top w:val="single" w:sz="4" w:space="0" w:color="auto"/>
              <w:right w:val="single" w:sz="4" w:space="0" w:color="auto"/>
            </w:tcBorders>
          </w:tcPr>
          <w:p w:rsidR="008767EF" w:rsidRPr="00E3221E" w:rsidRDefault="008767EF" w:rsidP="0033432B">
            <w:pPr>
              <w:rPr>
                <w:b/>
                <w:szCs w:val="24"/>
                <w:lang w:val="en-GB"/>
              </w:rPr>
            </w:pPr>
            <w:r w:rsidRPr="00E3221E">
              <w:rPr>
                <w:b/>
                <w:szCs w:val="24"/>
                <w:lang w:val="en-GB"/>
              </w:rPr>
              <w:t>Timing</w:t>
            </w:r>
          </w:p>
        </w:tc>
      </w:tr>
      <w:tr w:rsidR="008767EF" w:rsidRPr="006D7FF8" w:rsidTr="0033432B">
        <w:trPr>
          <w:gridBefore w:val="1"/>
          <w:wBefore w:w="1059" w:type="dxa"/>
          <w:trHeight w:val="501"/>
        </w:trPr>
        <w:tc>
          <w:tcPr>
            <w:tcW w:w="750" w:type="dxa"/>
            <w:gridSpan w:val="2"/>
            <w:tcBorders>
              <w:left w:val="nil"/>
              <w:bottom w:val="nil"/>
            </w:tcBorders>
          </w:tcPr>
          <w:p w:rsidR="008767EF" w:rsidRDefault="008767EF" w:rsidP="0033432B">
            <w:pPr>
              <w:rPr>
                <w:szCs w:val="24"/>
                <w:lang w:val="en-GB"/>
              </w:rPr>
            </w:pPr>
          </w:p>
        </w:tc>
        <w:tc>
          <w:tcPr>
            <w:tcW w:w="5954" w:type="dxa"/>
            <w:gridSpan w:val="2"/>
          </w:tcPr>
          <w:p w:rsidR="008767EF" w:rsidRDefault="008767EF" w:rsidP="0033432B">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8767EF" w:rsidRPr="006D7FF8" w:rsidRDefault="008767EF" w:rsidP="0033432B">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8767EF" w:rsidRPr="00AD7CD5" w:rsidRDefault="008767EF" w:rsidP="0033432B">
            <w:pPr>
              <w:spacing w:before="0"/>
              <w:jc w:val="both"/>
              <w:rPr>
                <w:color w:val="FF0000"/>
                <w:szCs w:val="24"/>
                <w:lang w:val="en-GB"/>
              </w:rPr>
            </w:pPr>
          </w:p>
        </w:tc>
        <w:tc>
          <w:tcPr>
            <w:tcW w:w="1134" w:type="dxa"/>
            <w:gridSpan w:val="2"/>
            <w:tcBorders>
              <w:bottom w:val="single" w:sz="4" w:space="0" w:color="auto"/>
            </w:tcBorders>
          </w:tcPr>
          <w:p w:rsidR="008767EF" w:rsidRDefault="008767EF" w:rsidP="0033432B">
            <w:pPr>
              <w:spacing w:before="0"/>
              <w:jc w:val="both"/>
              <w:rPr>
                <w:szCs w:val="24"/>
                <w:lang w:val="en-GB"/>
              </w:rPr>
            </w:pPr>
            <w:r w:rsidRPr="00E3221E">
              <w:rPr>
                <w:b/>
                <w:szCs w:val="24"/>
                <w:lang w:val="en-GB"/>
              </w:rPr>
              <w:t>Priority</w:t>
            </w:r>
            <w:r>
              <w:rPr>
                <w:szCs w:val="24"/>
                <w:lang w:val="en-GB"/>
              </w:rPr>
              <w:t xml:space="preserve">: </w:t>
            </w:r>
          </w:p>
          <w:p w:rsidR="008767EF" w:rsidRDefault="008767EF" w:rsidP="0033432B">
            <w:pPr>
              <w:spacing w:before="0"/>
              <w:jc w:val="both"/>
              <w:rPr>
                <w:szCs w:val="24"/>
                <w:lang w:val="en-GB"/>
              </w:rPr>
            </w:pPr>
            <w:r>
              <w:rPr>
                <w:szCs w:val="24"/>
                <w:lang w:val="en-GB"/>
              </w:rPr>
              <w:t xml:space="preserve">high </w:t>
            </w:r>
          </w:p>
          <w:p w:rsidR="008767EF" w:rsidRDefault="008767EF" w:rsidP="0033432B">
            <w:pPr>
              <w:spacing w:before="0"/>
              <w:jc w:val="both"/>
              <w:rPr>
                <w:szCs w:val="24"/>
                <w:lang w:val="en-GB"/>
              </w:rPr>
            </w:pPr>
            <w:r>
              <w:rPr>
                <w:szCs w:val="24"/>
                <w:lang w:val="en-GB"/>
              </w:rPr>
              <w:t xml:space="preserve">medium </w:t>
            </w:r>
          </w:p>
          <w:p w:rsidR="008767EF" w:rsidRDefault="008767EF" w:rsidP="0033432B">
            <w:pPr>
              <w:spacing w:before="0"/>
              <w:jc w:val="both"/>
              <w:rPr>
                <w:szCs w:val="24"/>
                <w:lang w:val="en-GB"/>
              </w:rPr>
            </w:pPr>
            <w:r>
              <w:rPr>
                <w:szCs w:val="24"/>
                <w:lang w:val="en-GB"/>
              </w:rPr>
              <w:t>low</w:t>
            </w:r>
          </w:p>
        </w:tc>
      </w:tr>
      <w:tr w:rsidR="008767EF" w:rsidRPr="006D7FF8" w:rsidTr="0033432B">
        <w:trPr>
          <w:gridBefore w:val="1"/>
          <w:gridAfter w:val="2"/>
          <w:wBefore w:w="1059" w:type="dxa"/>
          <w:wAfter w:w="1134" w:type="dxa"/>
          <w:trHeight w:val="501"/>
        </w:trPr>
        <w:tc>
          <w:tcPr>
            <w:tcW w:w="750" w:type="dxa"/>
            <w:gridSpan w:val="2"/>
            <w:tcBorders>
              <w:top w:val="nil"/>
              <w:left w:val="nil"/>
              <w:bottom w:val="nil"/>
            </w:tcBorders>
          </w:tcPr>
          <w:p w:rsidR="008767EF" w:rsidRDefault="008767EF" w:rsidP="0033432B">
            <w:pPr>
              <w:spacing w:before="0"/>
              <w:rPr>
                <w:szCs w:val="24"/>
                <w:lang w:val="en-GB"/>
              </w:rPr>
            </w:pPr>
          </w:p>
        </w:tc>
        <w:tc>
          <w:tcPr>
            <w:tcW w:w="5954" w:type="dxa"/>
            <w:gridSpan w:val="2"/>
          </w:tcPr>
          <w:p w:rsidR="008767EF" w:rsidRDefault="008767EF" w:rsidP="0033432B">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8767EF" w:rsidRDefault="008767EF" w:rsidP="0033432B">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8767EF" w:rsidRPr="00AD7CD5" w:rsidRDefault="008767EF" w:rsidP="0033432B">
            <w:pPr>
              <w:spacing w:before="0"/>
              <w:jc w:val="center"/>
              <w:rPr>
                <w:color w:val="FF0000"/>
                <w:szCs w:val="24"/>
                <w:lang w:val="en-GB"/>
              </w:rPr>
            </w:pPr>
          </w:p>
        </w:tc>
      </w:tr>
      <w:tr w:rsidR="008767EF" w:rsidRPr="006D7FF8" w:rsidTr="0033432B">
        <w:trPr>
          <w:gridBefore w:val="1"/>
          <w:gridAfter w:val="1"/>
          <w:wBefore w:w="1059" w:type="dxa"/>
          <w:wAfter w:w="189" w:type="dxa"/>
          <w:trHeight w:val="511"/>
        </w:trPr>
        <w:tc>
          <w:tcPr>
            <w:tcW w:w="750" w:type="dxa"/>
            <w:gridSpan w:val="2"/>
            <w:tcBorders>
              <w:top w:val="nil"/>
              <w:left w:val="nil"/>
              <w:bottom w:val="nil"/>
            </w:tcBorders>
          </w:tcPr>
          <w:p w:rsidR="008767EF" w:rsidRDefault="008767EF" w:rsidP="0033432B">
            <w:pPr>
              <w:spacing w:before="0"/>
              <w:rPr>
                <w:szCs w:val="24"/>
                <w:lang w:val="en-GB"/>
              </w:rPr>
            </w:pPr>
          </w:p>
        </w:tc>
        <w:tc>
          <w:tcPr>
            <w:tcW w:w="5954" w:type="dxa"/>
            <w:gridSpan w:val="2"/>
          </w:tcPr>
          <w:p w:rsidR="008767EF" w:rsidRDefault="008767EF" w:rsidP="0033432B">
            <w:pPr>
              <w:spacing w:before="0"/>
              <w:jc w:val="both"/>
              <w:rPr>
                <w:szCs w:val="24"/>
                <w:lang w:val="en-GB"/>
              </w:rPr>
            </w:pPr>
            <w:r>
              <w:rPr>
                <w:szCs w:val="24"/>
                <w:lang w:val="en-GB"/>
              </w:rPr>
              <w:t xml:space="preserve">- </w:t>
            </w:r>
            <w:r w:rsidRPr="00E3221E">
              <w:rPr>
                <w:b/>
                <w:szCs w:val="24"/>
                <w:lang w:val="en-GB"/>
              </w:rPr>
              <w:t>Urgent unscheduled</w:t>
            </w:r>
          </w:p>
          <w:p w:rsidR="008767EF" w:rsidRDefault="008767EF" w:rsidP="0033432B">
            <w:pPr>
              <w:spacing w:before="0"/>
              <w:rPr>
                <w:szCs w:val="24"/>
                <w:lang w:val="en-GB"/>
              </w:rPr>
            </w:pPr>
            <w:r>
              <w:rPr>
                <w:szCs w:val="24"/>
                <w:lang w:val="en-GB"/>
              </w:rPr>
              <w:t>(the change justifies an urgent implementation outside of the normal yearly cycle)</w:t>
            </w:r>
          </w:p>
        </w:tc>
        <w:tc>
          <w:tcPr>
            <w:tcW w:w="425" w:type="dxa"/>
          </w:tcPr>
          <w:p w:rsidR="008767EF" w:rsidRPr="00AD7CD5" w:rsidRDefault="008767EF" w:rsidP="0033432B">
            <w:pPr>
              <w:jc w:val="center"/>
              <w:rPr>
                <w:color w:val="FF0000"/>
                <w:szCs w:val="24"/>
                <w:lang w:val="en-GB"/>
              </w:rPr>
            </w:pPr>
            <w:r>
              <w:rPr>
                <w:color w:val="FF0000"/>
                <w:szCs w:val="24"/>
                <w:lang w:val="en-GB"/>
              </w:rPr>
              <w:t>X</w:t>
            </w:r>
          </w:p>
        </w:tc>
        <w:tc>
          <w:tcPr>
            <w:tcW w:w="945" w:type="dxa"/>
            <w:tcBorders>
              <w:top w:val="nil"/>
              <w:bottom w:val="nil"/>
              <w:right w:val="nil"/>
            </w:tcBorders>
          </w:tcPr>
          <w:p w:rsidR="008767EF" w:rsidRDefault="008767EF" w:rsidP="0033432B">
            <w:pPr>
              <w:ind w:left="360"/>
              <w:jc w:val="both"/>
              <w:rPr>
                <w:szCs w:val="24"/>
                <w:lang w:val="en-GB"/>
              </w:rPr>
            </w:pPr>
          </w:p>
        </w:tc>
      </w:tr>
      <w:tr w:rsidR="008767EF" w:rsidRPr="006D7FF8" w:rsidTr="0033432B">
        <w:trPr>
          <w:gridBefore w:val="1"/>
          <w:gridAfter w:val="1"/>
          <w:wBefore w:w="1059" w:type="dxa"/>
          <w:wAfter w:w="189" w:type="dxa"/>
          <w:trHeight w:val="511"/>
        </w:trPr>
        <w:tc>
          <w:tcPr>
            <w:tcW w:w="750" w:type="dxa"/>
            <w:gridSpan w:val="2"/>
            <w:tcBorders>
              <w:top w:val="nil"/>
              <w:left w:val="nil"/>
              <w:bottom w:val="nil"/>
            </w:tcBorders>
          </w:tcPr>
          <w:p w:rsidR="008767EF" w:rsidRDefault="008767EF" w:rsidP="0033432B">
            <w:pPr>
              <w:spacing w:before="0"/>
              <w:rPr>
                <w:szCs w:val="24"/>
                <w:lang w:val="en-GB"/>
              </w:rPr>
            </w:pPr>
          </w:p>
        </w:tc>
        <w:tc>
          <w:tcPr>
            <w:tcW w:w="6379" w:type="dxa"/>
            <w:gridSpan w:val="3"/>
          </w:tcPr>
          <w:p w:rsidR="008767EF" w:rsidRPr="00AD7CD5" w:rsidRDefault="008767EF" w:rsidP="0033432B">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8767EF" w:rsidRDefault="008767EF" w:rsidP="0033432B">
            <w:pPr>
              <w:ind w:left="360"/>
              <w:jc w:val="both"/>
              <w:rPr>
                <w:szCs w:val="24"/>
                <w:lang w:val="en-GB"/>
              </w:rPr>
            </w:pPr>
          </w:p>
          <w:p w:rsidR="008767EF" w:rsidRDefault="008767EF" w:rsidP="0033432B">
            <w:pPr>
              <w:ind w:left="360"/>
              <w:jc w:val="both"/>
              <w:rPr>
                <w:szCs w:val="24"/>
                <w:lang w:val="en-GB"/>
              </w:rPr>
            </w:pPr>
          </w:p>
        </w:tc>
      </w:tr>
    </w:tbl>
    <w:p w:rsidR="008767EF" w:rsidRDefault="008767EF" w:rsidP="008767EF">
      <w:pPr>
        <w:rPr>
          <w:szCs w:val="24"/>
          <w:lang w:val="en-GB"/>
        </w:rPr>
      </w:pPr>
      <w:r>
        <w:rPr>
          <w:szCs w:val="24"/>
          <w:lang w:val="en-GB"/>
        </w:rPr>
        <w:t>Comments:</w:t>
      </w:r>
    </w:p>
    <w:p w:rsidR="008767EF" w:rsidRDefault="008767EF" w:rsidP="008767E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8767EF" w:rsidRPr="00AD7CD5" w:rsidTr="0033432B">
        <w:tc>
          <w:tcPr>
            <w:tcW w:w="1242" w:type="dxa"/>
          </w:tcPr>
          <w:p w:rsidR="008767EF" w:rsidRPr="00E3221E" w:rsidRDefault="008767EF" w:rsidP="0033432B">
            <w:pPr>
              <w:rPr>
                <w:b/>
                <w:szCs w:val="24"/>
                <w:lang w:val="en-GB"/>
              </w:rPr>
            </w:pPr>
            <w:r w:rsidRPr="00E3221E">
              <w:rPr>
                <w:b/>
                <w:szCs w:val="24"/>
                <w:lang w:val="en-GB"/>
              </w:rPr>
              <w:t>Reject</w:t>
            </w:r>
          </w:p>
        </w:tc>
        <w:tc>
          <w:tcPr>
            <w:tcW w:w="567" w:type="dxa"/>
          </w:tcPr>
          <w:p w:rsidR="008767EF" w:rsidRPr="00AD7CD5" w:rsidRDefault="008767EF" w:rsidP="0033432B">
            <w:pPr>
              <w:rPr>
                <w:color w:val="FF0000"/>
                <w:szCs w:val="24"/>
                <w:lang w:val="en-GB"/>
              </w:rPr>
            </w:pPr>
          </w:p>
        </w:tc>
      </w:tr>
    </w:tbl>
    <w:p w:rsidR="008767EF" w:rsidRPr="00567F13" w:rsidRDefault="008767EF" w:rsidP="008767EF">
      <w:pPr>
        <w:rPr>
          <w:szCs w:val="24"/>
          <w:lang w:val="en-GB"/>
        </w:rPr>
      </w:pPr>
      <w:r w:rsidRPr="00567F13">
        <w:rPr>
          <w:szCs w:val="24"/>
          <w:lang w:val="en-GB"/>
        </w:rPr>
        <w:t>Reason for rejection:</w:t>
      </w:r>
    </w:p>
    <w:p w:rsidR="008767EF" w:rsidRDefault="008767EF" w:rsidP="008767EF">
      <w:pPr>
        <w:jc w:val="center"/>
        <w:rPr>
          <w:szCs w:val="24"/>
          <w:lang w:val="en-GB"/>
        </w:rPr>
      </w:pPr>
    </w:p>
    <w:p w:rsidR="008767EF" w:rsidRPr="00E419E2" w:rsidRDefault="008767EF" w:rsidP="00636F82">
      <w:pPr>
        <w:pStyle w:val="Heading2"/>
        <w:numPr>
          <w:ilvl w:val="0"/>
          <w:numId w:val="30"/>
        </w:numPr>
        <w:rPr>
          <w:rStyle w:val="inserted1"/>
          <w:color w:val="000000" w:themeColor="text1"/>
        </w:rPr>
      </w:pPr>
      <w:r w:rsidRPr="00E419E2">
        <w:rPr>
          <w:rStyle w:val="inserted1"/>
          <w:color w:val="000000" w:themeColor="text1"/>
        </w:rPr>
        <w:t>Impact analysis:</w:t>
      </w:r>
    </w:p>
    <w:p w:rsidR="008767EF" w:rsidRDefault="008767EF" w:rsidP="008767EF">
      <w:pPr>
        <w:rPr>
          <w:lang w:val="en-GB"/>
        </w:rPr>
      </w:pPr>
      <w:r>
        <w:rPr>
          <w:lang w:val="en-GB"/>
        </w:rPr>
        <w:t>This change request impacts the following messages:</w:t>
      </w:r>
    </w:p>
    <w:p w:rsidR="00FA2F91" w:rsidRPr="00FD5F7D" w:rsidRDefault="00FA2F91" w:rsidP="00FA2F91">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8767EF" w:rsidRPr="00E419E2" w:rsidRDefault="008767EF" w:rsidP="00636F82">
      <w:pPr>
        <w:pStyle w:val="Heading2"/>
        <w:numPr>
          <w:ilvl w:val="0"/>
          <w:numId w:val="30"/>
        </w:numPr>
      </w:pPr>
      <w:r w:rsidRPr="00E419E2">
        <w:t xml:space="preserve">Proposed implementation: </w:t>
      </w:r>
    </w:p>
    <w:p w:rsidR="008767EF" w:rsidRPr="00E419E2" w:rsidRDefault="00E419E2" w:rsidP="008767EF">
      <w:pPr>
        <w:rPr>
          <w:lang w:val="en-GB"/>
        </w:rPr>
      </w:pPr>
      <w:r w:rsidRPr="00E419E2">
        <w:rPr>
          <w:lang w:val="en-GB"/>
        </w:rPr>
        <w:t xml:space="preserve">Rename the element </w:t>
      </w:r>
      <w:proofErr w:type="spellStart"/>
      <w:r w:rsidRPr="00E419E2">
        <w:rPr>
          <w:lang w:val="en-GB"/>
        </w:rPr>
        <w:t>PreviousReference</w:t>
      </w:r>
      <w:proofErr w:type="spellEnd"/>
      <w:r>
        <w:rPr>
          <w:lang w:val="en-GB"/>
        </w:rPr>
        <w:t xml:space="preserve"> at the root of the message as </w:t>
      </w:r>
      <w:proofErr w:type="spellStart"/>
      <w:r>
        <w:rPr>
          <w:lang w:val="en-GB"/>
        </w:rPr>
        <w:t>MeetingInstructionIdentification</w:t>
      </w:r>
      <w:proofErr w:type="spellEnd"/>
      <w:r w:rsidR="00FB179E">
        <w:rPr>
          <w:lang w:val="en-GB"/>
        </w:rPr>
        <w:t xml:space="preserve"> and change the date type Identification by Max35Text</w:t>
      </w:r>
      <w:r>
        <w:rPr>
          <w:lang w:val="en-GB"/>
        </w:rPr>
        <w:t>.</w:t>
      </w:r>
    </w:p>
    <w:p w:rsidR="00E419E2" w:rsidRPr="009722AB" w:rsidRDefault="00E419E2" w:rsidP="008767EF">
      <w:pPr>
        <w:rPr>
          <w:b/>
          <w:lang w:val="en-GB"/>
        </w:rPr>
      </w:pPr>
      <w:r>
        <w:rPr>
          <w:noProof/>
          <w:lang w:val="en-GB" w:eastAsia="en-GB"/>
        </w:rPr>
        <w:drawing>
          <wp:inline distT="0" distB="0" distL="0" distR="0" wp14:anchorId="462DB150" wp14:editId="61F811FE">
            <wp:extent cx="5925185" cy="3102493"/>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25185" cy="3102493"/>
                    </a:xfrm>
                    <a:prstGeom prst="rect">
                      <a:avLst/>
                    </a:prstGeom>
                  </pic:spPr>
                </pic:pic>
              </a:graphicData>
            </a:graphic>
          </wp:inline>
        </w:drawing>
      </w:r>
    </w:p>
    <w:p w:rsidR="008767EF" w:rsidRPr="00E419E2" w:rsidRDefault="008767EF" w:rsidP="00636F82">
      <w:pPr>
        <w:pStyle w:val="Heading2"/>
        <w:numPr>
          <w:ilvl w:val="0"/>
          <w:numId w:val="30"/>
        </w:numPr>
      </w:pPr>
      <w:r w:rsidRPr="00E419E2">
        <w:t>Proposed timing:</w:t>
      </w:r>
    </w:p>
    <w:p w:rsidR="008767EF" w:rsidRDefault="008767EF" w:rsidP="008767EF">
      <w:pPr>
        <w:rPr>
          <w:lang w:val="en-GB"/>
        </w:rPr>
      </w:pPr>
      <w:r w:rsidRPr="0005123F">
        <w:rPr>
          <w:lang w:val="en-GB"/>
        </w:rPr>
        <w:t>The submitting organization</w:t>
      </w:r>
      <w:r>
        <w:rPr>
          <w:lang w:val="en-GB"/>
        </w:rPr>
        <w:t xml:space="preserve"> confirms that it can implement the requested changes in the requested timing</w:t>
      </w:r>
    </w:p>
    <w:p w:rsidR="008767EF" w:rsidRPr="0005123F" w:rsidRDefault="008767EF" w:rsidP="008767EF">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8767EF" w:rsidRPr="006D7FF8" w:rsidTr="0033432B">
        <w:tc>
          <w:tcPr>
            <w:tcW w:w="1101" w:type="dxa"/>
            <w:tcBorders>
              <w:bottom w:val="single" w:sz="4" w:space="0" w:color="auto"/>
            </w:tcBorders>
          </w:tcPr>
          <w:p w:rsidR="008767EF" w:rsidRPr="006D7FF8" w:rsidRDefault="008767EF" w:rsidP="0033432B">
            <w:pPr>
              <w:rPr>
                <w:szCs w:val="24"/>
                <w:lang w:val="en-GB"/>
              </w:rPr>
            </w:pPr>
            <w:r>
              <w:rPr>
                <w:szCs w:val="24"/>
                <w:lang w:val="en-GB"/>
              </w:rPr>
              <w:t>Timing</w:t>
            </w:r>
          </w:p>
        </w:tc>
        <w:tc>
          <w:tcPr>
            <w:tcW w:w="3543" w:type="dxa"/>
          </w:tcPr>
          <w:p w:rsidR="008767EF" w:rsidRPr="006D7FF8" w:rsidRDefault="008767EF" w:rsidP="0033432B">
            <w:pPr>
              <w:numPr>
                <w:ilvl w:val="0"/>
                <w:numId w:val="6"/>
              </w:numPr>
              <w:jc w:val="both"/>
              <w:rPr>
                <w:szCs w:val="24"/>
                <w:lang w:val="en-GB"/>
              </w:rPr>
            </w:pPr>
            <w:r>
              <w:rPr>
                <w:szCs w:val="24"/>
                <w:lang w:val="en-GB"/>
              </w:rPr>
              <w:t xml:space="preserve">As requested </w:t>
            </w:r>
          </w:p>
        </w:tc>
      </w:tr>
    </w:tbl>
    <w:p w:rsidR="008767EF" w:rsidRDefault="008767EF" w:rsidP="008767EF">
      <w:pPr>
        <w:rPr>
          <w:b/>
          <w:lang w:val="en-GB"/>
        </w:rPr>
      </w:pPr>
    </w:p>
    <w:p w:rsidR="008767EF" w:rsidRPr="00E419E2" w:rsidRDefault="008767EF" w:rsidP="00636F82">
      <w:pPr>
        <w:pStyle w:val="Heading2"/>
        <w:numPr>
          <w:ilvl w:val="0"/>
          <w:numId w:val="30"/>
        </w:numPr>
      </w:pPr>
      <w:r w:rsidRPr="00E419E2">
        <w:t>Final decision of the SEG(s):</w:t>
      </w:r>
    </w:p>
    <w:p w:rsidR="008767EF" w:rsidRDefault="008767EF" w:rsidP="008767EF">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767EF" w:rsidRPr="006D7FF8" w:rsidTr="0033432B">
        <w:tc>
          <w:tcPr>
            <w:tcW w:w="1101" w:type="dxa"/>
          </w:tcPr>
          <w:p w:rsidR="008767EF" w:rsidRPr="006D7FF8" w:rsidRDefault="008767EF" w:rsidP="0033432B">
            <w:pPr>
              <w:rPr>
                <w:szCs w:val="24"/>
                <w:lang w:val="en-GB"/>
              </w:rPr>
            </w:pPr>
            <w:r w:rsidRPr="006D7FF8">
              <w:rPr>
                <w:szCs w:val="24"/>
                <w:lang w:val="en-GB"/>
              </w:rPr>
              <w:lastRenderedPageBreak/>
              <w:t>Approve</w:t>
            </w:r>
          </w:p>
        </w:tc>
        <w:tc>
          <w:tcPr>
            <w:tcW w:w="1559" w:type="dxa"/>
          </w:tcPr>
          <w:p w:rsidR="008767EF" w:rsidRPr="006D7FF8" w:rsidRDefault="008767EF" w:rsidP="0033432B">
            <w:pPr>
              <w:rPr>
                <w:szCs w:val="24"/>
                <w:lang w:val="en-GB"/>
              </w:rPr>
            </w:pPr>
          </w:p>
        </w:tc>
      </w:tr>
    </w:tbl>
    <w:p w:rsidR="008767EF" w:rsidRDefault="008767EF" w:rsidP="008767EF">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8767EF" w:rsidRPr="00F15C6D" w:rsidRDefault="008767EF" w:rsidP="008767EF">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8767EF" w:rsidRPr="006D7FF8" w:rsidTr="0033432B">
        <w:tc>
          <w:tcPr>
            <w:tcW w:w="1101" w:type="dxa"/>
          </w:tcPr>
          <w:p w:rsidR="008767EF" w:rsidRPr="006D7FF8" w:rsidRDefault="008767EF" w:rsidP="0033432B">
            <w:pPr>
              <w:rPr>
                <w:szCs w:val="24"/>
                <w:lang w:val="en-GB"/>
              </w:rPr>
            </w:pPr>
            <w:r w:rsidRPr="006D7FF8">
              <w:rPr>
                <w:szCs w:val="24"/>
                <w:lang w:val="en-GB"/>
              </w:rPr>
              <w:t>Reject</w:t>
            </w:r>
          </w:p>
        </w:tc>
        <w:tc>
          <w:tcPr>
            <w:tcW w:w="1559" w:type="dxa"/>
          </w:tcPr>
          <w:p w:rsidR="008767EF" w:rsidRPr="006D7FF8" w:rsidRDefault="008767EF" w:rsidP="0033432B">
            <w:pPr>
              <w:rPr>
                <w:szCs w:val="24"/>
                <w:lang w:val="en-GB"/>
              </w:rPr>
            </w:pPr>
          </w:p>
        </w:tc>
      </w:tr>
    </w:tbl>
    <w:p w:rsidR="008767EF" w:rsidRDefault="008767EF" w:rsidP="008767EF">
      <w:pPr>
        <w:rPr>
          <w:szCs w:val="24"/>
          <w:lang w:val="en-GB"/>
        </w:rPr>
      </w:pPr>
      <w:r>
        <w:rPr>
          <w:szCs w:val="24"/>
          <w:lang w:val="en-GB"/>
        </w:rPr>
        <w:t>Reason for rejection:</w:t>
      </w:r>
    </w:p>
    <w:p w:rsidR="008767EF" w:rsidRDefault="008767EF" w:rsidP="008767EF">
      <w:pPr>
        <w:spacing w:before="0"/>
        <w:rPr>
          <w:szCs w:val="24"/>
          <w:lang w:val="en-GB"/>
        </w:rPr>
      </w:pPr>
      <w:r>
        <w:rPr>
          <w:szCs w:val="24"/>
          <w:lang w:val="en-GB"/>
        </w:rPr>
        <w:br w:type="page"/>
      </w:r>
    </w:p>
    <w:p w:rsidR="009931A0" w:rsidRPr="00B81680" w:rsidRDefault="00997868" w:rsidP="009931A0">
      <w:pPr>
        <w:pStyle w:val="Heading1"/>
      </w:pPr>
      <w:bookmarkStart w:id="22" w:name="_Toc5975441"/>
      <w:r>
        <w:lastRenderedPageBreak/>
        <w:t>CR17</w:t>
      </w:r>
      <w:r w:rsidR="009931A0" w:rsidRPr="00B81680">
        <w:t xml:space="preserve">: </w:t>
      </w:r>
      <w:r w:rsidR="00FA2F91">
        <w:t>Rename all RightsHolder elements as Shareholder in all Messages</w:t>
      </w:r>
      <w:bookmarkEnd w:id="22"/>
      <w:r w:rsidR="00FA2F91">
        <w:t xml:space="preserve"> </w:t>
      </w:r>
    </w:p>
    <w:p w:rsidR="009931A0" w:rsidRPr="003C0D0C" w:rsidRDefault="009931A0" w:rsidP="00636F82">
      <w:pPr>
        <w:pStyle w:val="Heading2"/>
        <w:numPr>
          <w:ilvl w:val="0"/>
          <w:numId w:val="42"/>
        </w:numPr>
      </w:pPr>
      <w:r w:rsidRPr="003C0D0C">
        <w:t>Origin of the request:</w:t>
      </w:r>
    </w:p>
    <w:p w:rsidR="009931A0" w:rsidRDefault="009931A0" w:rsidP="009931A0">
      <w:pPr>
        <w:rPr>
          <w:szCs w:val="24"/>
          <w:lang w:val="en-GB"/>
        </w:rPr>
      </w:pPr>
      <w:r w:rsidRPr="008438AF">
        <w:rPr>
          <w:i/>
          <w:szCs w:val="24"/>
          <w:lang w:val="en-GB"/>
        </w:rPr>
        <w:t>A.1 Submitter</w:t>
      </w:r>
      <w:r>
        <w:rPr>
          <w:szCs w:val="24"/>
          <w:lang w:val="en-GB"/>
        </w:rPr>
        <w:t xml:space="preserve">: SWIFT, SMPG </w:t>
      </w:r>
    </w:p>
    <w:p w:rsidR="009931A0" w:rsidRDefault="009931A0" w:rsidP="009931A0">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9931A0" w:rsidRPr="006D55C2" w:rsidRDefault="009931A0" w:rsidP="009931A0">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97"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9931A0" w:rsidRPr="006D55C2" w:rsidRDefault="009931A0" w:rsidP="009931A0">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98"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9931A0" w:rsidRPr="006D55C2" w:rsidRDefault="009931A0" w:rsidP="009931A0">
      <w:pPr>
        <w:spacing w:before="120" w:after="120"/>
        <w:jc w:val="both"/>
        <w:rPr>
          <w:rFonts w:eastAsia="Times New Roman"/>
          <w:szCs w:val="24"/>
          <w:lang w:val="fr-FR"/>
        </w:rPr>
      </w:pPr>
      <w:r w:rsidRPr="006D55C2">
        <w:rPr>
          <w:rFonts w:eastAsia="Times New Roman"/>
          <w:szCs w:val="24"/>
          <w:lang w:val="fr-FR"/>
        </w:rPr>
        <w:t xml:space="preserve">Jacques Littré – </w:t>
      </w:r>
      <w:hyperlink r:id="rId99"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9931A0" w:rsidRDefault="009931A0" w:rsidP="009931A0">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9931A0" w:rsidRDefault="009931A0" w:rsidP="009931A0">
      <w:pPr>
        <w:rPr>
          <w:szCs w:val="24"/>
          <w:lang w:val="en-GB"/>
        </w:rPr>
      </w:pPr>
    </w:p>
    <w:p w:rsidR="009931A0" w:rsidRPr="003C0D0C" w:rsidRDefault="009931A0" w:rsidP="003C0D0C">
      <w:pPr>
        <w:pStyle w:val="Heading2"/>
      </w:pPr>
      <w:r w:rsidRPr="003C0D0C">
        <w:t>Related messages:</w:t>
      </w:r>
    </w:p>
    <w:p w:rsidR="009931A0" w:rsidRDefault="009931A0" w:rsidP="009931A0">
      <w:pPr>
        <w:rPr>
          <w:b/>
          <w:lang w:val="en-GB"/>
        </w:rPr>
      </w:pPr>
      <w:r>
        <w:rPr>
          <w:lang w:val="en-GB"/>
        </w:rPr>
        <w:t>List of ISO 20022 Proxy Voting messages which would be impacted by the change</w:t>
      </w:r>
      <w:r>
        <w:rPr>
          <w:b/>
          <w:lang w:val="en-GB"/>
        </w:rPr>
        <w:t>:</w:t>
      </w:r>
    </w:p>
    <w:p w:rsidR="009931A0" w:rsidRPr="00FD5F7D" w:rsidRDefault="009931A0" w:rsidP="009931A0">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9931A0" w:rsidRPr="00FD5F7D" w:rsidRDefault="009931A0" w:rsidP="009931A0">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9931A0" w:rsidRPr="00FD5F7D" w:rsidRDefault="009931A0" w:rsidP="009931A0">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9931A0" w:rsidRPr="00FD5F7D" w:rsidRDefault="009931A0" w:rsidP="009931A0">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9931A0" w:rsidRPr="00FD5F7D" w:rsidRDefault="009931A0" w:rsidP="009931A0">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9931A0" w:rsidRPr="00FD5F7D" w:rsidRDefault="009931A0" w:rsidP="009931A0">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9931A0" w:rsidRPr="00FD5F7D" w:rsidRDefault="009931A0" w:rsidP="009931A0">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9931A0" w:rsidRPr="00FD5F7D" w:rsidRDefault="009931A0" w:rsidP="009931A0">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9931A0" w:rsidRPr="004D0B3C" w:rsidRDefault="009931A0" w:rsidP="009931A0">
      <w:pPr>
        <w:rPr>
          <w:lang w:val="en-GB"/>
        </w:rPr>
      </w:pPr>
    </w:p>
    <w:p w:rsidR="009931A0" w:rsidRPr="003C0D0C" w:rsidRDefault="009931A0" w:rsidP="003C0D0C">
      <w:pPr>
        <w:pStyle w:val="Heading2"/>
      </w:pPr>
      <w:r w:rsidRPr="003C0D0C">
        <w:t>Description of the change request:</w:t>
      </w:r>
    </w:p>
    <w:p w:rsidR="009931A0" w:rsidRPr="00462278" w:rsidRDefault="00912353" w:rsidP="009931A0">
      <w:pPr>
        <w:rPr>
          <w:lang w:val="en-GB"/>
        </w:rPr>
      </w:pPr>
      <w:r>
        <w:rPr>
          <w:lang w:val="en-GB"/>
        </w:rPr>
        <w:t>Rename all elements “</w:t>
      </w:r>
      <w:proofErr w:type="spellStart"/>
      <w:r>
        <w:rPr>
          <w:lang w:val="en-GB"/>
        </w:rPr>
        <w:t>RightsHolder</w:t>
      </w:r>
      <w:proofErr w:type="spellEnd"/>
      <w:r>
        <w:rPr>
          <w:lang w:val="en-GB"/>
        </w:rPr>
        <w:t>” as “Shareholder”.</w:t>
      </w:r>
    </w:p>
    <w:p w:rsidR="009931A0" w:rsidRDefault="009931A0" w:rsidP="003C0D0C">
      <w:pPr>
        <w:pStyle w:val="Heading2"/>
      </w:pPr>
      <w:r w:rsidRPr="003C0D0C">
        <w:t>Purpose of the change:</w:t>
      </w:r>
    </w:p>
    <w:p w:rsidR="00912353" w:rsidRPr="00912353" w:rsidRDefault="00912353" w:rsidP="00912353">
      <w:pPr>
        <w:pStyle w:val="Heading2"/>
        <w:numPr>
          <w:ilvl w:val="0"/>
          <w:numId w:val="0"/>
        </w:numPr>
        <w:ind w:left="360" w:hanging="360"/>
        <w:rPr>
          <w:color w:val="FF0000"/>
        </w:rPr>
      </w:pPr>
      <w:r w:rsidRPr="00912353">
        <w:rPr>
          <w:color w:val="FF0000"/>
          <w:highlight w:val="yellow"/>
        </w:rPr>
        <w:t>To be completed</w:t>
      </w:r>
    </w:p>
    <w:p w:rsidR="009931A0" w:rsidRDefault="009931A0" w:rsidP="003C0D0C">
      <w:pPr>
        <w:pStyle w:val="Heading2"/>
      </w:pPr>
      <w:r>
        <w:t>Urgency of the request:</w:t>
      </w:r>
    </w:p>
    <w:p w:rsidR="009931A0" w:rsidRDefault="009931A0" w:rsidP="009931A0">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9931A0" w:rsidRPr="003C0D0C" w:rsidRDefault="009931A0" w:rsidP="003C0D0C">
      <w:pPr>
        <w:pStyle w:val="Heading2"/>
      </w:pPr>
      <w:r w:rsidRPr="003C0D0C">
        <w:t>Business examples:</w:t>
      </w:r>
    </w:p>
    <w:p w:rsidR="009931A0" w:rsidRDefault="00912353" w:rsidP="009931A0">
      <w:pPr>
        <w:rPr>
          <w:szCs w:val="24"/>
          <w:lang w:val="en-GB"/>
        </w:rPr>
      </w:pPr>
      <w:r>
        <w:rPr>
          <w:szCs w:val="24"/>
          <w:lang w:val="en-GB"/>
        </w:rPr>
        <w:t>NA</w:t>
      </w:r>
    </w:p>
    <w:p w:rsidR="009931A0" w:rsidRPr="003C0D0C" w:rsidRDefault="009931A0" w:rsidP="003C0D0C">
      <w:pPr>
        <w:pStyle w:val="Heading2"/>
      </w:pPr>
      <w:r w:rsidRPr="003C0D0C">
        <w:t>SEG recommendation:</w:t>
      </w:r>
    </w:p>
    <w:p w:rsidR="009931A0" w:rsidRDefault="009931A0" w:rsidP="009931A0">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9931A0" w:rsidRDefault="009931A0" w:rsidP="009931A0">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9931A0" w:rsidRPr="006D7FF8" w:rsidTr="00B775CE">
        <w:trPr>
          <w:gridAfter w:val="4"/>
          <w:wAfter w:w="5812" w:type="dxa"/>
        </w:trPr>
        <w:tc>
          <w:tcPr>
            <w:tcW w:w="1242" w:type="dxa"/>
            <w:gridSpan w:val="2"/>
          </w:tcPr>
          <w:p w:rsidR="009931A0" w:rsidRPr="00E3221E" w:rsidRDefault="009931A0" w:rsidP="00B775CE">
            <w:pPr>
              <w:rPr>
                <w:b/>
                <w:szCs w:val="24"/>
                <w:lang w:val="en-GB"/>
              </w:rPr>
            </w:pPr>
            <w:r w:rsidRPr="00E3221E">
              <w:rPr>
                <w:b/>
                <w:szCs w:val="24"/>
                <w:lang w:val="en-GB"/>
              </w:rPr>
              <w:t>Consider</w:t>
            </w:r>
          </w:p>
        </w:tc>
        <w:tc>
          <w:tcPr>
            <w:tcW w:w="567" w:type="dxa"/>
          </w:tcPr>
          <w:p w:rsidR="009931A0" w:rsidRPr="00AD7CD5" w:rsidRDefault="009931A0" w:rsidP="00B775CE">
            <w:pPr>
              <w:rPr>
                <w:color w:val="FF0000"/>
                <w:szCs w:val="24"/>
                <w:lang w:val="en-GB"/>
              </w:rPr>
            </w:pPr>
          </w:p>
        </w:tc>
        <w:tc>
          <w:tcPr>
            <w:tcW w:w="1701" w:type="dxa"/>
            <w:tcBorders>
              <w:top w:val="single" w:sz="4" w:space="0" w:color="auto"/>
              <w:right w:val="single" w:sz="4" w:space="0" w:color="auto"/>
            </w:tcBorders>
          </w:tcPr>
          <w:p w:rsidR="009931A0" w:rsidRPr="00E3221E" w:rsidRDefault="009931A0" w:rsidP="00B775CE">
            <w:pPr>
              <w:rPr>
                <w:b/>
                <w:szCs w:val="24"/>
                <w:lang w:val="en-GB"/>
              </w:rPr>
            </w:pPr>
            <w:r w:rsidRPr="00E3221E">
              <w:rPr>
                <w:b/>
                <w:szCs w:val="24"/>
                <w:lang w:val="en-GB"/>
              </w:rPr>
              <w:t>Timing</w:t>
            </w:r>
          </w:p>
        </w:tc>
      </w:tr>
      <w:tr w:rsidR="009931A0" w:rsidRPr="006D7FF8" w:rsidTr="00B775CE">
        <w:trPr>
          <w:gridBefore w:val="1"/>
          <w:wBefore w:w="1059" w:type="dxa"/>
          <w:trHeight w:val="501"/>
        </w:trPr>
        <w:tc>
          <w:tcPr>
            <w:tcW w:w="750" w:type="dxa"/>
            <w:gridSpan w:val="2"/>
            <w:tcBorders>
              <w:left w:val="nil"/>
              <w:bottom w:val="nil"/>
            </w:tcBorders>
          </w:tcPr>
          <w:p w:rsidR="009931A0" w:rsidRDefault="009931A0" w:rsidP="00B775CE">
            <w:pPr>
              <w:rPr>
                <w:szCs w:val="24"/>
                <w:lang w:val="en-GB"/>
              </w:rPr>
            </w:pPr>
          </w:p>
        </w:tc>
        <w:tc>
          <w:tcPr>
            <w:tcW w:w="5954" w:type="dxa"/>
            <w:gridSpan w:val="2"/>
          </w:tcPr>
          <w:p w:rsidR="009931A0" w:rsidRDefault="009931A0" w:rsidP="00B775CE">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9931A0" w:rsidRPr="006D7FF8" w:rsidRDefault="009931A0" w:rsidP="00B775CE">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9931A0" w:rsidRPr="00AD7CD5" w:rsidRDefault="009931A0" w:rsidP="00B775CE">
            <w:pPr>
              <w:spacing w:before="0"/>
              <w:jc w:val="both"/>
              <w:rPr>
                <w:color w:val="FF0000"/>
                <w:szCs w:val="24"/>
                <w:lang w:val="en-GB"/>
              </w:rPr>
            </w:pPr>
          </w:p>
        </w:tc>
        <w:tc>
          <w:tcPr>
            <w:tcW w:w="1134" w:type="dxa"/>
            <w:gridSpan w:val="2"/>
            <w:tcBorders>
              <w:bottom w:val="single" w:sz="4" w:space="0" w:color="auto"/>
            </w:tcBorders>
          </w:tcPr>
          <w:p w:rsidR="009931A0" w:rsidRDefault="009931A0" w:rsidP="00B775CE">
            <w:pPr>
              <w:spacing w:before="0"/>
              <w:jc w:val="both"/>
              <w:rPr>
                <w:szCs w:val="24"/>
                <w:lang w:val="en-GB"/>
              </w:rPr>
            </w:pPr>
            <w:r w:rsidRPr="00E3221E">
              <w:rPr>
                <w:b/>
                <w:szCs w:val="24"/>
                <w:lang w:val="en-GB"/>
              </w:rPr>
              <w:t>Priority</w:t>
            </w:r>
            <w:r>
              <w:rPr>
                <w:szCs w:val="24"/>
                <w:lang w:val="en-GB"/>
              </w:rPr>
              <w:t xml:space="preserve">: </w:t>
            </w:r>
          </w:p>
          <w:p w:rsidR="009931A0" w:rsidRDefault="009931A0" w:rsidP="00B775CE">
            <w:pPr>
              <w:spacing w:before="0"/>
              <w:jc w:val="both"/>
              <w:rPr>
                <w:szCs w:val="24"/>
                <w:lang w:val="en-GB"/>
              </w:rPr>
            </w:pPr>
            <w:r>
              <w:rPr>
                <w:szCs w:val="24"/>
                <w:lang w:val="en-GB"/>
              </w:rPr>
              <w:t xml:space="preserve">high </w:t>
            </w:r>
          </w:p>
          <w:p w:rsidR="009931A0" w:rsidRDefault="009931A0" w:rsidP="00B775CE">
            <w:pPr>
              <w:spacing w:before="0"/>
              <w:jc w:val="both"/>
              <w:rPr>
                <w:szCs w:val="24"/>
                <w:lang w:val="en-GB"/>
              </w:rPr>
            </w:pPr>
            <w:r>
              <w:rPr>
                <w:szCs w:val="24"/>
                <w:lang w:val="en-GB"/>
              </w:rPr>
              <w:t xml:space="preserve">medium </w:t>
            </w:r>
          </w:p>
          <w:p w:rsidR="009931A0" w:rsidRDefault="009931A0" w:rsidP="00B775CE">
            <w:pPr>
              <w:spacing w:before="0"/>
              <w:jc w:val="both"/>
              <w:rPr>
                <w:szCs w:val="24"/>
                <w:lang w:val="en-GB"/>
              </w:rPr>
            </w:pPr>
            <w:r>
              <w:rPr>
                <w:szCs w:val="24"/>
                <w:lang w:val="en-GB"/>
              </w:rPr>
              <w:t>low</w:t>
            </w:r>
          </w:p>
        </w:tc>
      </w:tr>
      <w:tr w:rsidR="009931A0" w:rsidRPr="006D7FF8" w:rsidTr="00B775CE">
        <w:trPr>
          <w:gridBefore w:val="1"/>
          <w:gridAfter w:val="2"/>
          <w:wBefore w:w="1059" w:type="dxa"/>
          <w:wAfter w:w="1134" w:type="dxa"/>
          <w:trHeight w:val="501"/>
        </w:trPr>
        <w:tc>
          <w:tcPr>
            <w:tcW w:w="750" w:type="dxa"/>
            <w:gridSpan w:val="2"/>
            <w:tcBorders>
              <w:top w:val="nil"/>
              <w:left w:val="nil"/>
              <w:bottom w:val="nil"/>
            </w:tcBorders>
          </w:tcPr>
          <w:p w:rsidR="009931A0" w:rsidRDefault="009931A0" w:rsidP="00B775CE">
            <w:pPr>
              <w:spacing w:before="0"/>
              <w:rPr>
                <w:szCs w:val="24"/>
                <w:lang w:val="en-GB"/>
              </w:rPr>
            </w:pPr>
          </w:p>
        </w:tc>
        <w:tc>
          <w:tcPr>
            <w:tcW w:w="5954" w:type="dxa"/>
            <w:gridSpan w:val="2"/>
          </w:tcPr>
          <w:p w:rsidR="009931A0" w:rsidRDefault="009931A0" w:rsidP="00B775CE">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9931A0" w:rsidRDefault="009931A0" w:rsidP="00B775CE">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9931A0" w:rsidRPr="00AD7CD5" w:rsidRDefault="009931A0" w:rsidP="00B775CE">
            <w:pPr>
              <w:spacing w:before="0"/>
              <w:jc w:val="center"/>
              <w:rPr>
                <w:color w:val="FF0000"/>
                <w:szCs w:val="24"/>
                <w:lang w:val="en-GB"/>
              </w:rPr>
            </w:pPr>
          </w:p>
        </w:tc>
      </w:tr>
      <w:tr w:rsidR="009931A0" w:rsidRPr="006D7FF8" w:rsidTr="00B775CE">
        <w:trPr>
          <w:gridBefore w:val="1"/>
          <w:gridAfter w:val="1"/>
          <w:wBefore w:w="1059" w:type="dxa"/>
          <w:wAfter w:w="189" w:type="dxa"/>
          <w:trHeight w:val="511"/>
        </w:trPr>
        <w:tc>
          <w:tcPr>
            <w:tcW w:w="750" w:type="dxa"/>
            <w:gridSpan w:val="2"/>
            <w:tcBorders>
              <w:top w:val="nil"/>
              <w:left w:val="nil"/>
              <w:bottom w:val="nil"/>
            </w:tcBorders>
          </w:tcPr>
          <w:p w:rsidR="009931A0" w:rsidRDefault="009931A0" w:rsidP="00B775CE">
            <w:pPr>
              <w:spacing w:before="0"/>
              <w:rPr>
                <w:szCs w:val="24"/>
                <w:lang w:val="en-GB"/>
              </w:rPr>
            </w:pPr>
          </w:p>
        </w:tc>
        <w:tc>
          <w:tcPr>
            <w:tcW w:w="5954" w:type="dxa"/>
            <w:gridSpan w:val="2"/>
          </w:tcPr>
          <w:p w:rsidR="009931A0" w:rsidRDefault="009931A0" w:rsidP="00B775CE">
            <w:pPr>
              <w:spacing w:before="0"/>
              <w:jc w:val="both"/>
              <w:rPr>
                <w:szCs w:val="24"/>
                <w:lang w:val="en-GB"/>
              </w:rPr>
            </w:pPr>
            <w:r>
              <w:rPr>
                <w:szCs w:val="24"/>
                <w:lang w:val="en-GB"/>
              </w:rPr>
              <w:t xml:space="preserve">- </w:t>
            </w:r>
            <w:r w:rsidRPr="00E3221E">
              <w:rPr>
                <w:b/>
                <w:szCs w:val="24"/>
                <w:lang w:val="en-GB"/>
              </w:rPr>
              <w:t>Urgent unscheduled</w:t>
            </w:r>
          </w:p>
          <w:p w:rsidR="009931A0" w:rsidRDefault="009931A0" w:rsidP="00B775CE">
            <w:pPr>
              <w:spacing w:before="0"/>
              <w:rPr>
                <w:szCs w:val="24"/>
                <w:lang w:val="en-GB"/>
              </w:rPr>
            </w:pPr>
            <w:r>
              <w:rPr>
                <w:szCs w:val="24"/>
                <w:lang w:val="en-GB"/>
              </w:rPr>
              <w:t>(the change justifies an urgent implementation outside of the normal yearly cycle)</w:t>
            </w:r>
          </w:p>
        </w:tc>
        <w:tc>
          <w:tcPr>
            <w:tcW w:w="425" w:type="dxa"/>
          </w:tcPr>
          <w:p w:rsidR="009931A0" w:rsidRPr="00AD7CD5" w:rsidRDefault="009931A0" w:rsidP="00B775CE">
            <w:pPr>
              <w:jc w:val="center"/>
              <w:rPr>
                <w:color w:val="FF0000"/>
                <w:szCs w:val="24"/>
                <w:lang w:val="en-GB"/>
              </w:rPr>
            </w:pPr>
            <w:r>
              <w:rPr>
                <w:color w:val="FF0000"/>
                <w:szCs w:val="24"/>
                <w:lang w:val="en-GB"/>
              </w:rPr>
              <w:t>X</w:t>
            </w:r>
          </w:p>
        </w:tc>
        <w:tc>
          <w:tcPr>
            <w:tcW w:w="945" w:type="dxa"/>
            <w:tcBorders>
              <w:top w:val="nil"/>
              <w:bottom w:val="nil"/>
              <w:right w:val="nil"/>
            </w:tcBorders>
          </w:tcPr>
          <w:p w:rsidR="009931A0" w:rsidRDefault="009931A0" w:rsidP="00B775CE">
            <w:pPr>
              <w:ind w:left="360"/>
              <w:jc w:val="both"/>
              <w:rPr>
                <w:szCs w:val="24"/>
                <w:lang w:val="en-GB"/>
              </w:rPr>
            </w:pPr>
          </w:p>
        </w:tc>
      </w:tr>
      <w:tr w:rsidR="009931A0" w:rsidRPr="006D7FF8" w:rsidTr="00B775CE">
        <w:trPr>
          <w:gridBefore w:val="1"/>
          <w:gridAfter w:val="1"/>
          <w:wBefore w:w="1059" w:type="dxa"/>
          <w:wAfter w:w="189" w:type="dxa"/>
          <w:trHeight w:val="511"/>
        </w:trPr>
        <w:tc>
          <w:tcPr>
            <w:tcW w:w="750" w:type="dxa"/>
            <w:gridSpan w:val="2"/>
            <w:tcBorders>
              <w:top w:val="nil"/>
              <w:left w:val="nil"/>
              <w:bottom w:val="nil"/>
            </w:tcBorders>
          </w:tcPr>
          <w:p w:rsidR="009931A0" w:rsidRDefault="009931A0" w:rsidP="00B775CE">
            <w:pPr>
              <w:spacing w:before="0"/>
              <w:rPr>
                <w:szCs w:val="24"/>
                <w:lang w:val="en-GB"/>
              </w:rPr>
            </w:pPr>
          </w:p>
        </w:tc>
        <w:tc>
          <w:tcPr>
            <w:tcW w:w="6379" w:type="dxa"/>
            <w:gridSpan w:val="3"/>
          </w:tcPr>
          <w:p w:rsidR="009931A0" w:rsidRPr="00AD7CD5" w:rsidRDefault="009931A0" w:rsidP="00B775CE">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9931A0" w:rsidRDefault="009931A0" w:rsidP="00B775CE">
            <w:pPr>
              <w:ind w:left="360"/>
              <w:jc w:val="both"/>
              <w:rPr>
                <w:szCs w:val="24"/>
                <w:lang w:val="en-GB"/>
              </w:rPr>
            </w:pPr>
          </w:p>
          <w:p w:rsidR="009931A0" w:rsidRDefault="009931A0" w:rsidP="00B775CE">
            <w:pPr>
              <w:ind w:left="360"/>
              <w:jc w:val="both"/>
              <w:rPr>
                <w:szCs w:val="24"/>
                <w:lang w:val="en-GB"/>
              </w:rPr>
            </w:pPr>
          </w:p>
        </w:tc>
      </w:tr>
    </w:tbl>
    <w:p w:rsidR="009931A0" w:rsidRDefault="009931A0" w:rsidP="009931A0">
      <w:pPr>
        <w:rPr>
          <w:szCs w:val="24"/>
          <w:lang w:val="en-GB"/>
        </w:rPr>
      </w:pPr>
      <w:r>
        <w:rPr>
          <w:szCs w:val="24"/>
          <w:lang w:val="en-GB"/>
        </w:rPr>
        <w:t>Comments:</w:t>
      </w:r>
    </w:p>
    <w:p w:rsidR="009931A0" w:rsidRDefault="009931A0" w:rsidP="009931A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9931A0" w:rsidRPr="00AD7CD5" w:rsidTr="00B775CE">
        <w:tc>
          <w:tcPr>
            <w:tcW w:w="1242" w:type="dxa"/>
          </w:tcPr>
          <w:p w:rsidR="009931A0" w:rsidRPr="00E3221E" w:rsidRDefault="009931A0" w:rsidP="00B775CE">
            <w:pPr>
              <w:rPr>
                <w:b/>
                <w:szCs w:val="24"/>
                <w:lang w:val="en-GB"/>
              </w:rPr>
            </w:pPr>
            <w:r w:rsidRPr="00E3221E">
              <w:rPr>
                <w:b/>
                <w:szCs w:val="24"/>
                <w:lang w:val="en-GB"/>
              </w:rPr>
              <w:t>Reject</w:t>
            </w:r>
          </w:p>
        </w:tc>
        <w:tc>
          <w:tcPr>
            <w:tcW w:w="567" w:type="dxa"/>
          </w:tcPr>
          <w:p w:rsidR="009931A0" w:rsidRPr="00AD7CD5" w:rsidRDefault="009931A0" w:rsidP="00B775CE">
            <w:pPr>
              <w:rPr>
                <w:color w:val="FF0000"/>
                <w:szCs w:val="24"/>
                <w:lang w:val="en-GB"/>
              </w:rPr>
            </w:pPr>
          </w:p>
        </w:tc>
      </w:tr>
    </w:tbl>
    <w:p w:rsidR="009931A0" w:rsidRPr="00567F13" w:rsidRDefault="009931A0" w:rsidP="009931A0">
      <w:pPr>
        <w:rPr>
          <w:szCs w:val="24"/>
          <w:lang w:val="en-GB"/>
        </w:rPr>
      </w:pPr>
      <w:r w:rsidRPr="00567F13">
        <w:rPr>
          <w:szCs w:val="24"/>
          <w:lang w:val="en-GB"/>
        </w:rPr>
        <w:t>Reason for rejection:</w:t>
      </w:r>
    </w:p>
    <w:p w:rsidR="009931A0" w:rsidRDefault="009931A0" w:rsidP="009931A0">
      <w:pPr>
        <w:jc w:val="center"/>
        <w:rPr>
          <w:szCs w:val="24"/>
          <w:lang w:val="en-GB"/>
        </w:rPr>
      </w:pPr>
    </w:p>
    <w:p w:rsidR="009931A0" w:rsidRPr="003C0D0C" w:rsidRDefault="009931A0" w:rsidP="003C0D0C">
      <w:pPr>
        <w:pStyle w:val="Heading2"/>
        <w:rPr>
          <w:rStyle w:val="inserted1"/>
          <w:color w:val="000000" w:themeColor="text1"/>
        </w:rPr>
      </w:pPr>
      <w:r w:rsidRPr="003C0D0C">
        <w:rPr>
          <w:rStyle w:val="inserted1"/>
          <w:color w:val="000000" w:themeColor="text1"/>
        </w:rPr>
        <w:t>Impact analysis:</w:t>
      </w:r>
    </w:p>
    <w:p w:rsidR="009931A0" w:rsidRDefault="009931A0" w:rsidP="009931A0">
      <w:pPr>
        <w:rPr>
          <w:lang w:val="en-GB"/>
        </w:rPr>
      </w:pPr>
      <w:r>
        <w:rPr>
          <w:lang w:val="en-GB"/>
        </w:rPr>
        <w:t>This change request impacts the following messages:</w:t>
      </w:r>
    </w:p>
    <w:p w:rsidR="00912353" w:rsidRPr="00FD5F7D" w:rsidRDefault="00912353" w:rsidP="00912353">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912353" w:rsidRPr="00FD5F7D" w:rsidRDefault="00912353" w:rsidP="00912353">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912353" w:rsidRPr="00FD5F7D" w:rsidRDefault="00912353" w:rsidP="00912353">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912353" w:rsidRPr="00FD5F7D" w:rsidRDefault="00912353" w:rsidP="00912353">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912353" w:rsidRPr="00FD5F7D" w:rsidRDefault="00912353" w:rsidP="00912353">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912353" w:rsidRPr="00FD5F7D" w:rsidRDefault="00912353" w:rsidP="00912353">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912353" w:rsidRPr="00FD5F7D" w:rsidRDefault="00912353" w:rsidP="00912353">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912353" w:rsidRPr="00FD5F7D" w:rsidRDefault="00912353" w:rsidP="00912353">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912353" w:rsidRDefault="00912353" w:rsidP="009931A0">
      <w:pPr>
        <w:rPr>
          <w:lang w:val="en-GB"/>
        </w:rPr>
      </w:pPr>
    </w:p>
    <w:p w:rsidR="009931A0" w:rsidRPr="003C0D0C" w:rsidRDefault="009931A0" w:rsidP="003C0D0C">
      <w:pPr>
        <w:pStyle w:val="Heading2"/>
      </w:pPr>
      <w:r w:rsidRPr="003C0D0C">
        <w:t xml:space="preserve">Proposed implementation: </w:t>
      </w:r>
    </w:p>
    <w:p w:rsidR="009931A0" w:rsidRPr="00912353" w:rsidRDefault="00912353" w:rsidP="009931A0">
      <w:pPr>
        <w:rPr>
          <w:lang w:val="en-GB"/>
        </w:rPr>
      </w:pPr>
      <w:r w:rsidRPr="00912353">
        <w:rPr>
          <w:lang w:val="en-GB"/>
        </w:rPr>
        <w:t>In all seev.001 to seev.008 messages</w:t>
      </w:r>
      <w:r w:rsidR="004A4711">
        <w:rPr>
          <w:lang w:val="en-GB"/>
        </w:rPr>
        <w:t xml:space="preserve">, </w:t>
      </w:r>
      <w:proofErr w:type="gramStart"/>
      <w:r w:rsidR="004A4711">
        <w:rPr>
          <w:lang w:val="en-GB"/>
        </w:rPr>
        <w:t>rename  all</w:t>
      </w:r>
      <w:proofErr w:type="gramEnd"/>
      <w:r w:rsidR="004A4711">
        <w:rPr>
          <w:lang w:val="en-GB"/>
        </w:rPr>
        <w:t xml:space="preserve"> “</w:t>
      </w:r>
      <w:proofErr w:type="spellStart"/>
      <w:r w:rsidR="004A4711" w:rsidRPr="004A4711">
        <w:rPr>
          <w:i/>
          <w:lang w:val="en-GB"/>
        </w:rPr>
        <w:t>RightsHolder</w:t>
      </w:r>
      <w:proofErr w:type="spellEnd"/>
      <w:r w:rsidR="004A4711">
        <w:rPr>
          <w:lang w:val="en-GB"/>
        </w:rPr>
        <w:t>” elements as “</w:t>
      </w:r>
      <w:r w:rsidR="004A4711" w:rsidRPr="004A4711">
        <w:rPr>
          <w:i/>
          <w:lang w:val="en-GB"/>
        </w:rPr>
        <w:t>Shareholder</w:t>
      </w:r>
      <w:r w:rsidR="004A4711">
        <w:rPr>
          <w:lang w:val="en-GB"/>
        </w:rPr>
        <w:t>”</w:t>
      </w:r>
      <w:r w:rsidR="002B627A">
        <w:rPr>
          <w:lang w:val="en-GB"/>
        </w:rPr>
        <w:t xml:space="preserve"> as illustrated below:</w:t>
      </w:r>
    </w:p>
    <w:p w:rsidR="00912353" w:rsidRPr="009722AB" w:rsidRDefault="00912353" w:rsidP="009931A0">
      <w:pPr>
        <w:rPr>
          <w:b/>
          <w:lang w:val="en-GB"/>
        </w:rPr>
      </w:pPr>
      <w:r>
        <w:rPr>
          <w:noProof/>
          <w:lang w:val="en-GB" w:eastAsia="en-GB"/>
        </w:rPr>
        <w:lastRenderedPageBreak/>
        <w:drawing>
          <wp:inline distT="0" distB="0" distL="0" distR="0" wp14:anchorId="7C34D3F5" wp14:editId="09B100C2">
            <wp:extent cx="4899804" cy="2930983"/>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898843" cy="2930408"/>
                    </a:xfrm>
                    <a:prstGeom prst="rect">
                      <a:avLst/>
                    </a:prstGeom>
                  </pic:spPr>
                </pic:pic>
              </a:graphicData>
            </a:graphic>
          </wp:inline>
        </w:drawing>
      </w:r>
    </w:p>
    <w:p w:rsidR="009931A0" w:rsidRPr="003C0D0C" w:rsidRDefault="009931A0" w:rsidP="003C0D0C">
      <w:pPr>
        <w:pStyle w:val="Heading2"/>
      </w:pPr>
      <w:r w:rsidRPr="003C0D0C">
        <w:t>Proposed timing:</w:t>
      </w:r>
    </w:p>
    <w:p w:rsidR="009931A0" w:rsidRDefault="009931A0" w:rsidP="009931A0">
      <w:pPr>
        <w:rPr>
          <w:lang w:val="en-GB"/>
        </w:rPr>
      </w:pPr>
      <w:r w:rsidRPr="0005123F">
        <w:rPr>
          <w:lang w:val="en-GB"/>
        </w:rPr>
        <w:t>The submitting organization</w:t>
      </w:r>
      <w:r>
        <w:rPr>
          <w:lang w:val="en-GB"/>
        </w:rPr>
        <w:t xml:space="preserve"> confirms that it can implement the requested changes in the requested timing</w:t>
      </w:r>
    </w:p>
    <w:p w:rsidR="009931A0" w:rsidRPr="0005123F" w:rsidRDefault="009931A0" w:rsidP="009931A0">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9931A0" w:rsidRPr="006D7FF8" w:rsidTr="00B775CE">
        <w:tc>
          <w:tcPr>
            <w:tcW w:w="1101" w:type="dxa"/>
            <w:tcBorders>
              <w:bottom w:val="single" w:sz="4" w:space="0" w:color="auto"/>
            </w:tcBorders>
          </w:tcPr>
          <w:p w:rsidR="009931A0" w:rsidRPr="006D7FF8" w:rsidRDefault="009931A0" w:rsidP="00B775CE">
            <w:pPr>
              <w:rPr>
                <w:szCs w:val="24"/>
                <w:lang w:val="en-GB"/>
              </w:rPr>
            </w:pPr>
            <w:r>
              <w:rPr>
                <w:szCs w:val="24"/>
                <w:lang w:val="en-GB"/>
              </w:rPr>
              <w:t>Timing</w:t>
            </w:r>
          </w:p>
        </w:tc>
        <w:tc>
          <w:tcPr>
            <w:tcW w:w="3543" w:type="dxa"/>
          </w:tcPr>
          <w:p w:rsidR="009931A0" w:rsidRPr="006D7FF8" w:rsidRDefault="009931A0" w:rsidP="00B775CE">
            <w:pPr>
              <w:numPr>
                <w:ilvl w:val="0"/>
                <w:numId w:val="6"/>
              </w:numPr>
              <w:jc w:val="both"/>
              <w:rPr>
                <w:szCs w:val="24"/>
                <w:lang w:val="en-GB"/>
              </w:rPr>
            </w:pPr>
            <w:r>
              <w:rPr>
                <w:szCs w:val="24"/>
                <w:lang w:val="en-GB"/>
              </w:rPr>
              <w:t xml:space="preserve">As requested </w:t>
            </w:r>
          </w:p>
        </w:tc>
      </w:tr>
    </w:tbl>
    <w:p w:rsidR="009931A0" w:rsidRDefault="009931A0" w:rsidP="009931A0">
      <w:pPr>
        <w:rPr>
          <w:b/>
          <w:lang w:val="en-GB"/>
        </w:rPr>
      </w:pPr>
    </w:p>
    <w:p w:rsidR="009931A0" w:rsidRPr="003C0D0C" w:rsidRDefault="009931A0" w:rsidP="003C0D0C">
      <w:pPr>
        <w:pStyle w:val="Heading2"/>
      </w:pPr>
      <w:r w:rsidRPr="003C0D0C">
        <w:t>Final decision of the SEG(s):</w:t>
      </w:r>
    </w:p>
    <w:p w:rsidR="009931A0" w:rsidRDefault="009931A0" w:rsidP="009931A0">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931A0" w:rsidRPr="006D7FF8" w:rsidTr="00B775CE">
        <w:tc>
          <w:tcPr>
            <w:tcW w:w="1101" w:type="dxa"/>
          </w:tcPr>
          <w:p w:rsidR="009931A0" w:rsidRPr="006D7FF8" w:rsidRDefault="009931A0" w:rsidP="00B775CE">
            <w:pPr>
              <w:rPr>
                <w:szCs w:val="24"/>
                <w:lang w:val="en-GB"/>
              </w:rPr>
            </w:pPr>
            <w:r w:rsidRPr="006D7FF8">
              <w:rPr>
                <w:szCs w:val="24"/>
                <w:lang w:val="en-GB"/>
              </w:rPr>
              <w:t>Approve</w:t>
            </w:r>
          </w:p>
        </w:tc>
        <w:tc>
          <w:tcPr>
            <w:tcW w:w="1559" w:type="dxa"/>
          </w:tcPr>
          <w:p w:rsidR="009931A0" w:rsidRPr="006D7FF8" w:rsidRDefault="009931A0" w:rsidP="00B775CE">
            <w:pPr>
              <w:rPr>
                <w:szCs w:val="24"/>
                <w:lang w:val="en-GB"/>
              </w:rPr>
            </w:pPr>
          </w:p>
        </w:tc>
      </w:tr>
    </w:tbl>
    <w:p w:rsidR="009931A0" w:rsidRDefault="009931A0" w:rsidP="009931A0">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9931A0" w:rsidRPr="00F15C6D" w:rsidRDefault="009931A0" w:rsidP="009931A0">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9931A0" w:rsidRPr="006D7FF8" w:rsidTr="00B775CE">
        <w:tc>
          <w:tcPr>
            <w:tcW w:w="1101" w:type="dxa"/>
          </w:tcPr>
          <w:p w:rsidR="009931A0" w:rsidRPr="006D7FF8" w:rsidRDefault="009931A0" w:rsidP="00B775CE">
            <w:pPr>
              <w:rPr>
                <w:szCs w:val="24"/>
                <w:lang w:val="en-GB"/>
              </w:rPr>
            </w:pPr>
            <w:r w:rsidRPr="006D7FF8">
              <w:rPr>
                <w:szCs w:val="24"/>
                <w:lang w:val="en-GB"/>
              </w:rPr>
              <w:t>Reject</w:t>
            </w:r>
          </w:p>
        </w:tc>
        <w:tc>
          <w:tcPr>
            <w:tcW w:w="1559" w:type="dxa"/>
          </w:tcPr>
          <w:p w:rsidR="009931A0" w:rsidRPr="006D7FF8" w:rsidRDefault="009931A0" w:rsidP="00B775CE">
            <w:pPr>
              <w:rPr>
                <w:szCs w:val="24"/>
                <w:lang w:val="en-GB"/>
              </w:rPr>
            </w:pPr>
          </w:p>
        </w:tc>
      </w:tr>
    </w:tbl>
    <w:p w:rsidR="009931A0" w:rsidRDefault="009931A0" w:rsidP="009931A0">
      <w:pPr>
        <w:rPr>
          <w:szCs w:val="24"/>
          <w:lang w:val="en-GB"/>
        </w:rPr>
      </w:pPr>
      <w:r>
        <w:rPr>
          <w:szCs w:val="24"/>
          <w:lang w:val="en-GB"/>
        </w:rPr>
        <w:t>Reason for rejection:</w:t>
      </w:r>
    </w:p>
    <w:p w:rsidR="009931A0" w:rsidRDefault="009931A0" w:rsidP="009931A0">
      <w:pPr>
        <w:spacing w:before="0"/>
        <w:rPr>
          <w:rFonts w:ascii="Arial" w:hAnsi="Arial"/>
          <w:b/>
          <w:noProof/>
          <w:kern w:val="28"/>
          <w:sz w:val="32"/>
          <w:szCs w:val="24"/>
          <w:lang w:val="en-GB"/>
        </w:rPr>
      </w:pPr>
      <w:r>
        <w:rPr>
          <w:szCs w:val="24"/>
          <w:lang w:val="en-GB"/>
        </w:rPr>
        <w:br w:type="page"/>
      </w:r>
    </w:p>
    <w:p w:rsidR="00FA2F91" w:rsidRPr="00B81680" w:rsidRDefault="00FA2F91" w:rsidP="00FA2F91">
      <w:pPr>
        <w:pStyle w:val="Heading1"/>
      </w:pPr>
      <w:bookmarkStart w:id="23" w:name="_Toc5975442"/>
      <w:r>
        <w:lastRenderedPageBreak/>
        <w:t>CRXXX</w:t>
      </w:r>
      <w:r w:rsidRPr="00B81680">
        <w:t xml:space="preserve">:  </w:t>
      </w:r>
      <w:bookmarkStart w:id="24" w:name="_GoBack"/>
      <w:bookmarkEnd w:id="23"/>
      <w:bookmarkEnd w:id="24"/>
    </w:p>
    <w:p w:rsidR="00FA2F91" w:rsidRPr="003C0D0C" w:rsidRDefault="00FA2F91" w:rsidP="00FA2F91">
      <w:pPr>
        <w:pStyle w:val="Heading2"/>
        <w:numPr>
          <w:ilvl w:val="0"/>
          <w:numId w:val="42"/>
        </w:numPr>
      </w:pPr>
      <w:r w:rsidRPr="003C0D0C">
        <w:t>Origin of the request:</w:t>
      </w:r>
    </w:p>
    <w:p w:rsidR="00FA2F91" w:rsidRDefault="00FA2F91" w:rsidP="00FA2F91">
      <w:pPr>
        <w:rPr>
          <w:szCs w:val="24"/>
          <w:lang w:val="en-GB"/>
        </w:rPr>
      </w:pPr>
      <w:r w:rsidRPr="008438AF">
        <w:rPr>
          <w:i/>
          <w:szCs w:val="24"/>
          <w:lang w:val="en-GB"/>
        </w:rPr>
        <w:t>A.1 Submitter</w:t>
      </w:r>
      <w:r>
        <w:rPr>
          <w:szCs w:val="24"/>
          <w:lang w:val="en-GB"/>
        </w:rPr>
        <w:t xml:space="preserve">: SWIFT, SMPG </w:t>
      </w:r>
    </w:p>
    <w:p w:rsidR="00FA2F91" w:rsidRDefault="00FA2F91" w:rsidP="00FA2F91">
      <w:pPr>
        <w:rPr>
          <w:szCs w:val="24"/>
          <w:lang w:val="en-GB"/>
        </w:rPr>
      </w:pPr>
      <w:r w:rsidRPr="000408BA">
        <w:rPr>
          <w:i/>
          <w:szCs w:val="24"/>
          <w:lang w:val="en-GB"/>
        </w:rPr>
        <w:t xml:space="preserve">A.2 </w:t>
      </w:r>
      <w:r>
        <w:rPr>
          <w:i/>
          <w:szCs w:val="24"/>
          <w:lang w:val="en-GB"/>
        </w:rPr>
        <w:t>C</w:t>
      </w:r>
      <w:r w:rsidRPr="000408BA">
        <w:rPr>
          <w:i/>
          <w:szCs w:val="24"/>
          <w:lang w:val="en-GB"/>
        </w:rPr>
        <w:t>ontact person:</w:t>
      </w:r>
      <w:r>
        <w:rPr>
          <w:szCs w:val="24"/>
          <w:lang w:val="en-GB"/>
        </w:rPr>
        <w:t xml:space="preserve"> </w:t>
      </w:r>
    </w:p>
    <w:p w:rsidR="00FA2F91" w:rsidRPr="006D55C2" w:rsidRDefault="00FA2F91" w:rsidP="00FA2F91">
      <w:pPr>
        <w:spacing w:before="120" w:after="120"/>
        <w:jc w:val="both"/>
        <w:rPr>
          <w:rFonts w:eastAsia="Times New Roman"/>
          <w:szCs w:val="24"/>
          <w:lang w:val="fr-FR"/>
        </w:rPr>
      </w:pPr>
      <w:r w:rsidRPr="006D55C2">
        <w:rPr>
          <w:rFonts w:eastAsia="Times New Roman"/>
          <w:szCs w:val="24"/>
          <w:lang w:val="fr-FR"/>
        </w:rPr>
        <w:t xml:space="preserve">Christine </w:t>
      </w:r>
      <w:proofErr w:type="spellStart"/>
      <w:r w:rsidRPr="006D55C2">
        <w:rPr>
          <w:rFonts w:eastAsia="Times New Roman"/>
          <w:szCs w:val="24"/>
          <w:lang w:val="fr-FR"/>
        </w:rPr>
        <w:t>Strandberg</w:t>
      </w:r>
      <w:proofErr w:type="spellEnd"/>
      <w:r w:rsidRPr="006D55C2">
        <w:rPr>
          <w:rFonts w:eastAsia="Times New Roman"/>
          <w:szCs w:val="24"/>
          <w:lang w:val="fr-FR"/>
        </w:rPr>
        <w:t xml:space="preserve"> – </w:t>
      </w:r>
      <w:hyperlink r:id="rId101" w:history="1">
        <w:r w:rsidRPr="006D55C2">
          <w:rPr>
            <w:rStyle w:val="Hyperlink"/>
            <w:rFonts w:eastAsia="Times New Roman"/>
            <w:szCs w:val="24"/>
            <w:lang w:val="fr-FR"/>
          </w:rPr>
          <w:t>christine.strandberg@seb.se</w:t>
        </w:r>
      </w:hyperlink>
      <w:r w:rsidRPr="006D55C2">
        <w:rPr>
          <w:rFonts w:eastAsia="Times New Roman"/>
          <w:szCs w:val="24"/>
          <w:lang w:val="fr-FR"/>
        </w:rPr>
        <w:t xml:space="preserve"> – phone: +46 8 763 6074</w:t>
      </w:r>
    </w:p>
    <w:p w:rsidR="00FA2F91" w:rsidRPr="006D55C2" w:rsidRDefault="00FA2F91" w:rsidP="00FA2F91">
      <w:pPr>
        <w:spacing w:before="120" w:after="120"/>
        <w:jc w:val="both"/>
        <w:rPr>
          <w:rFonts w:eastAsia="Times New Roman"/>
          <w:szCs w:val="24"/>
          <w:lang w:val="fr-FR"/>
        </w:rPr>
      </w:pPr>
      <w:r w:rsidRPr="006D55C2">
        <w:rPr>
          <w:rFonts w:eastAsia="Times New Roman"/>
          <w:szCs w:val="24"/>
          <w:lang w:val="fr-FR"/>
        </w:rPr>
        <w:t xml:space="preserve">Mari </w:t>
      </w:r>
      <w:proofErr w:type="spellStart"/>
      <w:r w:rsidRPr="006D55C2">
        <w:rPr>
          <w:rFonts w:eastAsia="Times New Roman"/>
          <w:szCs w:val="24"/>
          <w:lang w:val="fr-FR"/>
        </w:rPr>
        <w:t>Fumagalli</w:t>
      </w:r>
      <w:proofErr w:type="spellEnd"/>
      <w:r w:rsidRPr="006D55C2">
        <w:rPr>
          <w:rFonts w:eastAsia="Times New Roman"/>
          <w:szCs w:val="24"/>
          <w:lang w:val="fr-FR"/>
        </w:rPr>
        <w:t xml:space="preserve"> – </w:t>
      </w:r>
      <w:hyperlink r:id="rId102" w:history="1">
        <w:r w:rsidRPr="006D55C2">
          <w:rPr>
            <w:rStyle w:val="Hyperlink"/>
            <w:rFonts w:eastAsia="Times New Roman"/>
            <w:szCs w:val="24"/>
            <w:lang w:val="fr-FR"/>
          </w:rPr>
          <w:t>mariangela.fumagalli@bnpparibas.com</w:t>
        </w:r>
      </w:hyperlink>
      <w:r w:rsidRPr="006D55C2">
        <w:rPr>
          <w:rFonts w:eastAsia="Times New Roman"/>
          <w:szCs w:val="24"/>
          <w:lang w:val="fr-FR"/>
        </w:rPr>
        <w:t xml:space="preserve"> – phone: +44 207 595 4988</w:t>
      </w:r>
    </w:p>
    <w:p w:rsidR="00FA2F91" w:rsidRPr="006D55C2" w:rsidRDefault="00FA2F91" w:rsidP="00FA2F91">
      <w:pPr>
        <w:spacing w:before="120" w:after="120"/>
        <w:jc w:val="both"/>
        <w:rPr>
          <w:rFonts w:eastAsia="Times New Roman"/>
          <w:szCs w:val="24"/>
          <w:lang w:val="fr-FR"/>
        </w:rPr>
      </w:pPr>
      <w:r w:rsidRPr="006D55C2">
        <w:rPr>
          <w:rFonts w:eastAsia="Times New Roman"/>
          <w:szCs w:val="24"/>
          <w:lang w:val="fr-FR"/>
        </w:rPr>
        <w:t xml:space="preserve">Jacques Littré – </w:t>
      </w:r>
      <w:hyperlink r:id="rId103" w:history="1">
        <w:r w:rsidRPr="006D55C2">
          <w:rPr>
            <w:rStyle w:val="Hyperlink"/>
            <w:rFonts w:eastAsia="Times New Roman"/>
            <w:szCs w:val="24"/>
            <w:lang w:val="fr-FR"/>
          </w:rPr>
          <w:t>jacques.littre@swift.com</w:t>
        </w:r>
      </w:hyperlink>
      <w:r w:rsidRPr="006D55C2">
        <w:rPr>
          <w:rFonts w:eastAsia="Times New Roman"/>
          <w:szCs w:val="24"/>
          <w:lang w:val="fr-FR"/>
        </w:rPr>
        <w:t xml:space="preserve"> – phone: +32 2 655 43 35</w:t>
      </w:r>
    </w:p>
    <w:p w:rsidR="00FA2F91" w:rsidRDefault="00FA2F91" w:rsidP="00FA2F91">
      <w:pPr>
        <w:rPr>
          <w:szCs w:val="24"/>
          <w:lang w:val="en-GB"/>
        </w:rPr>
      </w:pPr>
      <w:r w:rsidRPr="008438AF">
        <w:rPr>
          <w:i/>
          <w:szCs w:val="24"/>
          <w:lang w:val="en-GB"/>
        </w:rPr>
        <w:t>A.</w:t>
      </w:r>
      <w:r>
        <w:rPr>
          <w:i/>
          <w:szCs w:val="24"/>
          <w:lang w:val="en-GB"/>
        </w:rPr>
        <w:t>3</w:t>
      </w:r>
      <w:r w:rsidRPr="008438AF">
        <w:rPr>
          <w:i/>
          <w:szCs w:val="24"/>
          <w:lang w:val="en-GB"/>
        </w:rPr>
        <w:t xml:space="preserve"> Sponsors</w:t>
      </w:r>
      <w:r w:rsidRPr="008438AF">
        <w:rPr>
          <w:szCs w:val="24"/>
          <w:lang w:val="en-GB"/>
        </w:rPr>
        <w:t>:</w:t>
      </w:r>
      <w:r>
        <w:rPr>
          <w:szCs w:val="24"/>
          <w:lang w:val="en-GB"/>
        </w:rPr>
        <w:t xml:space="preserve"> N/A</w:t>
      </w:r>
    </w:p>
    <w:p w:rsidR="00FA2F91" w:rsidRDefault="00FA2F91" w:rsidP="00FA2F91">
      <w:pPr>
        <w:rPr>
          <w:szCs w:val="24"/>
          <w:lang w:val="en-GB"/>
        </w:rPr>
      </w:pPr>
    </w:p>
    <w:p w:rsidR="00FA2F91" w:rsidRPr="003C0D0C" w:rsidRDefault="00FA2F91" w:rsidP="00FA2F91">
      <w:pPr>
        <w:pStyle w:val="Heading2"/>
      </w:pPr>
      <w:r w:rsidRPr="003C0D0C">
        <w:t>Related messages:</w:t>
      </w:r>
    </w:p>
    <w:p w:rsidR="00FA2F91" w:rsidRDefault="00FA2F91" w:rsidP="00FA2F91">
      <w:pPr>
        <w:rPr>
          <w:b/>
          <w:lang w:val="en-GB"/>
        </w:rPr>
      </w:pPr>
      <w:r>
        <w:rPr>
          <w:lang w:val="en-GB"/>
        </w:rPr>
        <w:t>List of ISO 20022 Proxy Voting messages which would be impacted by the change</w:t>
      </w:r>
      <w:r>
        <w:rPr>
          <w:b/>
          <w:lang w:val="en-GB"/>
        </w:rPr>
        <w:t>:</w:t>
      </w:r>
    </w:p>
    <w:p w:rsidR="00FA2F91" w:rsidRPr="00FD5F7D" w:rsidRDefault="00FA2F91" w:rsidP="00FA2F91">
      <w:pPr>
        <w:tabs>
          <w:tab w:val="left" w:pos="1951"/>
        </w:tabs>
        <w:spacing w:before="120"/>
        <w:rPr>
          <w:rStyle w:val="PageNumber"/>
        </w:rPr>
      </w:pPr>
      <w:r w:rsidRPr="00FD5F7D">
        <w:rPr>
          <w:rStyle w:val="PageNumber"/>
        </w:rPr>
        <w:t>seev.001.001</w:t>
      </w:r>
      <w:r>
        <w:rPr>
          <w:rStyle w:val="PageNumber"/>
        </w:rPr>
        <w:t>.05</w:t>
      </w:r>
      <w:r w:rsidRPr="00A26FCB">
        <w:rPr>
          <w:rStyle w:val="PageNumber"/>
          <w:lang w:val="en-GB"/>
        </w:rPr>
        <w:tab/>
      </w:r>
      <w:r w:rsidRPr="00FD5F7D">
        <w:rPr>
          <w:rStyle w:val="PageNumber"/>
        </w:rPr>
        <w:t>MeetingNotification</w:t>
      </w:r>
      <w:r>
        <w:rPr>
          <w:rStyle w:val="PageNumber"/>
        </w:rPr>
        <w:t>V05</w:t>
      </w:r>
    </w:p>
    <w:p w:rsidR="00FA2F91" w:rsidRPr="00FD5F7D" w:rsidRDefault="00FA2F91" w:rsidP="00FA2F91">
      <w:pPr>
        <w:tabs>
          <w:tab w:val="left" w:pos="1951"/>
        </w:tabs>
        <w:spacing w:before="120"/>
        <w:rPr>
          <w:rStyle w:val="PageNumber"/>
        </w:rPr>
      </w:pPr>
      <w:r w:rsidRPr="00FD5F7D">
        <w:rPr>
          <w:rStyle w:val="PageNumber"/>
        </w:rPr>
        <w:t>seev.002.001</w:t>
      </w:r>
      <w:r>
        <w:rPr>
          <w:rStyle w:val="PageNumber"/>
        </w:rPr>
        <w:t>.05</w:t>
      </w:r>
      <w:r w:rsidRPr="00FD5F7D">
        <w:rPr>
          <w:rStyle w:val="PageNumber"/>
        </w:rPr>
        <w:tab/>
        <w:t>MeetingCancellation</w:t>
      </w:r>
      <w:r>
        <w:rPr>
          <w:rStyle w:val="PageNumber"/>
        </w:rPr>
        <w:t>V05</w:t>
      </w:r>
    </w:p>
    <w:p w:rsidR="00FA2F91" w:rsidRPr="00FD5F7D" w:rsidRDefault="00FA2F91" w:rsidP="00FA2F91">
      <w:pPr>
        <w:tabs>
          <w:tab w:val="left" w:pos="1951"/>
        </w:tabs>
        <w:spacing w:before="120"/>
        <w:rPr>
          <w:rStyle w:val="PageNumber"/>
        </w:rPr>
      </w:pPr>
      <w:r w:rsidRPr="00FD5F7D">
        <w:rPr>
          <w:rStyle w:val="PageNumber"/>
        </w:rPr>
        <w:t>seev.003.001</w:t>
      </w:r>
      <w:r>
        <w:rPr>
          <w:rStyle w:val="PageNumber"/>
        </w:rPr>
        <w:t>.05</w:t>
      </w:r>
      <w:r w:rsidRPr="00FD5F7D">
        <w:rPr>
          <w:rStyle w:val="PageNumber"/>
        </w:rPr>
        <w:tab/>
        <w:t>MeetingEntitlementNotification</w:t>
      </w:r>
      <w:r>
        <w:rPr>
          <w:rStyle w:val="PageNumber"/>
        </w:rPr>
        <w:t>V05</w:t>
      </w:r>
    </w:p>
    <w:p w:rsidR="00FA2F91" w:rsidRPr="00FD5F7D" w:rsidRDefault="00FA2F91" w:rsidP="00FA2F91">
      <w:pPr>
        <w:tabs>
          <w:tab w:val="left" w:pos="1951"/>
        </w:tabs>
        <w:spacing w:before="120"/>
        <w:rPr>
          <w:rStyle w:val="PageNumber"/>
        </w:rPr>
      </w:pPr>
      <w:r w:rsidRPr="00FD5F7D">
        <w:rPr>
          <w:rStyle w:val="PageNumber"/>
        </w:rPr>
        <w:t>seev.004.001</w:t>
      </w:r>
      <w:r>
        <w:rPr>
          <w:rStyle w:val="PageNumber"/>
        </w:rPr>
        <w:t>.05</w:t>
      </w:r>
      <w:r w:rsidRPr="00FD5F7D">
        <w:rPr>
          <w:rStyle w:val="PageNumber"/>
        </w:rPr>
        <w:tab/>
        <w:t>MeetingInstruction</w:t>
      </w:r>
      <w:r>
        <w:rPr>
          <w:rStyle w:val="PageNumber"/>
        </w:rPr>
        <w:t>V05</w:t>
      </w:r>
    </w:p>
    <w:p w:rsidR="00FA2F91" w:rsidRPr="00FD5F7D" w:rsidRDefault="00FA2F91" w:rsidP="00FA2F91">
      <w:pPr>
        <w:tabs>
          <w:tab w:val="left" w:pos="1951"/>
        </w:tabs>
        <w:spacing w:before="120"/>
        <w:rPr>
          <w:rStyle w:val="PageNumber"/>
        </w:rPr>
      </w:pPr>
      <w:r w:rsidRPr="00FD5F7D">
        <w:rPr>
          <w:rStyle w:val="PageNumber"/>
        </w:rPr>
        <w:t>seev.005.001</w:t>
      </w:r>
      <w:r>
        <w:rPr>
          <w:rStyle w:val="PageNumber"/>
        </w:rPr>
        <w:t>.05</w:t>
      </w:r>
      <w:r w:rsidRPr="00FD5F7D">
        <w:rPr>
          <w:rStyle w:val="PageNumber"/>
        </w:rPr>
        <w:tab/>
        <w:t>MeetingInstructionCancellationRequest</w:t>
      </w:r>
      <w:r>
        <w:rPr>
          <w:rStyle w:val="PageNumber"/>
        </w:rPr>
        <w:t>V05</w:t>
      </w:r>
    </w:p>
    <w:p w:rsidR="00FA2F91" w:rsidRPr="00FD5F7D" w:rsidRDefault="00FA2F91" w:rsidP="00FA2F91">
      <w:pPr>
        <w:tabs>
          <w:tab w:val="left" w:pos="1951"/>
        </w:tabs>
        <w:spacing w:before="120"/>
        <w:rPr>
          <w:rStyle w:val="PageNumber"/>
        </w:rPr>
      </w:pPr>
      <w:r w:rsidRPr="00FD5F7D">
        <w:rPr>
          <w:rStyle w:val="PageNumber"/>
        </w:rPr>
        <w:t>seev.006.001</w:t>
      </w:r>
      <w:r>
        <w:rPr>
          <w:rStyle w:val="PageNumber"/>
        </w:rPr>
        <w:t>.05</w:t>
      </w:r>
      <w:r w:rsidRPr="00FD5F7D">
        <w:rPr>
          <w:rStyle w:val="PageNumber"/>
        </w:rPr>
        <w:tab/>
        <w:t>MeetingInstructionStatus</w:t>
      </w:r>
      <w:r>
        <w:rPr>
          <w:rStyle w:val="PageNumber"/>
        </w:rPr>
        <w:t>V05</w:t>
      </w:r>
    </w:p>
    <w:p w:rsidR="00FA2F91" w:rsidRPr="00FD5F7D" w:rsidRDefault="00FA2F91" w:rsidP="00FA2F91">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FA2F91" w:rsidRPr="00FD5F7D" w:rsidRDefault="00FA2F91" w:rsidP="00FA2F91">
      <w:pPr>
        <w:tabs>
          <w:tab w:val="left" w:pos="1951"/>
        </w:tabs>
        <w:spacing w:before="120"/>
        <w:rPr>
          <w:rStyle w:val="PageNumber"/>
        </w:rPr>
      </w:pPr>
      <w:r w:rsidRPr="00FD5F7D">
        <w:rPr>
          <w:rStyle w:val="PageNumber"/>
        </w:rPr>
        <w:t>seev.008.001</w:t>
      </w:r>
      <w:r>
        <w:rPr>
          <w:rStyle w:val="PageNumber"/>
        </w:rPr>
        <w:t>.05</w:t>
      </w:r>
      <w:r w:rsidRPr="00FD5F7D">
        <w:rPr>
          <w:rStyle w:val="PageNumber"/>
        </w:rPr>
        <w:tab/>
        <w:t>MeetingResultDissemination</w:t>
      </w:r>
      <w:r>
        <w:rPr>
          <w:rStyle w:val="PageNumber"/>
        </w:rPr>
        <w:t>V05</w:t>
      </w:r>
    </w:p>
    <w:p w:rsidR="00FA2F91" w:rsidRPr="004D0B3C" w:rsidRDefault="00FA2F91" w:rsidP="00FA2F91">
      <w:pPr>
        <w:rPr>
          <w:lang w:val="en-GB"/>
        </w:rPr>
      </w:pPr>
    </w:p>
    <w:p w:rsidR="00FA2F91" w:rsidRPr="003C0D0C" w:rsidRDefault="00FA2F91" w:rsidP="00FA2F91">
      <w:pPr>
        <w:pStyle w:val="Heading2"/>
      </w:pPr>
      <w:r w:rsidRPr="003C0D0C">
        <w:t>Description of the change request:</w:t>
      </w:r>
    </w:p>
    <w:p w:rsidR="00FA2F91" w:rsidRPr="00462278" w:rsidRDefault="00FA2F91" w:rsidP="00FA2F91">
      <w:pPr>
        <w:rPr>
          <w:lang w:val="en-GB"/>
        </w:rPr>
      </w:pPr>
    </w:p>
    <w:p w:rsidR="00FA2F91" w:rsidRPr="003C0D0C" w:rsidRDefault="00FA2F91" w:rsidP="00FA2F91">
      <w:pPr>
        <w:pStyle w:val="Heading2"/>
      </w:pPr>
      <w:r w:rsidRPr="003C0D0C">
        <w:t>Purpose of the change:</w:t>
      </w:r>
    </w:p>
    <w:p w:rsidR="00FA2F91" w:rsidRPr="00A96552" w:rsidRDefault="00FA2F91" w:rsidP="00FA2F91">
      <w:pPr>
        <w:rPr>
          <w:rStyle w:val="PageNumber"/>
        </w:rPr>
      </w:pPr>
      <w:r w:rsidRPr="00826086">
        <w:rPr>
          <w:rStyle w:val="PageNumber"/>
        </w:rPr>
        <w:t>This change is required by the European Commission Shareholders Rights Directive implementing regulation (EU) 2018/1212 of 3 September 2018</w:t>
      </w:r>
      <w:r>
        <w:rPr>
          <w:rStyle w:val="PageNumber"/>
        </w:rPr>
        <w:t xml:space="preserve"> (see regulation table references in the description above)</w:t>
      </w:r>
      <w:r w:rsidRPr="00A96552">
        <w:rPr>
          <w:rStyle w:val="PageNumber"/>
        </w:rPr>
        <w:t xml:space="preserve">. </w:t>
      </w:r>
    </w:p>
    <w:p w:rsidR="00FA2F91" w:rsidRDefault="00FA2F91" w:rsidP="00FA2F91">
      <w:pPr>
        <w:pStyle w:val="Heading2"/>
      </w:pPr>
      <w:r>
        <w:t>Urgency of the request:</w:t>
      </w:r>
    </w:p>
    <w:p w:rsidR="00FA2F91" w:rsidRDefault="00FA2F91" w:rsidP="00FA2F91">
      <w:pPr>
        <w:rPr>
          <w:szCs w:val="24"/>
          <w:lang w:val="en-GB"/>
        </w:rPr>
      </w:pPr>
      <w:r>
        <w:rPr>
          <w:szCs w:val="24"/>
          <w:lang w:val="en-GB"/>
        </w:rPr>
        <w:t xml:space="preserve">This maintenance change request for the proxy-voting messages follows the ISO 20022 fast track maintenance process so as to publish a new version of those messages around end of Q3 2019. </w:t>
      </w:r>
    </w:p>
    <w:p w:rsidR="00FA2F91" w:rsidRPr="003C0D0C" w:rsidRDefault="00FA2F91" w:rsidP="00FA2F91">
      <w:pPr>
        <w:pStyle w:val="Heading2"/>
      </w:pPr>
      <w:r w:rsidRPr="003C0D0C">
        <w:t>Business examples:</w:t>
      </w:r>
    </w:p>
    <w:p w:rsidR="00FA2F91" w:rsidRDefault="00FA2F91" w:rsidP="00FA2F91">
      <w:pPr>
        <w:rPr>
          <w:szCs w:val="24"/>
          <w:lang w:val="en-GB"/>
        </w:rPr>
      </w:pPr>
    </w:p>
    <w:p w:rsidR="00FA2F91" w:rsidRPr="003C0D0C" w:rsidRDefault="00FA2F91" w:rsidP="00FA2F91">
      <w:pPr>
        <w:pStyle w:val="Heading2"/>
      </w:pPr>
      <w:r w:rsidRPr="003C0D0C">
        <w:t>SEG recommendation:</w:t>
      </w:r>
    </w:p>
    <w:p w:rsidR="00FA2F91" w:rsidRDefault="00FA2F91" w:rsidP="00FA2F91">
      <w:pPr>
        <w:rPr>
          <w:i/>
          <w:szCs w:val="24"/>
          <w:lang w:val="en-GB"/>
        </w:rPr>
      </w:pPr>
      <w:r w:rsidRPr="00C46C5A">
        <w:rPr>
          <w:i/>
          <w:szCs w:val="24"/>
          <w:lang w:val="en-GB"/>
        </w:rPr>
        <w:t>T</w:t>
      </w:r>
      <w:r>
        <w:rPr>
          <w:i/>
          <w:szCs w:val="24"/>
          <w:lang w:val="en-GB"/>
        </w:rPr>
        <w:t>his section is not to be taken care of by the submitter of the change request. It will be completed in due time by the SEG(s) in charge of the related ISO 20022</w:t>
      </w:r>
      <w:r w:rsidRPr="00C46C5A">
        <w:rPr>
          <w:i/>
          <w:szCs w:val="24"/>
          <w:lang w:val="en-GB"/>
        </w:rPr>
        <w:t xml:space="preserve"> messages</w:t>
      </w:r>
      <w:r>
        <w:rPr>
          <w:i/>
          <w:szCs w:val="24"/>
          <w:lang w:val="en-GB"/>
        </w:rPr>
        <w:t xml:space="preserve">. </w:t>
      </w:r>
    </w:p>
    <w:p w:rsidR="00FA2F91" w:rsidRDefault="00FA2F91" w:rsidP="00FA2F91">
      <w:pPr>
        <w:rPr>
          <w:i/>
          <w:szCs w:val="24"/>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
        <w:gridCol w:w="183"/>
        <w:gridCol w:w="567"/>
        <w:gridCol w:w="1701"/>
        <w:gridCol w:w="4253"/>
        <w:gridCol w:w="425"/>
        <w:gridCol w:w="945"/>
        <w:gridCol w:w="189"/>
      </w:tblGrid>
      <w:tr w:rsidR="00FA2F91" w:rsidRPr="006D7FF8" w:rsidTr="0017429D">
        <w:trPr>
          <w:gridAfter w:val="4"/>
          <w:wAfter w:w="5812" w:type="dxa"/>
        </w:trPr>
        <w:tc>
          <w:tcPr>
            <w:tcW w:w="1242" w:type="dxa"/>
            <w:gridSpan w:val="2"/>
          </w:tcPr>
          <w:p w:rsidR="00FA2F91" w:rsidRPr="00E3221E" w:rsidRDefault="00FA2F91" w:rsidP="0017429D">
            <w:pPr>
              <w:rPr>
                <w:b/>
                <w:szCs w:val="24"/>
                <w:lang w:val="en-GB"/>
              </w:rPr>
            </w:pPr>
            <w:r w:rsidRPr="00E3221E">
              <w:rPr>
                <w:b/>
                <w:szCs w:val="24"/>
                <w:lang w:val="en-GB"/>
              </w:rPr>
              <w:t>Consider</w:t>
            </w:r>
          </w:p>
        </w:tc>
        <w:tc>
          <w:tcPr>
            <w:tcW w:w="567" w:type="dxa"/>
          </w:tcPr>
          <w:p w:rsidR="00FA2F91" w:rsidRPr="00AD7CD5" w:rsidRDefault="00FA2F91" w:rsidP="0017429D">
            <w:pPr>
              <w:rPr>
                <w:color w:val="FF0000"/>
                <w:szCs w:val="24"/>
                <w:lang w:val="en-GB"/>
              </w:rPr>
            </w:pPr>
          </w:p>
        </w:tc>
        <w:tc>
          <w:tcPr>
            <w:tcW w:w="1701" w:type="dxa"/>
            <w:tcBorders>
              <w:top w:val="single" w:sz="4" w:space="0" w:color="auto"/>
              <w:right w:val="single" w:sz="4" w:space="0" w:color="auto"/>
            </w:tcBorders>
          </w:tcPr>
          <w:p w:rsidR="00FA2F91" w:rsidRPr="00E3221E" w:rsidRDefault="00FA2F91" w:rsidP="0017429D">
            <w:pPr>
              <w:rPr>
                <w:b/>
                <w:szCs w:val="24"/>
                <w:lang w:val="en-GB"/>
              </w:rPr>
            </w:pPr>
            <w:r w:rsidRPr="00E3221E">
              <w:rPr>
                <w:b/>
                <w:szCs w:val="24"/>
                <w:lang w:val="en-GB"/>
              </w:rPr>
              <w:t>Timing</w:t>
            </w:r>
          </w:p>
        </w:tc>
      </w:tr>
      <w:tr w:rsidR="00FA2F91" w:rsidRPr="006D7FF8" w:rsidTr="0017429D">
        <w:trPr>
          <w:gridBefore w:val="1"/>
          <w:wBefore w:w="1059" w:type="dxa"/>
          <w:trHeight w:val="501"/>
        </w:trPr>
        <w:tc>
          <w:tcPr>
            <w:tcW w:w="750" w:type="dxa"/>
            <w:gridSpan w:val="2"/>
            <w:tcBorders>
              <w:left w:val="nil"/>
              <w:bottom w:val="nil"/>
            </w:tcBorders>
          </w:tcPr>
          <w:p w:rsidR="00FA2F91" w:rsidRDefault="00FA2F91" w:rsidP="0017429D">
            <w:pPr>
              <w:rPr>
                <w:szCs w:val="24"/>
                <w:lang w:val="en-GB"/>
              </w:rPr>
            </w:pPr>
          </w:p>
        </w:tc>
        <w:tc>
          <w:tcPr>
            <w:tcW w:w="5954" w:type="dxa"/>
            <w:gridSpan w:val="2"/>
          </w:tcPr>
          <w:p w:rsidR="00FA2F91" w:rsidRDefault="00FA2F91" w:rsidP="0017429D">
            <w:pPr>
              <w:spacing w:before="0"/>
              <w:rPr>
                <w:szCs w:val="24"/>
                <w:lang w:val="en-GB"/>
              </w:rPr>
            </w:pPr>
            <w:r>
              <w:rPr>
                <w:szCs w:val="24"/>
                <w:lang w:val="en-GB"/>
              </w:rPr>
              <w:t xml:space="preserve">- </w:t>
            </w:r>
            <w:r w:rsidRPr="00E3221E">
              <w:rPr>
                <w:b/>
                <w:szCs w:val="24"/>
                <w:lang w:val="en-GB"/>
              </w:rPr>
              <w:t>Next yearly cycle</w:t>
            </w:r>
            <w:r>
              <w:rPr>
                <w:b/>
                <w:szCs w:val="24"/>
                <w:lang w:val="en-GB"/>
              </w:rPr>
              <w:t>: 2019/2020</w:t>
            </w:r>
          </w:p>
          <w:p w:rsidR="00FA2F91" w:rsidRPr="006D7FF8" w:rsidRDefault="00FA2F91" w:rsidP="0017429D">
            <w:pPr>
              <w:spacing w:before="0"/>
              <w:rPr>
                <w:szCs w:val="24"/>
                <w:lang w:val="en-GB"/>
              </w:rPr>
            </w:pPr>
            <w:r>
              <w:rPr>
                <w:szCs w:val="24"/>
                <w:lang w:val="en-GB"/>
              </w:rPr>
              <w:t>(the change will be considered for implementation in the yearly maintenance cycle which starts in 2019 and completes with the publication of new message versions in the spring of 2020)</w:t>
            </w:r>
          </w:p>
        </w:tc>
        <w:tc>
          <w:tcPr>
            <w:tcW w:w="425" w:type="dxa"/>
            <w:tcBorders>
              <w:bottom w:val="single" w:sz="4" w:space="0" w:color="auto"/>
            </w:tcBorders>
          </w:tcPr>
          <w:p w:rsidR="00FA2F91" w:rsidRPr="00AD7CD5" w:rsidRDefault="00FA2F91" w:rsidP="0017429D">
            <w:pPr>
              <w:spacing w:before="0"/>
              <w:jc w:val="both"/>
              <w:rPr>
                <w:color w:val="FF0000"/>
                <w:szCs w:val="24"/>
                <w:lang w:val="en-GB"/>
              </w:rPr>
            </w:pPr>
          </w:p>
        </w:tc>
        <w:tc>
          <w:tcPr>
            <w:tcW w:w="1134" w:type="dxa"/>
            <w:gridSpan w:val="2"/>
            <w:tcBorders>
              <w:bottom w:val="single" w:sz="4" w:space="0" w:color="auto"/>
            </w:tcBorders>
          </w:tcPr>
          <w:p w:rsidR="00FA2F91" w:rsidRDefault="00FA2F91" w:rsidP="0017429D">
            <w:pPr>
              <w:spacing w:before="0"/>
              <w:jc w:val="both"/>
              <w:rPr>
                <w:szCs w:val="24"/>
                <w:lang w:val="en-GB"/>
              </w:rPr>
            </w:pPr>
            <w:r w:rsidRPr="00E3221E">
              <w:rPr>
                <w:b/>
                <w:szCs w:val="24"/>
                <w:lang w:val="en-GB"/>
              </w:rPr>
              <w:t>Priority</w:t>
            </w:r>
            <w:r>
              <w:rPr>
                <w:szCs w:val="24"/>
                <w:lang w:val="en-GB"/>
              </w:rPr>
              <w:t xml:space="preserve">: </w:t>
            </w:r>
          </w:p>
          <w:p w:rsidR="00FA2F91" w:rsidRDefault="00FA2F91" w:rsidP="0017429D">
            <w:pPr>
              <w:spacing w:before="0"/>
              <w:jc w:val="both"/>
              <w:rPr>
                <w:szCs w:val="24"/>
                <w:lang w:val="en-GB"/>
              </w:rPr>
            </w:pPr>
            <w:r>
              <w:rPr>
                <w:szCs w:val="24"/>
                <w:lang w:val="en-GB"/>
              </w:rPr>
              <w:t xml:space="preserve">high </w:t>
            </w:r>
          </w:p>
          <w:p w:rsidR="00FA2F91" w:rsidRDefault="00FA2F91" w:rsidP="0017429D">
            <w:pPr>
              <w:spacing w:before="0"/>
              <w:jc w:val="both"/>
              <w:rPr>
                <w:szCs w:val="24"/>
                <w:lang w:val="en-GB"/>
              </w:rPr>
            </w:pPr>
            <w:r>
              <w:rPr>
                <w:szCs w:val="24"/>
                <w:lang w:val="en-GB"/>
              </w:rPr>
              <w:t xml:space="preserve">medium </w:t>
            </w:r>
          </w:p>
          <w:p w:rsidR="00FA2F91" w:rsidRDefault="00FA2F91" w:rsidP="0017429D">
            <w:pPr>
              <w:spacing w:before="0"/>
              <w:jc w:val="both"/>
              <w:rPr>
                <w:szCs w:val="24"/>
                <w:lang w:val="en-GB"/>
              </w:rPr>
            </w:pPr>
            <w:r>
              <w:rPr>
                <w:szCs w:val="24"/>
                <w:lang w:val="en-GB"/>
              </w:rPr>
              <w:t>low</w:t>
            </w:r>
          </w:p>
        </w:tc>
      </w:tr>
      <w:tr w:rsidR="00FA2F91" w:rsidRPr="006D7FF8" w:rsidTr="0017429D">
        <w:trPr>
          <w:gridBefore w:val="1"/>
          <w:gridAfter w:val="2"/>
          <w:wBefore w:w="1059" w:type="dxa"/>
          <w:wAfter w:w="1134" w:type="dxa"/>
          <w:trHeight w:val="501"/>
        </w:trPr>
        <w:tc>
          <w:tcPr>
            <w:tcW w:w="750" w:type="dxa"/>
            <w:gridSpan w:val="2"/>
            <w:tcBorders>
              <w:top w:val="nil"/>
              <w:left w:val="nil"/>
              <w:bottom w:val="nil"/>
            </w:tcBorders>
          </w:tcPr>
          <w:p w:rsidR="00FA2F91" w:rsidRDefault="00FA2F91" w:rsidP="0017429D">
            <w:pPr>
              <w:spacing w:before="0"/>
              <w:rPr>
                <w:szCs w:val="24"/>
                <w:lang w:val="en-GB"/>
              </w:rPr>
            </w:pPr>
          </w:p>
        </w:tc>
        <w:tc>
          <w:tcPr>
            <w:tcW w:w="5954" w:type="dxa"/>
            <w:gridSpan w:val="2"/>
          </w:tcPr>
          <w:p w:rsidR="00FA2F91" w:rsidRDefault="00FA2F91" w:rsidP="0017429D">
            <w:pPr>
              <w:spacing w:before="0"/>
              <w:jc w:val="both"/>
              <w:rPr>
                <w:szCs w:val="24"/>
                <w:lang w:val="en-GB"/>
              </w:rPr>
            </w:pPr>
            <w:r>
              <w:rPr>
                <w:szCs w:val="24"/>
                <w:lang w:val="en-GB"/>
              </w:rPr>
              <w:t xml:space="preserve">- </w:t>
            </w:r>
            <w:r w:rsidRPr="00E3221E">
              <w:rPr>
                <w:b/>
                <w:szCs w:val="24"/>
                <w:lang w:val="en-GB"/>
              </w:rPr>
              <w:t>At the occasion of the next maintenance of the messages</w:t>
            </w:r>
          </w:p>
          <w:p w:rsidR="00FA2F91" w:rsidRDefault="00FA2F91" w:rsidP="0017429D">
            <w:pPr>
              <w:spacing w:before="0"/>
              <w:rPr>
                <w:szCs w:val="24"/>
                <w:lang w:val="en-GB"/>
              </w:rPr>
            </w:pPr>
            <w:r>
              <w:rPr>
                <w:szCs w:val="24"/>
                <w:lang w:val="en-GB"/>
              </w:rPr>
              <w:t>(the change will be considered for implementation, but does not justify maintenance of the messages in its own right – will be pending until more critical change requests are received for the messages)</w:t>
            </w:r>
          </w:p>
        </w:tc>
        <w:tc>
          <w:tcPr>
            <w:tcW w:w="425" w:type="dxa"/>
          </w:tcPr>
          <w:p w:rsidR="00FA2F91" w:rsidRPr="00AD7CD5" w:rsidRDefault="00FA2F91" w:rsidP="0017429D">
            <w:pPr>
              <w:spacing w:before="0"/>
              <w:jc w:val="center"/>
              <w:rPr>
                <w:color w:val="FF0000"/>
                <w:szCs w:val="24"/>
                <w:lang w:val="en-GB"/>
              </w:rPr>
            </w:pPr>
          </w:p>
        </w:tc>
      </w:tr>
      <w:tr w:rsidR="00FA2F91" w:rsidRPr="006D7FF8" w:rsidTr="0017429D">
        <w:trPr>
          <w:gridBefore w:val="1"/>
          <w:gridAfter w:val="1"/>
          <w:wBefore w:w="1059" w:type="dxa"/>
          <w:wAfter w:w="189" w:type="dxa"/>
          <w:trHeight w:val="511"/>
        </w:trPr>
        <w:tc>
          <w:tcPr>
            <w:tcW w:w="750" w:type="dxa"/>
            <w:gridSpan w:val="2"/>
            <w:tcBorders>
              <w:top w:val="nil"/>
              <w:left w:val="nil"/>
              <w:bottom w:val="nil"/>
            </w:tcBorders>
          </w:tcPr>
          <w:p w:rsidR="00FA2F91" w:rsidRDefault="00FA2F91" w:rsidP="0017429D">
            <w:pPr>
              <w:spacing w:before="0"/>
              <w:rPr>
                <w:szCs w:val="24"/>
                <w:lang w:val="en-GB"/>
              </w:rPr>
            </w:pPr>
          </w:p>
        </w:tc>
        <w:tc>
          <w:tcPr>
            <w:tcW w:w="5954" w:type="dxa"/>
            <w:gridSpan w:val="2"/>
          </w:tcPr>
          <w:p w:rsidR="00FA2F91" w:rsidRDefault="00FA2F91" w:rsidP="0017429D">
            <w:pPr>
              <w:spacing w:before="0"/>
              <w:jc w:val="both"/>
              <w:rPr>
                <w:szCs w:val="24"/>
                <w:lang w:val="en-GB"/>
              </w:rPr>
            </w:pPr>
            <w:r>
              <w:rPr>
                <w:szCs w:val="24"/>
                <w:lang w:val="en-GB"/>
              </w:rPr>
              <w:t xml:space="preserve">- </w:t>
            </w:r>
            <w:r w:rsidRPr="00E3221E">
              <w:rPr>
                <w:b/>
                <w:szCs w:val="24"/>
                <w:lang w:val="en-GB"/>
              </w:rPr>
              <w:t>Urgent unscheduled</w:t>
            </w:r>
          </w:p>
          <w:p w:rsidR="00FA2F91" w:rsidRDefault="00FA2F91" w:rsidP="0017429D">
            <w:pPr>
              <w:spacing w:before="0"/>
              <w:rPr>
                <w:szCs w:val="24"/>
                <w:lang w:val="en-GB"/>
              </w:rPr>
            </w:pPr>
            <w:r>
              <w:rPr>
                <w:szCs w:val="24"/>
                <w:lang w:val="en-GB"/>
              </w:rPr>
              <w:t>(the change justifies an urgent implementation outside of the normal yearly cycle)</w:t>
            </w:r>
          </w:p>
        </w:tc>
        <w:tc>
          <w:tcPr>
            <w:tcW w:w="425" w:type="dxa"/>
          </w:tcPr>
          <w:p w:rsidR="00FA2F91" w:rsidRPr="00AD7CD5" w:rsidRDefault="00FA2F91" w:rsidP="0017429D">
            <w:pPr>
              <w:jc w:val="center"/>
              <w:rPr>
                <w:color w:val="FF0000"/>
                <w:szCs w:val="24"/>
                <w:lang w:val="en-GB"/>
              </w:rPr>
            </w:pPr>
            <w:r>
              <w:rPr>
                <w:color w:val="FF0000"/>
                <w:szCs w:val="24"/>
                <w:lang w:val="en-GB"/>
              </w:rPr>
              <w:t>X</w:t>
            </w:r>
          </w:p>
        </w:tc>
        <w:tc>
          <w:tcPr>
            <w:tcW w:w="945" w:type="dxa"/>
            <w:tcBorders>
              <w:top w:val="nil"/>
              <w:bottom w:val="nil"/>
              <w:right w:val="nil"/>
            </w:tcBorders>
          </w:tcPr>
          <w:p w:rsidR="00FA2F91" w:rsidRDefault="00FA2F91" w:rsidP="0017429D">
            <w:pPr>
              <w:ind w:left="360"/>
              <w:jc w:val="both"/>
              <w:rPr>
                <w:szCs w:val="24"/>
                <w:lang w:val="en-GB"/>
              </w:rPr>
            </w:pPr>
          </w:p>
        </w:tc>
      </w:tr>
      <w:tr w:rsidR="00FA2F91" w:rsidRPr="006D7FF8" w:rsidTr="0017429D">
        <w:trPr>
          <w:gridBefore w:val="1"/>
          <w:gridAfter w:val="1"/>
          <w:wBefore w:w="1059" w:type="dxa"/>
          <w:wAfter w:w="189" w:type="dxa"/>
          <w:trHeight w:val="511"/>
        </w:trPr>
        <w:tc>
          <w:tcPr>
            <w:tcW w:w="750" w:type="dxa"/>
            <w:gridSpan w:val="2"/>
            <w:tcBorders>
              <w:top w:val="nil"/>
              <w:left w:val="nil"/>
              <w:bottom w:val="nil"/>
            </w:tcBorders>
          </w:tcPr>
          <w:p w:rsidR="00FA2F91" w:rsidRDefault="00FA2F91" w:rsidP="0017429D">
            <w:pPr>
              <w:spacing w:before="0"/>
              <w:rPr>
                <w:szCs w:val="24"/>
                <w:lang w:val="en-GB"/>
              </w:rPr>
            </w:pPr>
          </w:p>
        </w:tc>
        <w:tc>
          <w:tcPr>
            <w:tcW w:w="6379" w:type="dxa"/>
            <w:gridSpan w:val="3"/>
          </w:tcPr>
          <w:p w:rsidR="00FA2F91" w:rsidRPr="00AD7CD5" w:rsidRDefault="00FA2F91" w:rsidP="0017429D">
            <w:pPr>
              <w:rPr>
                <w:color w:val="FF0000"/>
                <w:szCs w:val="24"/>
                <w:lang w:val="en-GB"/>
              </w:rPr>
            </w:pPr>
            <w:r>
              <w:rPr>
                <w:szCs w:val="24"/>
                <w:lang w:val="en-GB"/>
              </w:rPr>
              <w:t xml:space="preserve">- </w:t>
            </w:r>
            <w:r>
              <w:rPr>
                <w:b/>
                <w:szCs w:val="24"/>
                <w:lang w:val="en-GB"/>
              </w:rPr>
              <w:t>Other timing:</w:t>
            </w:r>
          </w:p>
        </w:tc>
        <w:tc>
          <w:tcPr>
            <w:tcW w:w="945" w:type="dxa"/>
            <w:tcBorders>
              <w:top w:val="nil"/>
              <w:bottom w:val="nil"/>
              <w:right w:val="nil"/>
            </w:tcBorders>
          </w:tcPr>
          <w:p w:rsidR="00FA2F91" w:rsidRDefault="00FA2F91" w:rsidP="0017429D">
            <w:pPr>
              <w:ind w:left="360"/>
              <w:jc w:val="both"/>
              <w:rPr>
                <w:szCs w:val="24"/>
                <w:lang w:val="en-GB"/>
              </w:rPr>
            </w:pPr>
          </w:p>
          <w:p w:rsidR="00FA2F91" w:rsidRDefault="00FA2F91" w:rsidP="0017429D">
            <w:pPr>
              <w:ind w:left="360"/>
              <w:jc w:val="both"/>
              <w:rPr>
                <w:szCs w:val="24"/>
                <w:lang w:val="en-GB"/>
              </w:rPr>
            </w:pPr>
          </w:p>
        </w:tc>
      </w:tr>
    </w:tbl>
    <w:p w:rsidR="00FA2F91" w:rsidRDefault="00FA2F91" w:rsidP="00FA2F91">
      <w:pPr>
        <w:rPr>
          <w:szCs w:val="24"/>
          <w:lang w:val="en-GB"/>
        </w:rPr>
      </w:pPr>
      <w:r>
        <w:rPr>
          <w:szCs w:val="24"/>
          <w:lang w:val="en-GB"/>
        </w:rPr>
        <w:t>Comments:</w:t>
      </w:r>
    </w:p>
    <w:p w:rsidR="00FA2F91" w:rsidRDefault="00FA2F91" w:rsidP="00FA2F9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567"/>
      </w:tblGrid>
      <w:tr w:rsidR="00FA2F91" w:rsidRPr="00AD7CD5" w:rsidTr="0017429D">
        <w:tc>
          <w:tcPr>
            <w:tcW w:w="1242" w:type="dxa"/>
          </w:tcPr>
          <w:p w:rsidR="00FA2F91" w:rsidRPr="00E3221E" w:rsidRDefault="00FA2F91" w:rsidP="0017429D">
            <w:pPr>
              <w:rPr>
                <w:b/>
                <w:szCs w:val="24"/>
                <w:lang w:val="en-GB"/>
              </w:rPr>
            </w:pPr>
            <w:r w:rsidRPr="00E3221E">
              <w:rPr>
                <w:b/>
                <w:szCs w:val="24"/>
                <w:lang w:val="en-GB"/>
              </w:rPr>
              <w:t>Reject</w:t>
            </w:r>
          </w:p>
        </w:tc>
        <w:tc>
          <w:tcPr>
            <w:tcW w:w="567" w:type="dxa"/>
          </w:tcPr>
          <w:p w:rsidR="00FA2F91" w:rsidRPr="00AD7CD5" w:rsidRDefault="00FA2F91" w:rsidP="0017429D">
            <w:pPr>
              <w:rPr>
                <w:color w:val="FF0000"/>
                <w:szCs w:val="24"/>
                <w:lang w:val="en-GB"/>
              </w:rPr>
            </w:pPr>
          </w:p>
        </w:tc>
      </w:tr>
    </w:tbl>
    <w:p w:rsidR="00FA2F91" w:rsidRPr="00567F13" w:rsidRDefault="00FA2F91" w:rsidP="00FA2F91">
      <w:pPr>
        <w:rPr>
          <w:szCs w:val="24"/>
          <w:lang w:val="en-GB"/>
        </w:rPr>
      </w:pPr>
      <w:r w:rsidRPr="00567F13">
        <w:rPr>
          <w:szCs w:val="24"/>
          <w:lang w:val="en-GB"/>
        </w:rPr>
        <w:t>Reason for rejection:</w:t>
      </w:r>
    </w:p>
    <w:p w:rsidR="00FA2F91" w:rsidRDefault="00FA2F91" w:rsidP="00FA2F91">
      <w:pPr>
        <w:jc w:val="center"/>
        <w:rPr>
          <w:szCs w:val="24"/>
          <w:lang w:val="en-GB"/>
        </w:rPr>
      </w:pPr>
    </w:p>
    <w:p w:rsidR="00FA2F91" w:rsidRPr="003C0D0C" w:rsidRDefault="00FA2F91" w:rsidP="00FA2F91">
      <w:pPr>
        <w:pStyle w:val="Heading2"/>
        <w:rPr>
          <w:rStyle w:val="inserted1"/>
          <w:color w:val="000000" w:themeColor="text1"/>
        </w:rPr>
      </w:pPr>
      <w:r w:rsidRPr="003C0D0C">
        <w:rPr>
          <w:rStyle w:val="inserted1"/>
          <w:color w:val="000000" w:themeColor="text1"/>
        </w:rPr>
        <w:t>Impact analysis:</w:t>
      </w:r>
    </w:p>
    <w:p w:rsidR="00FA2F91" w:rsidRDefault="00FA2F91" w:rsidP="00FA2F91">
      <w:pPr>
        <w:rPr>
          <w:lang w:val="en-GB"/>
        </w:rPr>
      </w:pPr>
      <w:r>
        <w:rPr>
          <w:lang w:val="en-GB"/>
        </w:rPr>
        <w:t>This change request impacts the following messages:</w:t>
      </w:r>
    </w:p>
    <w:p w:rsidR="00FA2F91" w:rsidRPr="00FD5F7D" w:rsidRDefault="00FA2F91" w:rsidP="00FA2F91">
      <w:pPr>
        <w:tabs>
          <w:tab w:val="left" w:pos="1951"/>
        </w:tabs>
        <w:spacing w:before="120"/>
        <w:rPr>
          <w:rStyle w:val="PageNumber"/>
        </w:rPr>
      </w:pPr>
      <w:r w:rsidRPr="00FD5F7D">
        <w:rPr>
          <w:rStyle w:val="PageNumber"/>
        </w:rPr>
        <w:t>seev.007.001</w:t>
      </w:r>
      <w:r>
        <w:rPr>
          <w:rStyle w:val="PageNumber"/>
        </w:rPr>
        <w:t>.05</w:t>
      </w:r>
      <w:r w:rsidRPr="00FD5F7D">
        <w:rPr>
          <w:rStyle w:val="PageNumber"/>
        </w:rPr>
        <w:tab/>
        <w:t>MeetingVoteExecutionConfirmation</w:t>
      </w:r>
      <w:r>
        <w:rPr>
          <w:rStyle w:val="PageNumber"/>
        </w:rPr>
        <w:t>V05</w:t>
      </w:r>
    </w:p>
    <w:p w:rsidR="00FA2F91" w:rsidRPr="003C0D0C" w:rsidRDefault="00FA2F91" w:rsidP="00FA2F91">
      <w:pPr>
        <w:pStyle w:val="Heading2"/>
      </w:pPr>
      <w:r w:rsidRPr="003C0D0C">
        <w:t xml:space="preserve">Proposed implementation: </w:t>
      </w:r>
    </w:p>
    <w:p w:rsidR="00FA2F91" w:rsidRPr="009722AB" w:rsidRDefault="00FA2F91" w:rsidP="00FA2F91">
      <w:pPr>
        <w:rPr>
          <w:b/>
          <w:lang w:val="en-GB"/>
        </w:rPr>
      </w:pPr>
    </w:p>
    <w:p w:rsidR="00FA2F91" w:rsidRPr="003C0D0C" w:rsidRDefault="00FA2F91" w:rsidP="00FA2F91">
      <w:pPr>
        <w:pStyle w:val="Heading2"/>
      </w:pPr>
      <w:r w:rsidRPr="003C0D0C">
        <w:t>Proposed timing:</w:t>
      </w:r>
    </w:p>
    <w:p w:rsidR="00FA2F91" w:rsidRDefault="00FA2F91" w:rsidP="00FA2F91">
      <w:pPr>
        <w:rPr>
          <w:lang w:val="en-GB"/>
        </w:rPr>
      </w:pPr>
      <w:r w:rsidRPr="0005123F">
        <w:rPr>
          <w:lang w:val="en-GB"/>
        </w:rPr>
        <w:t>The submitting organization</w:t>
      </w:r>
      <w:r>
        <w:rPr>
          <w:lang w:val="en-GB"/>
        </w:rPr>
        <w:t xml:space="preserve"> confirms that it can implement the requested changes in the requested timing</w:t>
      </w:r>
    </w:p>
    <w:p w:rsidR="00FA2F91" w:rsidRPr="0005123F" w:rsidRDefault="00FA2F91" w:rsidP="00FA2F91">
      <w:p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543"/>
      </w:tblGrid>
      <w:tr w:rsidR="00FA2F91" w:rsidRPr="006D7FF8" w:rsidTr="0017429D">
        <w:tc>
          <w:tcPr>
            <w:tcW w:w="1101" w:type="dxa"/>
            <w:tcBorders>
              <w:bottom w:val="single" w:sz="4" w:space="0" w:color="auto"/>
            </w:tcBorders>
          </w:tcPr>
          <w:p w:rsidR="00FA2F91" w:rsidRPr="006D7FF8" w:rsidRDefault="00FA2F91" w:rsidP="0017429D">
            <w:pPr>
              <w:rPr>
                <w:szCs w:val="24"/>
                <w:lang w:val="en-GB"/>
              </w:rPr>
            </w:pPr>
            <w:r>
              <w:rPr>
                <w:szCs w:val="24"/>
                <w:lang w:val="en-GB"/>
              </w:rPr>
              <w:t>Timing</w:t>
            </w:r>
          </w:p>
        </w:tc>
        <w:tc>
          <w:tcPr>
            <w:tcW w:w="3543" w:type="dxa"/>
          </w:tcPr>
          <w:p w:rsidR="00FA2F91" w:rsidRPr="006D7FF8" w:rsidRDefault="00FA2F91" w:rsidP="0017429D">
            <w:pPr>
              <w:numPr>
                <w:ilvl w:val="0"/>
                <w:numId w:val="6"/>
              </w:numPr>
              <w:jc w:val="both"/>
              <w:rPr>
                <w:szCs w:val="24"/>
                <w:lang w:val="en-GB"/>
              </w:rPr>
            </w:pPr>
            <w:r>
              <w:rPr>
                <w:szCs w:val="24"/>
                <w:lang w:val="en-GB"/>
              </w:rPr>
              <w:t xml:space="preserve">As requested </w:t>
            </w:r>
          </w:p>
        </w:tc>
      </w:tr>
    </w:tbl>
    <w:p w:rsidR="00FA2F91" w:rsidRDefault="00FA2F91" w:rsidP="00FA2F91">
      <w:pPr>
        <w:rPr>
          <w:b/>
          <w:lang w:val="en-GB"/>
        </w:rPr>
      </w:pPr>
    </w:p>
    <w:p w:rsidR="00FA2F91" w:rsidRPr="003C0D0C" w:rsidRDefault="00FA2F91" w:rsidP="00FA2F91">
      <w:pPr>
        <w:pStyle w:val="Heading2"/>
      </w:pPr>
      <w:r w:rsidRPr="003C0D0C">
        <w:t>Final decision of the SEG(s):</w:t>
      </w:r>
    </w:p>
    <w:p w:rsidR="00FA2F91" w:rsidRDefault="00FA2F91" w:rsidP="00FA2F91">
      <w:pPr>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A2F91" w:rsidRPr="006D7FF8" w:rsidTr="0017429D">
        <w:tc>
          <w:tcPr>
            <w:tcW w:w="1101" w:type="dxa"/>
          </w:tcPr>
          <w:p w:rsidR="00FA2F91" w:rsidRPr="006D7FF8" w:rsidRDefault="00FA2F91" w:rsidP="0017429D">
            <w:pPr>
              <w:rPr>
                <w:szCs w:val="24"/>
                <w:lang w:val="en-GB"/>
              </w:rPr>
            </w:pPr>
            <w:r w:rsidRPr="006D7FF8">
              <w:rPr>
                <w:szCs w:val="24"/>
                <w:lang w:val="en-GB"/>
              </w:rPr>
              <w:t>Approve</w:t>
            </w:r>
          </w:p>
        </w:tc>
        <w:tc>
          <w:tcPr>
            <w:tcW w:w="1559" w:type="dxa"/>
          </w:tcPr>
          <w:p w:rsidR="00FA2F91" w:rsidRPr="006D7FF8" w:rsidRDefault="00FA2F91" w:rsidP="0017429D">
            <w:pPr>
              <w:rPr>
                <w:szCs w:val="24"/>
                <w:lang w:val="en-GB"/>
              </w:rPr>
            </w:pPr>
          </w:p>
        </w:tc>
      </w:tr>
    </w:tbl>
    <w:p w:rsidR="00FA2F91" w:rsidRDefault="00FA2F91" w:rsidP="00FA2F91">
      <w:pPr>
        <w:rPr>
          <w:rFonts w:ascii="Arial" w:hAnsi="Arial" w:cs="Arial"/>
          <w:color w:val="0000FF"/>
          <w:sz w:val="20"/>
        </w:rPr>
      </w:pPr>
      <w:r w:rsidRPr="00B90CED">
        <w:rPr>
          <w:rFonts w:ascii="Arial" w:hAnsi="Arial" w:cs="Arial"/>
          <w:sz w:val="20"/>
        </w:rPr>
        <w:t>Comments</w:t>
      </w:r>
      <w:r>
        <w:rPr>
          <w:rFonts w:ascii="Arial" w:hAnsi="Arial" w:cs="Arial"/>
          <w:color w:val="0000FF"/>
          <w:sz w:val="20"/>
        </w:rPr>
        <w:t>:</w:t>
      </w:r>
    </w:p>
    <w:p w:rsidR="00FA2F91" w:rsidRPr="00F15C6D" w:rsidRDefault="00FA2F91" w:rsidP="00FA2F91">
      <w:pPr>
        <w:rPr>
          <w:rFonts w:ascii="Arial" w:hAnsi="Arial" w:cs="Arial"/>
          <w:color w:val="0000FF"/>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559"/>
      </w:tblGrid>
      <w:tr w:rsidR="00FA2F91" w:rsidRPr="006D7FF8" w:rsidTr="0017429D">
        <w:tc>
          <w:tcPr>
            <w:tcW w:w="1101" w:type="dxa"/>
          </w:tcPr>
          <w:p w:rsidR="00FA2F91" w:rsidRPr="006D7FF8" w:rsidRDefault="00FA2F91" w:rsidP="0017429D">
            <w:pPr>
              <w:rPr>
                <w:szCs w:val="24"/>
                <w:lang w:val="en-GB"/>
              </w:rPr>
            </w:pPr>
            <w:r w:rsidRPr="006D7FF8">
              <w:rPr>
                <w:szCs w:val="24"/>
                <w:lang w:val="en-GB"/>
              </w:rPr>
              <w:t>Reject</w:t>
            </w:r>
          </w:p>
        </w:tc>
        <w:tc>
          <w:tcPr>
            <w:tcW w:w="1559" w:type="dxa"/>
          </w:tcPr>
          <w:p w:rsidR="00FA2F91" w:rsidRPr="006D7FF8" w:rsidRDefault="00FA2F91" w:rsidP="0017429D">
            <w:pPr>
              <w:rPr>
                <w:szCs w:val="24"/>
                <w:lang w:val="en-GB"/>
              </w:rPr>
            </w:pPr>
          </w:p>
        </w:tc>
      </w:tr>
    </w:tbl>
    <w:p w:rsidR="00FA2F91" w:rsidRDefault="00FA2F91" w:rsidP="00FA2F91">
      <w:pPr>
        <w:rPr>
          <w:szCs w:val="24"/>
          <w:lang w:val="en-GB"/>
        </w:rPr>
      </w:pPr>
      <w:r>
        <w:rPr>
          <w:szCs w:val="24"/>
          <w:lang w:val="en-GB"/>
        </w:rPr>
        <w:t>Reason for rejection:</w:t>
      </w:r>
    </w:p>
    <w:p w:rsidR="00336F6A" w:rsidRPr="00B32412" w:rsidRDefault="00336F6A" w:rsidP="00B32412">
      <w:pPr>
        <w:spacing w:before="0"/>
        <w:rPr>
          <w:rFonts w:ascii="Arial" w:hAnsi="Arial"/>
          <w:b/>
          <w:noProof/>
          <w:kern w:val="28"/>
          <w:sz w:val="32"/>
          <w:szCs w:val="24"/>
          <w:lang w:val="en-GB"/>
        </w:rPr>
      </w:pPr>
    </w:p>
    <w:sectPr w:rsidR="00336F6A" w:rsidRPr="00B32412" w:rsidSect="00A31987">
      <w:headerReference w:type="even" r:id="rId104"/>
      <w:headerReference w:type="default" r:id="rId105"/>
      <w:footerReference w:type="even" r:id="rId106"/>
      <w:footerReference w:type="default" r:id="rId107"/>
      <w:headerReference w:type="first" r:id="rId108"/>
      <w:footerReference w:type="first" r:id="rId109"/>
      <w:pgSz w:w="11909" w:h="16834" w:code="9"/>
      <w:pgMar w:top="864" w:right="1138" w:bottom="720" w:left="1440" w:header="288" w:footer="288"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LITTRE Jacques" w:date="2019-04-19T11:08:00Z" w:initials="LJ">
    <w:p w:rsidR="00665C95" w:rsidRDefault="00665C95">
      <w:pPr>
        <w:pStyle w:val="CommentText"/>
      </w:pPr>
      <w:r>
        <w:rPr>
          <w:rStyle w:val="CommentReference"/>
        </w:rPr>
        <w:annotationRef/>
      </w:r>
      <w:r>
        <w:t>Add new code – missing for now – a 5th one is needed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1C2" w:rsidRDefault="00E921C2">
      <w:r>
        <w:separator/>
      </w:r>
    </w:p>
  </w:endnote>
  <w:endnote w:type="continuationSeparator" w:id="0">
    <w:p w:rsidR="00E921C2" w:rsidRDefault="00E92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EUAlbertina">
    <w:altName w:val="EU Albertin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29D" w:rsidRDefault="001742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29D" w:rsidRPr="00D0674F" w:rsidRDefault="0017429D" w:rsidP="00D0674F">
    <w:pPr>
      <w:pStyle w:val="Footer"/>
      <w:tabs>
        <w:tab w:val="clear" w:pos="8640"/>
        <w:tab w:val="right" w:pos="9356"/>
      </w:tabs>
      <w:rPr>
        <w:rStyle w:val="PageNumber"/>
        <w:sz w:val="18"/>
        <w:szCs w:val="18"/>
      </w:rPr>
    </w:pPr>
    <w:r w:rsidRPr="00D0674F">
      <w:rPr>
        <w:sz w:val="18"/>
        <w:szCs w:val="18"/>
      </w:rPr>
      <w:fldChar w:fldCharType="begin"/>
    </w:r>
    <w:r w:rsidRPr="00D0674F">
      <w:rPr>
        <w:sz w:val="18"/>
        <w:szCs w:val="18"/>
      </w:rPr>
      <w:instrText xml:space="preserve"> FILENAME   \* MERGEFORMAT </w:instrText>
    </w:r>
    <w:r w:rsidRPr="00D0674F">
      <w:rPr>
        <w:sz w:val="18"/>
        <w:szCs w:val="18"/>
      </w:rPr>
      <w:fldChar w:fldCharType="separate"/>
    </w:r>
    <w:r w:rsidR="000E4CEE">
      <w:rPr>
        <w:noProof/>
        <w:sz w:val="18"/>
        <w:szCs w:val="18"/>
      </w:rPr>
      <w:t>ISO20022MCR_ProxyVotingMaintenance_2019_2020_v1_DRAFT</w:t>
    </w:r>
    <w:r w:rsidRPr="00D0674F">
      <w:rPr>
        <w:noProof/>
        <w:sz w:val="18"/>
        <w:szCs w:val="18"/>
      </w:rPr>
      <w:fldChar w:fldCharType="end"/>
    </w:r>
    <w:r w:rsidRPr="00D0674F">
      <w:rPr>
        <w:sz w:val="18"/>
        <w:szCs w:val="18"/>
      </w:rPr>
      <w:t xml:space="preserve">      Produced by SWIFT/SMPG on </w:t>
    </w:r>
    <w:r w:rsidR="000E4CEE">
      <w:rPr>
        <w:sz w:val="18"/>
        <w:szCs w:val="18"/>
      </w:rPr>
      <w:t>3</w:t>
    </w:r>
    <w:r>
      <w:rPr>
        <w:sz w:val="18"/>
        <w:szCs w:val="18"/>
      </w:rPr>
      <w:t xml:space="preserve"> April</w:t>
    </w:r>
    <w:r w:rsidRPr="00D0674F">
      <w:rPr>
        <w:sz w:val="18"/>
        <w:szCs w:val="18"/>
      </w:rPr>
      <w:t xml:space="preserve"> 2019</w:t>
    </w:r>
    <w:r w:rsidRPr="00D0674F" w:rsidDel="00CC062F">
      <w:rPr>
        <w:sz w:val="18"/>
        <w:szCs w:val="18"/>
      </w:rPr>
      <w:t xml:space="preserve"> </w:t>
    </w:r>
    <w:r w:rsidRPr="00D0674F">
      <w:rPr>
        <w:sz w:val="18"/>
        <w:szCs w:val="18"/>
      </w:rPr>
      <w:tab/>
      <w:t xml:space="preserve">Page </w:t>
    </w:r>
    <w:r w:rsidRPr="00D0674F">
      <w:rPr>
        <w:rStyle w:val="PageNumber"/>
        <w:sz w:val="18"/>
        <w:szCs w:val="18"/>
      </w:rPr>
      <w:fldChar w:fldCharType="begin"/>
    </w:r>
    <w:r w:rsidRPr="00D0674F">
      <w:rPr>
        <w:rStyle w:val="PageNumber"/>
        <w:sz w:val="18"/>
        <w:szCs w:val="18"/>
      </w:rPr>
      <w:instrText xml:space="preserve"> PAGE </w:instrText>
    </w:r>
    <w:r w:rsidRPr="00D0674F">
      <w:rPr>
        <w:rStyle w:val="PageNumber"/>
        <w:sz w:val="18"/>
        <w:szCs w:val="18"/>
      </w:rPr>
      <w:fldChar w:fldCharType="separate"/>
    </w:r>
    <w:r w:rsidR="00927386">
      <w:rPr>
        <w:rStyle w:val="PageNumber"/>
        <w:noProof/>
        <w:sz w:val="18"/>
        <w:szCs w:val="18"/>
      </w:rPr>
      <w:t>70</w:t>
    </w:r>
    <w:r w:rsidRPr="00D0674F">
      <w:rPr>
        <w:rStyle w:val="PageNumber"/>
        <w:sz w:val="18"/>
        <w:szCs w:val="18"/>
      </w:rPr>
      <w:fldChar w:fldCharType="end"/>
    </w:r>
  </w:p>
  <w:p w:rsidR="0017429D" w:rsidRDefault="0017429D">
    <w:pPr>
      <w:pStyle w:val="Footer"/>
      <w:rPr>
        <w:rStyle w:val="PageNumber"/>
      </w:rPr>
    </w:pPr>
  </w:p>
  <w:p w:rsidR="0017429D" w:rsidRDefault="0017429D" w:rsidP="000B65C7">
    <w:pPr>
      <w:pStyle w:val="Footer"/>
      <w:spacing w:befor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29D" w:rsidRDefault="001742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1C2" w:rsidRDefault="00E921C2">
      <w:r>
        <w:separator/>
      </w:r>
    </w:p>
  </w:footnote>
  <w:footnote w:type="continuationSeparator" w:id="0">
    <w:p w:rsidR="00E921C2" w:rsidRDefault="00E921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29D" w:rsidRDefault="001742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29D" w:rsidRDefault="001742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29D" w:rsidRDefault="001742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00000000"/>
    <w:lvl w:ilvl="0">
      <w:start w:val="1"/>
      <w:numFmt w:val="bullet"/>
      <w:pStyle w:val="ListBullet2"/>
      <w:lvlText w:val="–"/>
      <w:lvlJc w:val="left"/>
      <w:pPr>
        <w:tabs>
          <w:tab w:val="num" w:pos="360"/>
        </w:tabs>
        <w:ind w:left="360" w:hanging="360"/>
      </w:pPr>
      <w:rPr>
        <w:rFonts w:ascii="Times New Roman" w:hAnsi="Times New Roman" w:hint="default"/>
        <w:b w:val="0"/>
        <w:i w:val="0"/>
        <w:sz w:val="20"/>
      </w:rPr>
    </w:lvl>
  </w:abstractNum>
  <w:abstractNum w:abstractNumId="1">
    <w:nsid w:val="FFFFFF88"/>
    <w:multiLevelType w:val="singleLevel"/>
    <w:tmpl w:val="00000000"/>
    <w:lvl w:ilvl="0">
      <w:start w:val="1"/>
      <w:numFmt w:val="lowerLetter"/>
      <w:pStyle w:val="ListNumber"/>
      <w:lvlText w:val="%1)"/>
      <w:lvlJc w:val="left"/>
      <w:pPr>
        <w:tabs>
          <w:tab w:val="num" w:pos="360"/>
        </w:tabs>
        <w:ind w:left="360" w:hanging="360"/>
      </w:pPr>
    </w:lvl>
  </w:abstractNum>
  <w:abstractNum w:abstractNumId="2">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593403"/>
    <w:multiLevelType w:val="hybridMultilevel"/>
    <w:tmpl w:val="3F22640A"/>
    <w:lvl w:ilvl="0" w:tplc="612E9C5E">
      <w:start w:val="1"/>
      <w:numFmt w:val="upperLetter"/>
      <w:pStyle w:val="Heading2"/>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3771D72"/>
    <w:multiLevelType w:val="hybridMultilevel"/>
    <w:tmpl w:val="A8380A08"/>
    <w:lvl w:ilvl="0" w:tplc="EAF6964A">
      <w:start w:val="2"/>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A17A64"/>
    <w:multiLevelType w:val="hybridMultilevel"/>
    <w:tmpl w:val="4F7A4E44"/>
    <w:lvl w:ilvl="0" w:tplc="35FC556E">
      <w:start w:val="1"/>
      <w:numFmt w:val="bullet"/>
      <w:lvlText w:val="-"/>
      <w:lvlJc w:val="left"/>
      <w:pPr>
        <w:ind w:left="780" w:hanging="360"/>
      </w:pPr>
      <w:rPr>
        <w:rFonts w:ascii="Courier New" w:hAnsi="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1C505046"/>
    <w:multiLevelType w:val="hybridMultilevel"/>
    <w:tmpl w:val="1E6A0C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EE456A3"/>
    <w:multiLevelType w:val="hybridMultilevel"/>
    <w:tmpl w:val="9B1E7BAA"/>
    <w:lvl w:ilvl="0" w:tplc="195ADF48">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0E660D1"/>
    <w:multiLevelType w:val="hybridMultilevel"/>
    <w:tmpl w:val="56AEA35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E540956"/>
    <w:multiLevelType w:val="hybridMultilevel"/>
    <w:tmpl w:val="B580A83C"/>
    <w:lvl w:ilvl="0" w:tplc="DA92D21E">
      <w:start w:val="4"/>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E5772D3"/>
    <w:multiLevelType w:val="hybridMultilevel"/>
    <w:tmpl w:val="1CFC3224"/>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F6A2A0C"/>
    <w:multiLevelType w:val="hybridMultilevel"/>
    <w:tmpl w:val="B5F2925A"/>
    <w:lvl w:ilvl="0" w:tplc="758025B8">
      <w:start w:val="2"/>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301A0021"/>
    <w:multiLevelType w:val="hybridMultilevel"/>
    <w:tmpl w:val="44A62826"/>
    <w:lvl w:ilvl="0" w:tplc="90827240">
      <w:start w:val="5"/>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30282B2E"/>
    <w:multiLevelType w:val="hybridMultilevel"/>
    <w:tmpl w:val="5F3AA8FE"/>
    <w:lvl w:ilvl="0" w:tplc="B896FEAA">
      <w:start w:val="10"/>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6A925D1"/>
    <w:multiLevelType w:val="hybridMultilevel"/>
    <w:tmpl w:val="F788B426"/>
    <w:lvl w:ilvl="0" w:tplc="27240642">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36EF255E"/>
    <w:multiLevelType w:val="hybridMultilevel"/>
    <w:tmpl w:val="0682F8B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381007D9"/>
    <w:multiLevelType w:val="hybridMultilevel"/>
    <w:tmpl w:val="60FC1188"/>
    <w:lvl w:ilvl="0" w:tplc="49F26078">
      <w:start w:val="15"/>
      <w:numFmt w:val="bullet"/>
      <w:lvlText w:val="-"/>
      <w:lvlJc w:val="left"/>
      <w:pPr>
        <w:ind w:left="360" w:hanging="360"/>
      </w:pPr>
      <w:rPr>
        <w:rFonts w:ascii="Times New Roman" w:eastAsia="Times"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ACA2894"/>
    <w:multiLevelType w:val="hybridMultilevel"/>
    <w:tmpl w:val="355C65D6"/>
    <w:lvl w:ilvl="0" w:tplc="418ACB44">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402208EA"/>
    <w:multiLevelType w:val="hybridMultilevel"/>
    <w:tmpl w:val="32905036"/>
    <w:lvl w:ilvl="0" w:tplc="B0AE83EC">
      <w:start w:val="11"/>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1034E19"/>
    <w:multiLevelType w:val="hybridMultilevel"/>
    <w:tmpl w:val="8FF66D3C"/>
    <w:lvl w:ilvl="0" w:tplc="B9DA8C44">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44437C63"/>
    <w:multiLevelType w:val="hybridMultilevel"/>
    <w:tmpl w:val="2F180E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59229A7"/>
    <w:multiLevelType w:val="hybridMultilevel"/>
    <w:tmpl w:val="6FF0C6A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49A92590"/>
    <w:multiLevelType w:val="hybridMultilevel"/>
    <w:tmpl w:val="3022F77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4B4E3D40"/>
    <w:multiLevelType w:val="hybridMultilevel"/>
    <w:tmpl w:val="FD4CF2E6"/>
    <w:lvl w:ilvl="0" w:tplc="9EF2243C">
      <w:start w:val="8"/>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C786A02"/>
    <w:multiLevelType w:val="hybridMultilevel"/>
    <w:tmpl w:val="5EC2ADD8"/>
    <w:lvl w:ilvl="0" w:tplc="CBB0BF5A">
      <w:start w:val="3"/>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525D01D4"/>
    <w:multiLevelType w:val="multilevel"/>
    <w:tmpl w:val="ED601D0E"/>
    <w:lvl w:ilvl="0">
      <w:start w:val="1"/>
      <w:numFmt w:val="decimal"/>
      <w:pStyle w:val="Heading1"/>
      <w:lvlText w:val="%1"/>
      <w:lvlJc w:val="left"/>
      <w:pPr>
        <w:ind w:left="432" w:hanging="432"/>
      </w:pPr>
    </w:lvl>
    <w:lvl w:ilvl="1">
      <w:start w:val="1"/>
      <w:numFmt w:val="decimal"/>
      <w:pStyle w:val="Heading20"/>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5BF51484"/>
    <w:multiLevelType w:val="hybridMultilevel"/>
    <w:tmpl w:val="39C49448"/>
    <w:lvl w:ilvl="0" w:tplc="08224786">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614A1B8E"/>
    <w:multiLevelType w:val="hybridMultilevel"/>
    <w:tmpl w:val="1E785F6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619B42D8"/>
    <w:multiLevelType w:val="hybridMultilevel"/>
    <w:tmpl w:val="37DC61DC"/>
    <w:lvl w:ilvl="0" w:tplc="10CA5720">
      <w:start w:val="9"/>
      <w:numFmt w:val="upperLetter"/>
      <w:lvlText w:val="%1."/>
      <w:lvlJc w:val="left"/>
      <w:pPr>
        <w:tabs>
          <w:tab w:val="num" w:pos="360"/>
        </w:tabs>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36313F5"/>
    <w:multiLevelType w:val="hybridMultilevel"/>
    <w:tmpl w:val="D548E9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5151C32"/>
    <w:multiLevelType w:val="hybridMultilevel"/>
    <w:tmpl w:val="AB846C5E"/>
    <w:lvl w:ilvl="0" w:tplc="990A8880">
      <w:start w:val="9"/>
      <w:numFmt w:val="bullet"/>
      <w:lvlText w:val="-"/>
      <w:lvlJc w:val="left"/>
      <w:pPr>
        <w:tabs>
          <w:tab w:val="num" w:pos="720"/>
        </w:tabs>
        <w:ind w:left="720" w:hanging="360"/>
      </w:pPr>
      <w:rPr>
        <w:rFonts w:ascii="Times New Roman" w:eastAsia="Times"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69061C8"/>
    <w:multiLevelType w:val="hybridMultilevel"/>
    <w:tmpl w:val="443E7998"/>
    <w:lvl w:ilvl="0" w:tplc="C354F2EC">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73FC695F"/>
    <w:multiLevelType w:val="hybridMultilevel"/>
    <w:tmpl w:val="9586CDB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76F5632E"/>
    <w:multiLevelType w:val="hybridMultilevel"/>
    <w:tmpl w:val="6766272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CF46C13"/>
    <w:multiLevelType w:val="hybridMultilevel"/>
    <w:tmpl w:val="CEBEF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0"/>
  </w:num>
  <w:num w:numId="5">
    <w:abstractNumId w:val="7"/>
  </w:num>
  <w:num w:numId="6">
    <w:abstractNumId w:val="16"/>
  </w:num>
  <w:num w:numId="7">
    <w:abstractNumId w:val="14"/>
  </w:num>
  <w:num w:numId="8">
    <w:abstractNumId w:val="11"/>
  </w:num>
  <w:num w:numId="9">
    <w:abstractNumId w:val="24"/>
  </w:num>
  <w:num w:numId="10">
    <w:abstractNumId w:val="9"/>
  </w:num>
  <w:num w:numId="11">
    <w:abstractNumId w:val="12"/>
  </w:num>
  <w:num w:numId="12">
    <w:abstractNumId w:val="23"/>
  </w:num>
  <w:num w:numId="13">
    <w:abstractNumId w:val="28"/>
  </w:num>
  <w:num w:numId="14">
    <w:abstractNumId w:val="13"/>
  </w:num>
  <w:num w:numId="15">
    <w:abstractNumId w:val="18"/>
  </w:num>
  <w:num w:numId="16">
    <w:abstractNumId w:val="25"/>
  </w:num>
  <w:num w:numId="17">
    <w:abstractNumId w:val="20"/>
  </w:num>
  <w:num w:numId="18">
    <w:abstractNumId w:val="34"/>
  </w:num>
  <w:num w:numId="19">
    <w:abstractNumId w:val="6"/>
  </w:num>
  <w:num w:numId="20">
    <w:abstractNumId w:val="32"/>
  </w:num>
  <w:num w:numId="21">
    <w:abstractNumId w:val="33"/>
  </w:num>
  <w:num w:numId="22">
    <w:abstractNumId w:val="29"/>
  </w:num>
  <w:num w:numId="23">
    <w:abstractNumId w:val="5"/>
  </w:num>
  <w:num w:numId="24">
    <w:abstractNumId w:val="8"/>
  </w:num>
  <w:num w:numId="25">
    <w:abstractNumId w:val="22"/>
  </w:num>
  <w:num w:numId="26">
    <w:abstractNumId w:val="15"/>
  </w:num>
  <w:num w:numId="27">
    <w:abstractNumId w:val="21"/>
  </w:num>
  <w:num w:numId="28">
    <w:abstractNumId w:val="27"/>
  </w:num>
  <w:num w:numId="29">
    <w:abstractNumId w:val="10"/>
  </w:num>
  <w:num w:numId="30">
    <w:abstractNumId w:val="26"/>
    <w:lvlOverride w:ilvl="0">
      <w:startOverride w:val="3"/>
    </w:lvlOverride>
  </w:num>
  <w:num w:numId="31">
    <w:abstractNumId w:val="17"/>
    <w:lvlOverride w:ilvl="0">
      <w:startOverride w:val="1"/>
    </w:lvlOverride>
  </w:num>
  <w:num w:numId="32">
    <w:abstractNumId w:val="19"/>
    <w:lvlOverride w:ilvl="0">
      <w:startOverride w:val="1"/>
    </w:lvlOverride>
  </w:num>
  <w:num w:numId="33">
    <w:abstractNumId w:val="31"/>
    <w:lvlOverride w:ilvl="0">
      <w:startOverride w:val="1"/>
    </w:lvlOverride>
  </w:num>
  <w:num w:numId="34">
    <w:abstractNumId w:val="31"/>
    <w:lvlOverride w:ilvl="0">
      <w:startOverride w:val="5"/>
    </w:lvlOverride>
  </w:num>
  <w:num w:numId="35">
    <w:abstractNumId w:val="4"/>
  </w:num>
  <w:num w:numId="36">
    <w:abstractNumId w:val="3"/>
  </w:num>
  <w:num w:numId="37">
    <w:abstractNumId w:val="3"/>
    <w:lvlOverride w:ilvl="0">
      <w:startOverride w:val="1"/>
    </w:lvlOverride>
  </w:num>
  <w:num w:numId="38">
    <w:abstractNumId w:val="3"/>
    <w:lvlOverride w:ilvl="0">
      <w:startOverride w:val="1"/>
    </w:lvlOverride>
  </w:num>
  <w:num w:numId="39">
    <w:abstractNumId w:val="3"/>
    <w:lvlOverride w:ilvl="0">
      <w:startOverride w:val="1"/>
    </w:lvlOverride>
  </w:num>
  <w:num w:numId="40">
    <w:abstractNumId w:val="3"/>
    <w:lvlOverride w:ilvl="0">
      <w:startOverride w:val="1"/>
    </w:lvlOverride>
  </w:num>
  <w:num w:numId="41">
    <w:abstractNumId w:val="3"/>
    <w:lvlOverride w:ilvl="0">
      <w:startOverride w:val="1"/>
    </w:lvlOverride>
  </w:num>
  <w:num w:numId="42">
    <w:abstractNumId w:val="3"/>
    <w:lvlOverride w:ilvl="0">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C2F"/>
    <w:rsid w:val="000026F5"/>
    <w:rsid w:val="00007EC7"/>
    <w:rsid w:val="000122EC"/>
    <w:rsid w:val="000127ED"/>
    <w:rsid w:val="00021C86"/>
    <w:rsid w:val="00030420"/>
    <w:rsid w:val="0003395A"/>
    <w:rsid w:val="000343C5"/>
    <w:rsid w:val="000358D4"/>
    <w:rsid w:val="0003647C"/>
    <w:rsid w:val="00041466"/>
    <w:rsid w:val="00041661"/>
    <w:rsid w:val="00046AD6"/>
    <w:rsid w:val="0005123F"/>
    <w:rsid w:val="00054604"/>
    <w:rsid w:val="000558EF"/>
    <w:rsid w:val="00067A83"/>
    <w:rsid w:val="00070308"/>
    <w:rsid w:val="00073A75"/>
    <w:rsid w:val="00080D3A"/>
    <w:rsid w:val="000823AA"/>
    <w:rsid w:val="00082743"/>
    <w:rsid w:val="000837C7"/>
    <w:rsid w:val="00083C96"/>
    <w:rsid w:val="00084963"/>
    <w:rsid w:val="00095F05"/>
    <w:rsid w:val="00096DB3"/>
    <w:rsid w:val="000A1074"/>
    <w:rsid w:val="000A125D"/>
    <w:rsid w:val="000A20E4"/>
    <w:rsid w:val="000A2E0E"/>
    <w:rsid w:val="000A42E8"/>
    <w:rsid w:val="000A6457"/>
    <w:rsid w:val="000A7952"/>
    <w:rsid w:val="000A7CDA"/>
    <w:rsid w:val="000B0F64"/>
    <w:rsid w:val="000B1C4D"/>
    <w:rsid w:val="000B4152"/>
    <w:rsid w:val="000B427E"/>
    <w:rsid w:val="000B42AE"/>
    <w:rsid w:val="000B55DA"/>
    <w:rsid w:val="000B65C7"/>
    <w:rsid w:val="000B746E"/>
    <w:rsid w:val="000C015D"/>
    <w:rsid w:val="000D0831"/>
    <w:rsid w:val="000D1509"/>
    <w:rsid w:val="000D589C"/>
    <w:rsid w:val="000D68A5"/>
    <w:rsid w:val="000E0218"/>
    <w:rsid w:val="000E2471"/>
    <w:rsid w:val="000E2A59"/>
    <w:rsid w:val="000E4CEE"/>
    <w:rsid w:val="000F3C8B"/>
    <w:rsid w:val="000F43E3"/>
    <w:rsid w:val="000F478A"/>
    <w:rsid w:val="000F4EEF"/>
    <w:rsid w:val="00101212"/>
    <w:rsid w:val="00102A03"/>
    <w:rsid w:val="00106901"/>
    <w:rsid w:val="001120FA"/>
    <w:rsid w:val="001345B4"/>
    <w:rsid w:val="00142CB9"/>
    <w:rsid w:val="0014379C"/>
    <w:rsid w:val="00147AC6"/>
    <w:rsid w:val="00151587"/>
    <w:rsid w:val="0015179D"/>
    <w:rsid w:val="00153ED1"/>
    <w:rsid w:val="00157A2D"/>
    <w:rsid w:val="00160431"/>
    <w:rsid w:val="001711D3"/>
    <w:rsid w:val="0017429D"/>
    <w:rsid w:val="00175DF3"/>
    <w:rsid w:val="00175E97"/>
    <w:rsid w:val="00176660"/>
    <w:rsid w:val="00185453"/>
    <w:rsid w:val="00193CF8"/>
    <w:rsid w:val="001A14A8"/>
    <w:rsid w:val="001A6669"/>
    <w:rsid w:val="001B39D2"/>
    <w:rsid w:val="001C05DF"/>
    <w:rsid w:val="001C0B5E"/>
    <w:rsid w:val="001C4AB3"/>
    <w:rsid w:val="001C71D0"/>
    <w:rsid w:val="001C72EE"/>
    <w:rsid w:val="001D08A5"/>
    <w:rsid w:val="001D0D1B"/>
    <w:rsid w:val="001D176B"/>
    <w:rsid w:val="001D20B3"/>
    <w:rsid w:val="001D6ED4"/>
    <w:rsid w:val="001D76F8"/>
    <w:rsid w:val="001E0B94"/>
    <w:rsid w:val="001E105C"/>
    <w:rsid w:val="001E287E"/>
    <w:rsid w:val="001E2B1C"/>
    <w:rsid w:val="001E3BCF"/>
    <w:rsid w:val="001E5E99"/>
    <w:rsid w:val="001F03C1"/>
    <w:rsid w:val="001F1EC0"/>
    <w:rsid w:val="001F243F"/>
    <w:rsid w:val="001F6996"/>
    <w:rsid w:val="00202FE3"/>
    <w:rsid w:val="00205235"/>
    <w:rsid w:val="00205FF2"/>
    <w:rsid w:val="00206C1C"/>
    <w:rsid w:val="0020753E"/>
    <w:rsid w:val="002135B9"/>
    <w:rsid w:val="00215939"/>
    <w:rsid w:val="00217122"/>
    <w:rsid w:val="00225243"/>
    <w:rsid w:val="00225AA9"/>
    <w:rsid w:val="00230574"/>
    <w:rsid w:val="00233731"/>
    <w:rsid w:val="00244A99"/>
    <w:rsid w:val="002472D9"/>
    <w:rsid w:val="002509A2"/>
    <w:rsid w:val="0025356C"/>
    <w:rsid w:val="00253595"/>
    <w:rsid w:val="002560A0"/>
    <w:rsid w:val="002646AD"/>
    <w:rsid w:val="00267264"/>
    <w:rsid w:val="00270A63"/>
    <w:rsid w:val="002711E6"/>
    <w:rsid w:val="002715AB"/>
    <w:rsid w:val="002728EF"/>
    <w:rsid w:val="00274018"/>
    <w:rsid w:val="00274405"/>
    <w:rsid w:val="00277975"/>
    <w:rsid w:val="00282FED"/>
    <w:rsid w:val="00287BA4"/>
    <w:rsid w:val="002904C8"/>
    <w:rsid w:val="002927E2"/>
    <w:rsid w:val="00294FE2"/>
    <w:rsid w:val="00296EFD"/>
    <w:rsid w:val="002A15B1"/>
    <w:rsid w:val="002A4D84"/>
    <w:rsid w:val="002B303E"/>
    <w:rsid w:val="002B38D6"/>
    <w:rsid w:val="002B627A"/>
    <w:rsid w:val="002C50F6"/>
    <w:rsid w:val="002D549A"/>
    <w:rsid w:val="002E30E7"/>
    <w:rsid w:val="002E3ECD"/>
    <w:rsid w:val="003006F2"/>
    <w:rsid w:val="00300A99"/>
    <w:rsid w:val="0030261D"/>
    <w:rsid w:val="003029C0"/>
    <w:rsid w:val="00303337"/>
    <w:rsid w:val="00303E94"/>
    <w:rsid w:val="00304151"/>
    <w:rsid w:val="00310829"/>
    <w:rsid w:val="003132A4"/>
    <w:rsid w:val="00316F04"/>
    <w:rsid w:val="00320A89"/>
    <w:rsid w:val="00324C6F"/>
    <w:rsid w:val="00331B74"/>
    <w:rsid w:val="0033432B"/>
    <w:rsid w:val="00336209"/>
    <w:rsid w:val="00336ED6"/>
    <w:rsid w:val="00336F6A"/>
    <w:rsid w:val="003404B5"/>
    <w:rsid w:val="00346039"/>
    <w:rsid w:val="0035042B"/>
    <w:rsid w:val="00360118"/>
    <w:rsid w:val="00360300"/>
    <w:rsid w:val="00380928"/>
    <w:rsid w:val="00380CEF"/>
    <w:rsid w:val="003826A0"/>
    <w:rsid w:val="00382ED8"/>
    <w:rsid w:val="003844DC"/>
    <w:rsid w:val="003850BA"/>
    <w:rsid w:val="00386B78"/>
    <w:rsid w:val="003871D4"/>
    <w:rsid w:val="00392E7C"/>
    <w:rsid w:val="00394E3E"/>
    <w:rsid w:val="003A141A"/>
    <w:rsid w:val="003A3CBC"/>
    <w:rsid w:val="003A3D7D"/>
    <w:rsid w:val="003A4653"/>
    <w:rsid w:val="003B1965"/>
    <w:rsid w:val="003B3554"/>
    <w:rsid w:val="003B4624"/>
    <w:rsid w:val="003C0213"/>
    <w:rsid w:val="003C0267"/>
    <w:rsid w:val="003C0D0C"/>
    <w:rsid w:val="003C3840"/>
    <w:rsid w:val="003C6418"/>
    <w:rsid w:val="003D1C8D"/>
    <w:rsid w:val="003D56E3"/>
    <w:rsid w:val="003D5859"/>
    <w:rsid w:val="003D6BCF"/>
    <w:rsid w:val="003E56B5"/>
    <w:rsid w:val="003E59BF"/>
    <w:rsid w:val="003E67E5"/>
    <w:rsid w:val="003E7A09"/>
    <w:rsid w:val="003F547E"/>
    <w:rsid w:val="003F56DF"/>
    <w:rsid w:val="003F57CE"/>
    <w:rsid w:val="003F6A83"/>
    <w:rsid w:val="003F6B05"/>
    <w:rsid w:val="00401998"/>
    <w:rsid w:val="00420A3C"/>
    <w:rsid w:val="00422B64"/>
    <w:rsid w:val="00426E8F"/>
    <w:rsid w:val="00427966"/>
    <w:rsid w:val="00431428"/>
    <w:rsid w:val="0043373D"/>
    <w:rsid w:val="0043410C"/>
    <w:rsid w:val="00441890"/>
    <w:rsid w:val="00442666"/>
    <w:rsid w:val="00443EBB"/>
    <w:rsid w:val="0044405C"/>
    <w:rsid w:val="00446B25"/>
    <w:rsid w:val="004475F9"/>
    <w:rsid w:val="004504C7"/>
    <w:rsid w:val="00450CF4"/>
    <w:rsid w:val="00451986"/>
    <w:rsid w:val="004577CA"/>
    <w:rsid w:val="00460134"/>
    <w:rsid w:val="00462051"/>
    <w:rsid w:val="00462788"/>
    <w:rsid w:val="004636A1"/>
    <w:rsid w:val="00465900"/>
    <w:rsid w:val="00467D12"/>
    <w:rsid w:val="00467D1C"/>
    <w:rsid w:val="00467D9D"/>
    <w:rsid w:val="00470740"/>
    <w:rsid w:val="00475EAA"/>
    <w:rsid w:val="00496D97"/>
    <w:rsid w:val="004A4711"/>
    <w:rsid w:val="004A5ED6"/>
    <w:rsid w:val="004A65DE"/>
    <w:rsid w:val="004B355D"/>
    <w:rsid w:val="004B5A22"/>
    <w:rsid w:val="004C214B"/>
    <w:rsid w:val="004C2BF4"/>
    <w:rsid w:val="004C2C03"/>
    <w:rsid w:val="004C4F0F"/>
    <w:rsid w:val="004C627C"/>
    <w:rsid w:val="004C780F"/>
    <w:rsid w:val="004D0B3C"/>
    <w:rsid w:val="004D1AF8"/>
    <w:rsid w:val="004D2AC1"/>
    <w:rsid w:val="004D471E"/>
    <w:rsid w:val="004E1F21"/>
    <w:rsid w:val="004E7CBF"/>
    <w:rsid w:val="004F0578"/>
    <w:rsid w:val="004F2527"/>
    <w:rsid w:val="004F61D5"/>
    <w:rsid w:val="004F7365"/>
    <w:rsid w:val="0050171A"/>
    <w:rsid w:val="00501D17"/>
    <w:rsid w:val="00507436"/>
    <w:rsid w:val="00510B50"/>
    <w:rsid w:val="0051135E"/>
    <w:rsid w:val="00512EFA"/>
    <w:rsid w:val="00515595"/>
    <w:rsid w:val="00516DC0"/>
    <w:rsid w:val="0051757D"/>
    <w:rsid w:val="005228F8"/>
    <w:rsid w:val="005246BE"/>
    <w:rsid w:val="00527786"/>
    <w:rsid w:val="00542D1F"/>
    <w:rsid w:val="00547B69"/>
    <w:rsid w:val="00553053"/>
    <w:rsid w:val="0055564D"/>
    <w:rsid w:val="0056271E"/>
    <w:rsid w:val="00563FFF"/>
    <w:rsid w:val="005677B8"/>
    <w:rsid w:val="00571136"/>
    <w:rsid w:val="00577BCC"/>
    <w:rsid w:val="005810CA"/>
    <w:rsid w:val="00581C24"/>
    <w:rsid w:val="0058283E"/>
    <w:rsid w:val="00584539"/>
    <w:rsid w:val="0059290C"/>
    <w:rsid w:val="005960E2"/>
    <w:rsid w:val="00596453"/>
    <w:rsid w:val="005A16B9"/>
    <w:rsid w:val="005A579E"/>
    <w:rsid w:val="005A7F37"/>
    <w:rsid w:val="005B174E"/>
    <w:rsid w:val="005B3502"/>
    <w:rsid w:val="005B3564"/>
    <w:rsid w:val="005B602E"/>
    <w:rsid w:val="005C2E84"/>
    <w:rsid w:val="005C4C5F"/>
    <w:rsid w:val="005D00CE"/>
    <w:rsid w:val="005D06FE"/>
    <w:rsid w:val="005D363A"/>
    <w:rsid w:val="005D551E"/>
    <w:rsid w:val="005D6A71"/>
    <w:rsid w:val="005E1210"/>
    <w:rsid w:val="005E2379"/>
    <w:rsid w:val="005E3784"/>
    <w:rsid w:val="005E46E4"/>
    <w:rsid w:val="005F05DB"/>
    <w:rsid w:val="005F44DA"/>
    <w:rsid w:val="0060429A"/>
    <w:rsid w:val="006043A9"/>
    <w:rsid w:val="00606472"/>
    <w:rsid w:val="00610B1B"/>
    <w:rsid w:val="00610F9A"/>
    <w:rsid w:val="00617076"/>
    <w:rsid w:val="00622D01"/>
    <w:rsid w:val="00623B69"/>
    <w:rsid w:val="00627137"/>
    <w:rsid w:val="00631A43"/>
    <w:rsid w:val="006343A6"/>
    <w:rsid w:val="00636F82"/>
    <w:rsid w:val="0064137F"/>
    <w:rsid w:val="00643A60"/>
    <w:rsid w:val="00646F14"/>
    <w:rsid w:val="006631EA"/>
    <w:rsid w:val="006643DC"/>
    <w:rsid w:val="00665C95"/>
    <w:rsid w:val="0066610D"/>
    <w:rsid w:val="006678ED"/>
    <w:rsid w:val="00673B3B"/>
    <w:rsid w:val="00675630"/>
    <w:rsid w:val="00696A0C"/>
    <w:rsid w:val="006A6234"/>
    <w:rsid w:val="006A7B96"/>
    <w:rsid w:val="006B20DC"/>
    <w:rsid w:val="006B409B"/>
    <w:rsid w:val="006C192F"/>
    <w:rsid w:val="006C514E"/>
    <w:rsid w:val="006C7817"/>
    <w:rsid w:val="006D162F"/>
    <w:rsid w:val="006D441B"/>
    <w:rsid w:val="006D55C2"/>
    <w:rsid w:val="006D7FF8"/>
    <w:rsid w:val="006F1D2E"/>
    <w:rsid w:val="006F6AF4"/>
    <w:rsid w:val="00700FE3"/>
    <w:rsid w:val="0070242D"/>
    <w:rsid w:val="007046F8"/>
    <w:rsid w:val="007069C8"/>
    <w:rsid w:val="00723DE0"/>
    <w:rsid w:val="00725F85"/>
    <w:rsid w:val="0072778E"/>
    <w:rsid w:val="007306AC"/>
    <w:rsid w:val="00732595"/>
    <w:rsid w:val="00743342"/>
    <w:rsid w:val="0074349F"/>
    <w:rsid w:val="0074401D"/>
    <w:rsid w:val="00747F83"/>
    <w:rsid w:val="0075466C"/>
    <w:rsid w:val="0075530E"/>
    <w:rsid w:val="0075726C"/>
    <w:rsid w:val="00765F64"/>
    <w:rsid w:val="00766D7B"/>
    <w:rsid w:val="007705BD"/>
    <w:rsid w:val="00771507"/>
    <w:rsid w:val="00773EE1"/>
    <w:rsid w:val="00774921"/>
    <w:rsid w:val="00776684"/>
    <w:rsid w:val="007828B0"/>
    <w:rsid w:val="00783891"/>
    <w:rsid w:val="00783D0B"/>
    <w:rsid w:val="007A098B"/>
    <w:rsid w:val="007A3B3E"/>
    <w:rsid w:val="007B0422"/>
    <w:rsid w:val="007B11BD"/>
    <w:rsid w:val="007B3D09"/>
    <w:rsid w:val="007B5513"/>
    <w:rsid w:val="007B6D0C"/>
    <w:rsid w:val="007B7017"/>
    <w:rsid w:val="007C514D"/>
    <w:rsid w:val="007C6935"/>
    <w:rsid w:val="007C7CD2"/>
    <w:rsid w:val="007D3C24"/>
    <w:rsid w:val="007D3CCD"/>
    <w:rsid w:val="007D69B5"/>
    <w:rsid w:val="007D6A9F"/>
    <w:rsid w:val="007E0C90"/>
    <w:rsid w:val="007E3A8C"/>
    <w:rsid w:val="007E64D9"/>
    <w:rsid w:val="007E6F16"/>
    <w:rsid w:val="007F47BA"/>
    <w:rsid w:val="007F6A8C"/>
    <w:rsid w:val="008112BE"/>
    <w:rsid w:val="0081231E"/>
    <w:rsid w:val="00812324"/>
    <w:rsid w:val="0081240A"/>
    <w:rsid w:val="00825AE9"/>
    <w:rsid w:val="00826086"/>
    <w:rsid w:val="008270CD"/>
    <w:rsid w:val="008270DF"/>
    <w:rsid w:val="0083174C"/>
    <w:rsid w:val="00832E2D"/>
    <w:rsid w:val="0084244C"/>
    <w:rsid w:val="00842467"/>
    <w:rsid w:val="00843FE8"/>
    <w:rsid w:val="00844F13"/>
    <w:rsid w:val="0084618C"/>
    <w:rsid w:val="00861DA2"/>
    <w:rsid w:val="00863DA1"/>
    <w:rsid w:val="008656A6"/>
    <w:rsid w:val="00865C2F"/>
    <w:rsid w:val="00874E2C"/>
    <w:rsid w:val="00875210"/>
    <w:rsid w:val="00875C44"/>
    <w:rsid w:val="008767EF"/>
    <w:rsid w:val="008869D6"/>
    <w:rsid w:val="00887C5D"/>
    <w:rsid w:val="008915F2"/>
    <w:rsid w:val="0089503E"/>
    <w:rsid w:val="00896B81"/>
    <w:rsid w:val="008A0089"/>
    <w:rsid w:val="008A7F65"/>
    <w:rsid w:val="008B2B9C"/>
    <w:rsid w:val="008B4829"/>
    <w:rsid w:val="008B631D"/>
    <w:rsid w:val="008B6821"/>
    <w:rsid w:val="008C4E70"/>
    <w:rsid w:val="008C6D72"/>
    <w:rsid w:val="008D3A61"/>
    <w:rsid w:val="008D78D3"/>
    <w:rsid w:val="008E506B"/>
    <w:rsid w:val="0090538C"/>
    <w:rsid w:val="00905D6C"/>
    <w:rsid w:val="00906C6A"/>
    <w:rsid w:val="00912353"/>
    <w:rsid w:val="00914273"/>
    <w:rsid w:val="00927386"/>
    <w:rsid w:val="009279BF"/>
    <w:rsid w:val="00931F96"/>
    <w:rsid w:val="00935555"/>
    <w:rsid w:val="00937D26"/>
    <w:rsid w:val="009434BE"/>
    <w:rsid w:val="009465F2"/>
    <w:rsid w:val="00951556"/>
    <w:rsid w:val="00951C86"/>
    <w:rsid w:val="00956D7A"/>
    <w:rsid w:val="009644FD"/>
    <w:rsid w:val="0096578D"/>
    <w:rsid w:val="0096606D"/>
    <w:rsid w:val="009722AB"/>
    <w:rsid w:val="0098050E"/>
    <w:rsid w:val="00981BE1"/>
    <w:rsid w:val="00983BC2"/>
    <w:rsid w:val="009852C0"/>
    <w:rsid w:val="009931A0"/>
    <w:rsid w:val="009967C3"/>
    <w:rsid w:val="00997868"/>
    <w:rsid w:val="009B26A1"/>
    <w:rsid w:val="009B4622"/>
    <w:rsid w:val="009B6CA2"/>
    <w:rsid w:val="009C13EB"/>
    <w:rsid w:val="009C1445"/>
    <w:rsid w:val="009E42A2"/>
    <w:rsid w:val="009E5A99"/>
    <w:rsid w:val="009E608E"/>
    <w:rsid w:val="009F1B05"/>
    <w:rsid w:val="009F6D63"/>
    <w:rsid w:val="00A003B7"/>
    <w:rsid w:val="00A01575"/>
    <w:rsid w:val="00A01649"/>
    <w:rsid w:val="00A055A8"/>
    <w:rsid w:val="00A06798"/>
    <w:rsid w:val="00A14220"/>
    <w:rsid w:val="00A1797C"/>
    <w:rsid w:val="00A17F05"/>
    <w:rsid w:val="00A2060C"/>
    <w:rsid w:val="00A21B8D"/>
    <w:rsid w:val="00A25B84"/>
    <w:rsid w:val="00A26F14"/>
    <w:rsid w:val="00A26FCB"/>
    <w:rsid w:val="00A31987"/>
    <w:rsid w:val="00A3510E"/>
    <w:rsid w:val="00A35641"/>
    <w:rsid w:val="00A36FCF"/>
    <w:rsid w:val="00A40FA6"/>
    <w:rsid w:val="00A46877"/>
    <w:rsid w:val="00A47A50"/>
    <w:rsid w:val="00A47C6F"/>
    <w:rsid w:val="00A53105"/>
    <w:rsid w:val="00A53379"/>
    <w:rsid w:val="00A54473"/>
    <w:rsid w:val="00A545F8"/>
    <w:rsid w:val="00A5492F"/>
    <w:rsid w:val="00A57063"/>
    <w:rsid w:val="00A60DC3"/>
    <w:rsid w:val="00A633CF"/>
    <w:rsid w:val="00A6399C"/>
    <w:rsid w:val="00A7119A"/>
    <w:rsid w:val="00A76A8F"/>
    <w:rsid w:val="00A8054F"/>
    <w:rsid w:val="00A82A70"/>
    <w:rsid w:val="00A91F56"/>
    <w:rsid w:val="00A9371E"/>
    <w:rsid w:val="00A95DC1"/>
    <w:rsid w:val="00A96552"/>
    <w:rsid w:val="00AA07E6"/>
    <w:rsid w:val="00AA1354"/>
    <w:rsid w:val="00AA72F1"/>
    <w:rsid w:val="00AA79CD"/>
    <w:rsid w:val="00AB0423"/>
    <w:rsid w:val="00AB49EF"/>
    <w:rsid w:val="00AB5857"/>
    <w:rsid w:val="00AB6351"/>
    <w:rsid w:val="00AB7D67"/>
    <w:rsid w:val="00AC1878"/>
    <w:rsid w:val="00AC1EC0"/>
    <w:rsid w:val="00AC4896"/>
    <w:rsid w:val="00AC6F9B"/>
    <w:rsid w:val="00AD2A0F"/>
    <w:rsid w:val="00AD4D8D"/>
    <w:rsid w:val="00AE0A90"/>
    <w:rsid w:val="00AE22F7"/>
    <w:rsid w:val="00AE2D94"/>
    <w:rsid w:val="00AE3BAF"/>
    <w:rsid w:val="00AE5F1D"/>
    <w:rsid w:val="00AE7DD0"/>
    <w:rsid w:val="00AF0893"/>
    <w:rsid w:val="00AF09E1"/>
    <w:rsid w:val="00AF11D1"/>
    <w:rsid w:val="00AF2725"/>
    <w:rsid w:val="00AF2EBF"/>
    <w:rsid w:val="00AF5455"/>
    <w:rsid w:val="00AF6A5D"/>
    <w:rsid w:val="00AF7B86"/>
    <w:rsid w:val="00B01085"/>
    <w:rsid w:val="00B06CA8"/>
    <w:rsid w:val="00B11AC0"/>
    <w:rsid w:val="00B13FC9"/>
    <w:rsid w:val="00B16786"/>
    <w:rsid w:val="00B21761"/>
    <w:rsid w:val="00B23CF9"/>
    <w:rsid w:val="00B3038D"/>
    <w:rsid w:val="00B32412"/>
    <w:rsid w:val="00B35C71"/>
    <w:rsid w:val="00B35DBE"/>
    <w:rsid w:val="00B40C42"/>
    <w:rsid w:val="00B42239"/>
    <w:rsid w:val="00B44DEE"/>
    <w:rsid w:val="00B45490"/>
    <w:rsid w:val="00B5520C"/>
    <w:rsid w:val="00B55BF8"/>
    <w:rsid w:val="00B6681A"/>
    <w:rsid w:val="00B66C5F"/>
    <w:rsid w:val="00B679B1"/>
    <w:rsid w:val="00B70002"/>
    <w:rsid w:val="00B70B84"/>
    <w:rsid w:val="00B775CE"/>
    <w:rsid w:val="00B81680"/>
    <w:rsid w:val="00B8336E"/>
    <w:rsid w:val="00B865DB"/>
    <w:rsid w:val="00B87DDB"/>
    <w:rsid w:val="00B90CED"/>
    <w:rsid w:val="00B91702"/>
    <w:rsid w:val="00B91A29"/>
    <w:rsid w:val="00B921E0"/>
    <w:rsid w:val="00B92B0F"/>
    <w:rsid w:val="00B93608"/>
    <w:rsid w:val="00BA08DF"/>
    <w:rsid w:val="00BA1600"/>
    <w:rsid w:val="00BA279B"/>
    <w:rsid w:val="00BA344D"/>
    <w:rsid w:val="00BA4C97"/>
    <w:rsid w:val="00BA611B"/>
    <w:rsid w:val="00BB2242"/>
    <w:rsid w:val="00BB7F97"/>
    <w:rsid w:val="00BC30B7"/>
    <w:rsid w:val="00BC4D68"/>
    <w:rsid w:val="00BC7059"/>
    <w:rsid w:val="00BC7F4E"/>
    <w:rsid w:val="00BD1AF4"/>
    <w:rsid w:val="00BD6786"/>
    <w:rsid w:val="00BE0F00"/>
    <w:rsid w:val="00BE7051"/>
    <w:rsid w:val="00BF465F"/>
    <w:rsid w:val="00BF5166"/>
    <w:rsid w:val="00C05A04"/>
    <w:rsid w:val="00C05F83"/>
    <w:rsid w:val="00C06496"/>
    <w:rsid w:val="00C06690"/>
    <w:rsid w:val="00C11B1F"/>
    <w:rsid w:val="00C121B0"/>
    <w:rsid w:val="00C122AE"/>
    <w:rsid w:val="00C148AF"/>
    <w:rsid w:val="00C156B7"/>
    <w:rsid w:val="00C17665"/>
    <w:rsid w:val="00C17E8F"/>
    <w:rsid w:val="00C226BB"/>
    <w:rsid w:val="00C25CB8"/>
    <w:rsid w:val="00C32DF8"/>
    <w:rsid w:val="00C428DE"/>
    <w:rsid w:val="00C455B7"/>
    <w:rsid w:val="00C46C5A"/>
    <w:rsid w:val="00C47C89"/>
    <w:rsid w:val="00C47D0B"/>
    <w:rsid w:val="00C47F1B"/>
    <w:rsid w:val="00C51C17"/>
    <w:rsid w:val="00C543EC"/>
    <w:rsid w:val="00C656B1"/>
    <w:rsid w:val="00C75989"/>
    <w:rsid w:val="00C77093"/>
    <w:rsid w:val="00C77809"/>
    <w:rsid w:val="00C82AAA"/>
    <w:rsid w:val="00C861B0"/>
    <w:rsid w:val="00C87E5C"/>
    <w:rsid w:val="00C92DE3"/>
    <w:rsid w:val="00C95BFB"/>
    <w:rsid w:val="00C96C18"/>
    <w:rsid w:val="00C96DF1"/>
    <w:rsid w:val="00CA1932"/>
    <w:rsid w:val="00CB0ED5"/>
    <w:rsid w:val="00CB24A3"/>
    <w:rsid w:val="00CB451D"/>
    <w:rsid w:val="00CB7C2C"/>
    <w:rsid w:val="00CC062F"/>
    <w:rsid w:val="00CC39CD"/>
    <w:rsid w:val="00CC4285"/>
    <w:rsid w:val="00CD0745"/>
    <w:rsid w:val="00CD1199"/>
    <w:rsid w:val="00CD3C90"/>
    <w:rsid w:val="00CE00DF"/>
    <w:rsid w:val="00CE23C6"/>
    <w:rsid w:val="00CF3866"/>
    <w:rsid w:val="00D0674F"/>
    <w:rsid w:val="00D104B0"/>
    <w:rsid w:val="00D11305"/>
    <w:rsid w:val="00D123C1"/>
    <w:rsid w:val="00D234FD"/>
    <w:rsid w:val="00D30718"/>
    <w:rsid w:val="00D30F97"/>
    <w:rsid w:val="00D323C7"/>
    <w:rsid w:val="00D3399F"/>
    <w:rsid w:val="00D3547E"/>
    <w:rsid w:val="00D44DE7"/>
    <w:rsid w:val="00D51B61"/>
    <w:rsid w:val="00D56571"/>
    <w:rsid w:val="00D67DE0"/>
    <w:rsid w:val="00D72D9C"/>
    <w:rsid w:val="00D74F66"/>
    <w:rsid w:val="00D76AEE"/>
    <w:rsid w:val="00D846B5"/>
    <w:rsid w:val="00D85481"/>
    <w:rsid w:val="00D85793"/>
    <w:rsid w:val="00D9338F"/>
    <w:rsid w:val="00D956E6"/>
    <w:rsid w:val="00D9582C"/>
    <w:rsid w:val="00D959C1"/>
    <w:rsid w:val="00DA043A"/>
    <w:rsid w:val="00DA116C"/>
    <w:rsid w:val="00DA22C9"/>
    <w:rsid w:val="00DA49DE"/>
    <w:rsid w:val="00DB419A"/>
    <w:rsid w:val="00DB5F6A"/>
    <w:rsid w:val="00DC195F"/>
    <w:rsid w:val="00DC2ACC"/>
    <w:rsid w:val="00DC68D5"/>
    <w:rsid w:val="00DD37B4"/>
    <w:rsid w:val="00DE199E"/>
    <w:rsid w:val="00DE2A2F"/>
    <w:rsid w:val="00DE3645"/>
    <w:rsid w:val="00DE7F14"/>
    <w:rsid w:val="00E01E31"/>
    <w:rsid w:val="00E05799"/>
    <w:rsid w:val="00E07650"/>
    <w:rsid w:val="00E07B9F"/>
    <w:rsid w:val="00E11D29"/>
    <w:rsid w:val="00E14240"/>
    <w:rsid w:val="00E1588B"/>
    <w:rsid w:val="00E25F5D"/>
    <w:rsid w:val="00E27CDE"/>
    <w:rsid w:val="00E32429"/>
    <w:rsid w:val="00E36556"/>
    <w:rsid w:val="00E419E2"/>
    <w:rsid w:val="00E4620D"/>
    <w:rsid w:val="00E465C7"/>
    <w:rsid w:val="00E5111B"/>
    <w:rsid w:val="00E51E7D"/>
    <w:rsid w:val="00E5592A"/>
    <w:rsid w:val="00E70706"/>
    <w:rsid w:val="00E7405D"/>
    <w:rsid w:val="00E7537D"/>
    <w:rsid w:val="00E845AB"/>
    <w:rsid w:val="00E8579D"/>
    <w:rsid w:val="00E91778"/>
    <w:rsid w:val="00E921C2"/>
    <w:rsid w:val="00E930B6"/>
    <w:rsid w:val="00E940F3"/>
    <w:rsid w:val="00EA1D1D"/>
    <w:rsid w:val="00EA246B"/>
    <w:rsid w:val="00EA2D5E"/>
    <w:rsid w:val="00EA3454"/>
    <w:rsid w:val="00EB2786"/>
    <w:rsid w:val="00EC03B5"/>
    <w:rsid w:val="00EC325B"/>
    <w:rsid w:val="00ED1FC8"/>
    <w:rsid w:val="00ED43BB"/>
    <w:rsid w:val="00ED56E3"/>
    <w:rsid w:val="00EE2899"/>
    <w:rsid w:val="00EE2D60"/>
    <w:rsid w:val="00EE5EF4"/>
    <w:rsid w:val="00EE76FE"/>
    <w:rsid w:val="00EF13FA"/>
    <w:rsid w:val="00EF1E93"/>
    <w:rsid w:val="00EF3F75"/>
    <w:rsid w:val="00EF46DE"/>
    <w:rsid w:val="00EF4C0C"/>
    <w:rsid w:val="00EF6661"/>
    <w:rsid w:val="00F133CF"/>
    <w:rsid w:val="00F15C6D"/>
    <w:rsid w:val="00F212B1"/>
    <w:rsid w:val="00F21932"/>
    <w:rsid w:val="00F21F89"/>
    <w:rsid w:val="00F24099"/>
    <w:rsid w:val="00F25441"/>
    <w:rsid w:val="00F26BE1"/>
    <w:rsid w:val="00F31C7E"/>
    <w:rsid w:val="00F31FD6"/>
    <w:rsid w:val="00F33643"/>
    <w:rsid w:val="00F41E7B"/>
    <w:rsid w:val="00F55172"/>
    <w:rsid w:val="00F56866"/>
    <w:rsid w:val="00F5691B"/>
    <w:rsid w:val="00F57388"/>
    <w:rsid w:val="00F62A6F"/>
    <w:rsid w:val="00F6410E"/>
    <w:rsid w:val="00F643A5"/>
    <w:rsid w:val="00F6687D"/>
    <w:rsid w:val="00F70690"/>
    <w:rsid w:val="00F71FA6"/>
    <w:rsid w:val="00F74ADF"/>
    <w:rsid w:val="00F74EB6"/>
    <w:rsid w:val="00F85202"/>
    <w:rsid w:val="00F85D82"/>
    <w:rsid w:val="00F90CDE"/>
    <w:rsid w:val="00F914E8"/>
    <w:rsid w:val="00F91D83"/>
    <w:rsid w:val="00F91F93"/>
    <w:rsid w:val="00F93A64"/>
    <w:rsid w:val="00F94A2A"/>
    <w:rsid w:val="00F960BC"/>
    <w:rsid w:val="00FA02CC"/>
    <w:rsid w:val="00FA112C"/>
    <w:rsid w:val="00FA12A3"/>
    <w:rsid w:val="00FA2F91"/>
    <w:rsid w:val="00FA5D2C"/>
    <w:rsid w:val="00FB179E"/>
    <w:rsid w:val="00FB56E2"/>
    <w:rsid w:val="00FB7834"/>
    <w:rsid w:val="00FC13FA"/>
    <w:rsid w:val="00FC1941"/>
    <w:rsid w:val="00FC1D94"/>
    <w:rsid w:val="00FC5011"/>
    <w:rsid w:val="00FC66C4"/>
    <w:rsid w:val="00FD0B96"/>
    <w:rsid w:val="00FD0DA8"/>
    <w:rsid w:val="00FD54A5"/>
    <w:rsid w:val="00FD58BE"/>
    <w:rsid w:val="00FD5F7D"/>
    <w:rsid w:val="00FD7295"/>
    <w:rsid w:val="00FE24D3"/>
    <w:rsid w:val="00FE5DCD"/>
    <w:rsid w:val="00FE6405"/>
    <w:rsid w:val="00FF73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link w:val="Heading1Char"/>
    <w:uiPriority w:val="99"/>
    <w:qFormat/>
    <w:rsid w:val="00B81680"/>
    <w:pPr>
      <w:keepNext/>
      <w:numPr>
        <w:numId w:val="16"/>
      </w:numPr>
      <w:spacing w:before="300" w:after="60"/>
      <w:outlineLvl w:val="0"/>
    </w:pPr>
    <w:rPr>
      <w:rFonts w:ascii="Arial" w:hAnsi="Arial"/>
      <w:b/>
      <w:noProof/>
      <w:kern w:val="28"/>
      <w:sz w:val="32"/>
      <w:szCs w:val="32"/>
      <w:lang w:val="en-US" w:eastAsia="en-US"/>
    </w:rPr>
  </w:style>
  <w:style w:type="paragraph" w:styleId="Heading20">
    <w:name w:val="heading 2"/>
    <w:next w:val="Normal"/>
    <w:qFormat/>
    <w:pPr>
      <w:keepNext/>
      <w:numPr>
        <w:ilvl w:val="1"/>
        <w:numId w:val="16"/>
      </w:numPr>
      <w:spacing w:before="300" w:after="60"/>
      <w:outlineLvl w:val="1"/>
    </w:pPr>
    <w:rPr>
      <w:rFonts w:ascii="Arial" w:hAnsi="Arial"/>
      <w:b/>
      <w:noProof/>
      <w:sz w:val="26"/>
      <w:lang w:val="en-US" w:eastAsia="en-US"/>
    </w:rPr>
  </w:style>
  <w:style w:type="paragraph" w:styleId="Heading3">
    <w:name w:val="heading 3"/>
    <w:next w:val="Normal"/>
    <w:qFormat/>
    <w:pPr>
      <w:keepNext/>
      <w:numPr>
        <w:ilvl w:val="2"/>
        <w:numId w:val="16"/>
      </w:numPr>
      <w:spacing w:before="240" w:after="60"/>
      <w:outlineLvl w:val="2"/>
    </w:pPr>
    <w:rPr>
      <w:rFonts w:ascii="Arial" w:hAnsi="Arial"/>
      <w:b/>
      <w:noProof/>
      <w:sz w:val="24"/>
      <w:lang w:val="en-US" w:eastAsia="en-US"/>
    </w:rPr>
  </w:style>
  <w:style w:type="paragraph" w:styleId="Heading4">
    <w:name w:val="heading 4"/>
    <w:basedOn w:val="Normal"/>
    <w:next w:val="Normal"/>
    <w:link w:val="Heading4Char"/>
    <w:semiHidden/>
    <w:unhideWhenUsed/>
    <w:qFormat/>
    <w:rsid w:val="003B3554"/>
    <w:pPr>
      <w:keepNext/>
      <w:numPr>
        <w:ilvl w:val="3"/>
        <w:numId w:val="16"/>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3B3554"/>
    <w:pPr>
      <w:numPr>
        <w:ilvl w:val="4"/>
        <w:numId w:val="16"/>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3B3554"/>
    <w:pPr>
      <w:numPr>
        <w:ilvl w:val="5"/>
        <w:numId w:val="16"/>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3B3554"/>
    <w:pPr>
      <w:numPr>
        <w:ilvl w:val="6"/>
        <w:numId w:val="16"/>
      </w:numPr>
      <w:spacing w:before="240" w:after="60"/>
      <w:outlineLvl w:val="6"/>
    </w:pPr>
    <w:rPr>
      <w:rFonts w:ascii="Calibri" w:eastAsia="Times New Roman" w:hAnsi="Calibri"/>
      <w:szCs w:val="24"/>
    </w:rPr>
  </w:style>
  <w:style w:type="paragraph" w:styleId="Heading8">
    <w:name w:val="heading 8"/>
    <w:basedOn w:val="Normal"/>
    <w:next w:val="Normal"/>
    <w:link w:val="Heading8Char"/>
    <w:semiHidden/>
    <w:unhideWhenUsed/>
    <w:qFormat/>
    <w:rsid w:val="003B3554"/>
    <w:pPr>
      <w:numPr>
        <w:ilvl w:val="7"/>
        <w:numId w:val="16"/>
      </w:numPr>
      <w:spacing w:before="240" w:after="60"/>
      <w:outlineLvl w:val="7"/>
    </w:pPr>
    <w:rPr>
      <w:rFonts w:ascii="Calibri" w:eastAsia="Times New Roman" w:hAnsi="Calibri"/>
      <w:i/>
      <w:iCs/>
      <w:szCs w:val="24"/>
    </w:rPr>
  </w:style>
  <w:style w:type="paragraph" w:styleId="Heading9">
    <w:name w:val="heading 9"/>
    <w:basedOn w:val="Normal"/>
    <w:next w:val="Normal"/>
    <w:link w:val="Heading9Char"/>
    <w:semiHidden/>
    <w:unhideWhenUsed/>
    <w:qFormat/>
    <w:rsid w:val="003B3554"/>
    <w:pPr>
      <w:numPr>
        <w:ilvl w:val="8"/>
        <w:numId w:val="16"/>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character" w:customStyle="1" w:styleId="Heading1Char">
    <w:name w:val="Heading 1 Char"/>
    <w:link w:val="Heading1"/>
    <w:uiPriority w:val="99"/>
    <w:rsid w:val="00B81680"/>
    <w:rPr>
      <w:rFonts w:ascii="Arial" w:hAnsi="Arial"/>
      <w:b/>
      <w:noProof/>
      <w:kern w:val="28"/>
      <w:sz w:val="32"/>
      <w:szCs w:val="32"/>
      <w:lang w:val="en-US" w:eastAsia="en-US"/>
    </w:rPr>
  </w:style>
  <w:style w:type="paragraph" w:styleId="ListParagraph">
    <w:name w:val="List Paragraph"/>
    <w:basedOn w:val="Normal"/>
    <w:uiPriority w:val="34"/>
    <w:qFormat/>
    <w:rsid w:val="00EF46DE"/>
    <w:pPr>
      <w:spacing w:before="0"/>
      <w:ind w:left="720"/>
    </w:pPr>
    <w:rPr>
      <w:rFonts w:ascii="Calibri" w:eastAsia="Calibri" w:hAnsi="Calibri"/>
      <w:sz w:val="22"/>
      <w:szCs w:val="22"/>
      <w:lang w:val="en-GB" w:eastAsia="en-GB"/>
    </w:rPr>
  </w:style>
  <w:style w:type="character" w:customStyle="1" w:styleId="inserted1">
    <w:name w:val="inserted1"/>
    <w:rsid w:val="00EF46DE"/>
    <w:rPr>
      <w:color w:val="0000FF"/>
    </w:rPr>
  </w:style>
  <w:style w:type="paragraph" w:styleId="BlockText">
    <w:name w:val="Block Text"/>
    <w:basedOn w:val="Normal"/>
    <w:rsid w:val="00EF46DE"/>
    <w:pPr>
      <w:spacing w:before="120" w:after="60"/>
    </w:pPr>
    <w:rPr>
      <w:rFonts w:ascii="Arial" w:eastAsia="Times New Roman" w:hAnsi="Arial"/>
      <w:sz w:val="20"/>
      <w:lang w:val="en-GB"/>
    </w:rPr>
  </w:style>
  <w:style w:type="paragraph" w:styleId="NormalWeb">
    <w:name w:val="Normal (Web)"/>
    <w:basedOn w:val="Normal"/>
    <w:uiPriority w:val="99"/>
    <w:rsid w:val="00EF46DE"/>
    <w:pPr>
      <w:spacing w:before="100" w:beforeAutospacing="1" w:after="100" w:afterAutospacing="1"/>
    </w:pPr>
    <w:rPr>
      <w:rFonts w:ascii="Arial" w:eastAsia="Times New Roman" w:hAnsi="Arial" w:cs="Arial"/>
      <w:color w:val="000000"/>
      <w:szCs w:val="24"/>
    </w:rPr>
  </w:style>
  <w:style w:type="character" w:customStyle="1" w:styleId="ecs">
    <w:name w:val="ecs"/>
    <w:rsid w:val="00EF46DE"/>
  </w:style>
  <w:style w:type="character" w:customStyle="1" w:styleId="Heading4Char">
    <w:name w:val="Heading 4 Char"/>
    <w:link w:val="Heading4"/>
    <w:semiHidden/>
    <w:rsid w:val="003B3554"/>
    <w:rPr>
      <w:rFonts w:ascii="Calibri" w:eastAsia="Times New Roman" w:hAnsi="Calibri"/>
      <w:b/>
      <w:bCs/>
      <w:sz w:val="28"/>
      <w:szCs w:val="28"/>
      <w:lang w:val="en-US" w:eastAsia="en-US"/>
    </w:rPr>
  </w:style>
  <w:style w:type="character" w:customStyle="1" w:styleId="Heading5Char">
    <w:name w:val="Heading 5 Char"/>
    <w:link w:val="Heading5"/>
    <w:semiHidden/>
    <w:rsid w:val="003B3554"/>
    <w:rPr>
      <w:rFonts w:ascii="Calibri" w:eastAsia="Times New Roman" w:hAnsi="Calibri"/>
      <w:b/>
      <w:bCs/>
      <w:i/>
      <w:iCs/>
      <w:sz w:val="26"/>
      <w:szCs w:val="26"/>
      <w:lang w:val="en-US" w:eastAsia="en-US"/>
    </w:rPr>
  </w:style>
  <w:style w:type="character" w:customStyle="1" w:styleId="Heading6Char">
    <w:name w:val="Heading 6 Char"/>
    <w:link w:val="Heading6"/>
    <w:semiHidden/>
    <w:rsid w:val="003B3554"/>
    <w:rPr>
      <w:rFonts w:ascii="Calibri" w:eastAsia="Times New Roman" w:hAnsi="Calibri"/>
      <w:b/>
      <w:bCs/>
      <w:sz w:val="22"/>
      <w:szCs w:val="22"/>
      <w:lang w:val="en-US" w:eastAsia="en-US"/>
    </w:rPr>
  </w:style>
  <w:style w:type="character" w:customStyle="1" w:styleId="Heading7Char">
    <w:name w:val="Heading 7 Char"/>
    <w:link w:val="Heading7"/>
    <w:semiHidden/>
    <w:rsid w:val="003B3554"/>
    <w:rPr>
      <w:rFonts w:ascii="Calibri" w:eastAsia="Times New Roman" w:hAnsi="Calibri"/>
      <w:sz w:val="24"/>
      <w:szCs w:val="24"/>
      <w:lang w:val="en-US" w:eastAsia="en-US"/>
    </w:rPr>
  </w:style>
  <w:style w:type="character" w:customStyle="1" w:styleId="Heading8Char">
    <w:name w:val="Heading 8 Char"/>
    <w:link w:val="Heading8"/>
    <w:semiHidden/>
    <w:rsid w:val="003B3554"/>
    <w:rPr>
      <w:rFonts w:ascii="Calibri" w:eastAsia="Times New Roman" w:hAnsi="Calibri"/>
      <w:i/>
      <w:iCs/>
      <w:sz w:val="24"/>
      <w:szCs w:val="24"/>
      <w:lang w:val="en-US" w:eastAsia="en-US"/>
    </w:rPr>
  </w:style>
  <w:style w:type="character" w:customStyle="1" w:styleId="Heading9Char">
    <w:name w:val="Heading 9 Char"/>
    <w:link w:val="Heading9"/>
    <w:semiHidden/>
    <w:rsid w:val="003B3554"/>
    <w:rPr>
      <w:rFonts w:ascii="Cambria" w:eastAsia="Times New Roman" w:hAnsi="Cambria"/>
      <w:sz w:val="22"/>
      <w:szCs w:val="22"/>
      <w:lang w:val="en-US" w:eastAsia="en-US"/>
    </w:rPr>
  </w:style>
  <w:style w:type="paragraph" w:styleId="TOCHeading">
    <w:name w:val="TOC Heading"/>
    <w:basedOn w:val="Heading1"/>
    <w:next w:val="Normal"/>
    <w:uiPriority w:val="39"/>
    <w:semiHidden/>
    <w:unhideWhenUsed/>
    <w:qFormat/>
    <w:rsid w:val="00A26FCB"/>
    <w:pPr>
      <w:keepLines/>
      <w:numPr>
        <w:numId w:val="0"/>
      </w:numPr>
      <w:spacing w:before="480" w:after="0" w:line="276" w:lineRule="auto"/>
      <w:outlineLvl w:val="9"/>
    </w:pPr>
    <w:rPr>
      <w:rFonts w:ascii="Cambria" w:eastAsia="MS Gothic" w:hAnsi="Cambria"/>
      <w:bCs/>
      <w:noProof w:val="0"/>
      <w:color w:val="365F91"/>
      <w:kern w:val="0"/>
      <w:szCs w:val="28"/>
      <w:lang w:eastAsia="ja-JP"/>
    </w:rPr>
  </w:style>
  <w:style w:type="paragraph" w:styleId="TOC2">
    <w:name w:val="toc 2"/>
    <w:basedOn w:val="Normal"/>
    <w:next w:val="Normal"/>
    <w:autoRedefine/>
    <w:uiPriority w:val="39"/>
    <w:unhideWhenUsed/>
    <w:qFormat/>
    <w:rsid w:val="00A26FCB"/>
    <w:pPr>
      <w:spacing w:before="0"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983BC2"/>
    <w:pPr>
      <w:tabs>
        <w:tab w:val="left" w:pos="440"/>
        <w:tab w:val="right" w:leader="dot" w:pos="9321"/>
      </w:tabs>
      <w:spacing w:before="0" w:after="100" w:line="276" w:lineRule="auto"/>
    </w:pPr>
    <w:rPr>
      <w:rFonts w:ascii="Arial" w:eastAsia="MS Mincho" w:hAnsi="Arial" w:cs="Arial"/>
      <w:b/>
      <w:noProof/>
      <w:sz w:val="20"/>
      <w:szCs w:val="22"/>
      <w:lang w:eastAsia="ja-JP"/>
    </w:rPr>
  </w:style>
  <w:style w:type="paragraph" w:styleId="TOC3">
    <w:name w:val="toc 3"/>
    <w:basedOn w:val="Normal"/>
    <w:next w:val="Normal"/>
    <w:autoRedefine/>
    <w:uiPriority w:val="39"/>
    <w:unhideWhenUsed/>
    <w:qFormat/>
    <w:rsid w:val="00A26FCB"/>
    <w:pPr>
      <w:spacing w:before="0" w:after="100" w:line="276" w:lineRule="auto"/>
      <w:ind w:left="440"/>
    </w:pPr>
    <w:rPr>
      <w:rFonts w:ascii="Calibri" w:eastAsia="MS Mincho" w:hAnsi="Calibri" w:cs="Arial"/>
      <w:sz w:val="22"/>
      <w:szCs w:val="22"/>
      <w:lang w:eastAsia="ja-JP"/>
    </w:rPr>
  </w:style>
  <w:style w:type="paragraph" w:customStyle="1" w:styleId="Default">
    <w:name w:val="Default"/>
    <w:rsid w:val="00826086"/>
    <w:pPr>
      <w:autoSpaceDE w:val="0"/>
      <w:autoSpaceDN w:val="0"/>
      <w:adjustRightInd w:val="0"/>
    </w:pPr>
    <w:rPr>
      <w:rFonts w:ascii="EUAlbertina" w:hAnsi="EUAlbertina" w:cs="EUAlbertina"/>
      <w:color w:val="000000"/>
      <w:sz w:val="24"/>
      <w:szCs w:val="24"/>
    </w:rPr>
  </w:style>
  <w:style w:type="paragraph" w:styleId="PlainText">
    <w:name w:val="Plain Text"/>
    <w:basedOn w:val="Normal"/>
    <w:link w:val="PlainTextChar"/>
    <w:uiPriority w:val="99"/>
    <w:unhideWhenUsed/>
    <w:rsid w:val="00336F6A"/>
    <w:pPr>
      <w:spacing w:before="0"/>
    </w:pPr>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336F6A"/>
    <w:rPr>
      <w:rFonts w:ascii="Calibri" w:eastAsiaTheme="minorHAnsi" w:hAnsi="Calibri" w:cs="Consolas"/>
      <w:sz w:val="22"/>
      <w:szCs w:val="21"/>
      <w:lang w:eastAsia="en-US"/>
    </w:rPr>
  </w:style>
  <w:style w:type="paragraph" w:customStyle="1" w:styleId="Heading2">
    <w:name w:val="Heading2"/>
    <w:basedOn w:val="Normal"/>
    <w:link w:val="Heading2Char"/>
    <w:qFormat/>
    <w:rsid w:val="009931A0"/>
    <w:pPr>
      <w:numPr>
        <w:numId w:val="36"/>
      </w:numPr>
    </w:pPr>
    <w:rPr>
      <w:b/>
      <w:color w:val="000000" w:themeColor="text1"/>
      <w:szCs w:val="24"/>
      <w:lang w:val="en-GB"/>
    </w:rPr>
  </w:style>
  <w:style w:type="character" w:customStyle="1" w:styleId="Heading2Char">
    <w:name w:val="Heading2 Char"/>
    <w:basedOn w:val="DefaultParagraphFont"/>
    <w:link w:val="Heading2"/>
    <w:rsid w:val="009931A0"/>
    <w:rPr>
      <w:rFonts w:ascii="Times New Roman" w:hAnsi="Times New Roman"/>
      <w:b/>
      <w:color w:val="000000" w:themeColor="text1"/>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40"/>
    </w:pPr>
    <w:rPr>
      <w:rFonts w:ascii="Times New Roman" w:hAnsi="Times New Roman"/>
      <w:sz w:val="24"/>
      <w:lang w:val="en-US" w:eastAsia="en-US"/>
    </w:rPr>
  </w:style>
  <w:style w:type="paragraph" w:styleId="Heading1">
    <w:name w:val="heading 1"/>
    <w:next w:val="Normal"/>
    <w:link w:val="Heading1Char"/>
    <w:uiPriority w:val="99"/>
    <w:qFormat/>
    <w:rsid w:val="00B81680"/>
    <w:pPr>
      <w:keepNext/>
      <w:numPr>
        <w:numId w:val="16"/>
      </w:numPr>
      <w:spacing w:before="300" w:after="60"/>
      <w:outlineLvl w:val="0"/>
    </w:pPr>
    <w:rPr>
      <w:rFonts w:ascii="Arial" w:hAnsi="Arial"/>
      <w:b/>
      <w:noProof/>
      <w:kern w:val="28"/>
      <w:sz w:val="32"/>
      <w:szCs w:val="32"/>
      <w:lang w:val="en-US" w:eastAsia="en-US"/>
    </w:rPr>
  </w:style>
  <w:style w:type="paragraph" w:styleId="Heading20">
    <w:name w:val="heading 2"/>
    <w:next w:val="Normal"/>
    <w:qFormat/>
    <w:pPr>
      <w:keepNext/>
      <w:numPr>
        <w:ilvl w:val="1"/>
        <w:numId w:val="16"/>
      </w:numPr>
      <w:spacing w:before="300" w:after="60"/>
      <w:outlineLvl w:val="1"/>
    </w:pPr>
    <w:rPr>
      <w:rFonts w:ascii="Arial" w:hAnsi="Arial"/>
      <w:b/>
      <w:noProof/>
      <w:sz w:val="26"/>
      <w:lang w:val="en-US" w:eastAsia="en-US"/>
    </w:rPr>
  </w:style>
  <w:style w:type="paragraph" w:styleId="Heading3">
    <w:name w:val="heading 3"/>
    <w:next w:val="Normal"/>
    <w:qFormat/>
    <w:pPr>
      <w:keepNext/>
      <w:numPr>
        <w:ilvl w:val="2"/>
        <w:numId w:val="16"/>
      </w:numPr>
      <w:spacing w:before="240" w:after="60"/>
      <w:outlineLvl w:val="2"/>
    </w:pPr>
    <w:rPr>
      <w:rFonts w:ascii="Arial" w:hAnsi="Arial"/>
      <w:b/>
      <w:noProof/>
      <w:sz w:val="24"/>
      <w:lang w:val="en-US" w:eastAsia="en-US"/>
    </w:rPr>
  </w:style>
  <w:style w:type="paragraph" w:styleId="Heading4">
    <w:name w:val="heading 4"/>
    <w:basedOn w:val="Normal"/>
    <w:next w:val="Normal"/>
    <w:link w:val="Heading4Char"/>
    <w:semiHidden/>
    <w:unhideWhenUsed/>
    <w:qFormat/>
    <w:rsid w:val="003B3554"/>
    <w:pPr>
      <w:keepNext/>
      <w:numPr>
        <w:ilvl w:val="3"/>
        <w:numId w:val="16"/>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rsid w:val="003B3554"/>
    <w:pPr>
      <w:numPr>
        <w:ilvl w:val="4"/>
        <w:numId w:val="16"/>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rsid w:val="003B3554"/>
    <w:pPr>
      <w:numPr>
        <w:ilvl w:val="5"/>
        <w:numId w:val="16"/>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semiHidden/>
    <w:unhideWhenUsed/>
    <w:qFormat/>
    <w:rsid w:val="003B3554"/>
    <w:pPr>
      <w:numPr>
        <w:ilvl w:val="6"/>
        <w:numId w:val="16"/>
      </w:numPr>
      <w:spacing w:before="240" w:after="60"/>
      <w:outlineLvl w:val="6"/>
    </w:pPr>
    <w:rPr>
      <w:rFonts w:ascii="Calibri" w:eastAsia="Times New Roman" w:hAnsi="Calibri"/>
      <w:szCs w:val="24"/>
    </w:rPr>
  </w:style>
  <w:style w:type="paragraph" w:styleId="Heading8">
    <w:name w:val="heading 8"/>
    <w:basedOn w:val="Normal"/>
    <w:next w:val="Normal"/>
    <w:link w:val="Heading8Char"/>
    <w:semiHidden/>
    <w:unhideWhenUsed/>
    <w:qFormat/>
    <w:rsid w:val="003B3554"/>
    <w:pPr>
      <w:numPr>
        <w:ilvl w:val="7"/>
        <w:numId w:val="16"/>
      </w:numPr>
      <w:spacing w:before="240" w:after="60"/>
      <w:outlineLvl w:val="7"/>
    </w:pPr>
    <w:rPr>
      <w:rFonts w:ascii="Calibri" w:eastAsia="Times New Roman" w:hAnsi="Calibri"/>
      <w:i/>
      <w:iCs/>
      <w:szCs w:val="24"/>
    </w:rPr>
  </w:style>
  <w:style w:type="paragraph" w:styleId="Heading9">
    <w:name w:val="heading 9"/>
    <w:basedOn w:val="Normal"/>
    <w:next w:val="Normal"/>
    <w:link w:val="Heading9Char"/>
    <w:semiHidden/>
    <w:unhideWhenUsed/>
    <w:qFormat/>
    <w:rsid w:val="003B3554"/>
    <w:pPr>
      <w:numPr>
        <w:ilvl w:val="8"/>
        <w:numId w:val="16"/>
      </w:num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ListBullet">
    <w:name w:val="List Bullet"/>
    <w:pPr>
      <w:numPr>
        <w:numId w:val="1"/>
      </w:numPr>
      <w:spacing w:before="60" w:after="20"/>
    </w:pPr>
    <w:rPr>
      <w:rFonts w:ascii="Times New Roman" w:hAnsi="Times New Roman"/>
      <w:noProof/>
      <w:sz w:val="24"/>
      <w:lang w:val="en-US" w:eastAsia="en-US"/>
    </w:rPr>
  </w:style>
  <w:style w:type="paragraph" w:styleId="ListBullet2">
    <w:name w:val="List Bullet 2"/>
    <w:pPr>
      <w:numPr>
        <w:numId w:val="2"/>
      </w:numPr>
      <w:tabs>
        <w:tab w:val="clear" w:pos="360"/>
        <w:tab w:val="num" w:pos="810"/>
      </w:tabs>
      <w:spacing w:before="60" w:after="20"/>
      <w:ind w:left="806"/>
    </w:pPr>
    <w:rPr>
      <w:rFonts w:ascii="Times New Roman" w:hAnsi="Times New Roman"/>
      <w:noProof/>
      <w:sz w:val="24"/>
      <w:lang w:val="en-US" w:eastAsia="en-US"/>
    </w:rPr>
  </w:style>
  <w:style w:type="paragraph" w:styleId="ListNumber">
    <w:name w:val="List Number"/>
    <w:pPr>
      <w:numPr>
        <w:numId w:val="3"/>
      </w:numPr>
      <w:spacing w:before="60" w:after="20"/>
    </w:pPr>
    <w:rPr>
      <w:rFonts w:ascii="Times New Roman" w:hAnsi="Times New Roman"/>
      <w:noProof/>
      <w:sz w:val="24"/>
      <w:lang w:val="en-US" w:eastAsia="en-US"/>
    </w:rPr>
  </w:style>
  <w:style w:type="paragraph" w:styleId="Footer">
    <w:name w:val="footer"/>
    <w:basedOn w:val="Normal"/>
    <w:pPr>
      <w:pBdr>
        <w:top w:val="single" w:sz="2" w:space="1" w:color="auto"/>
      </w:pBdr>
      <w:tabs>
        <w:tab w:val="left" w:pos="3600"/>
        <w:tab w:val="right" w:pos="8640"/>
      </w:tabs>
      <w:spacing w:before="200"/>
    </w:pPr>
    <w:rPr>
      <w:rFonts w:eastAsia="Times New Roman"/>
      <w:sz w:val="20"/>
    </w:rPr>
  </w:style>
  <w:style w:type="character" w:styleId="PageNumber">
    <w:name w:val="page number"/>
    <w:basedOn w:val="DefaultParagraphFont"/>
  </w:style>
  <w:style w:type="character" w:styleId="CommentReference">
    <w:name w:val="annotation reference"/>
    <w:semiHidden/>
    <w:rsid w:val="007D69B5"/>
    <w:rPr>
      <w:sz w:val="16"/>
      <w:szCs w:val="16"/>
    </w:rPr>
  </w:style>
  <w:style w:type="paragraph" w:customStyle="1" w:styleId="Documenttitle">
    <w:name w:val="Document title"/>
    <w:basedOn w:val="Normal"/>
    <w:pPr>
      <w:spacing w:after="280"/>
      <w:jc w:val="center"/>
    </w:pPr>
    <w:rPr>
      <w:rFonts w:ascii="Arial" w:hAnsi="Arial"/>
      <w:b/>
      <w:sz w:val="32"/>
    </w:rPr>
  </w:style>
  <w:style w:type="paragraph" w:styleId="CommentText">
    <w:name w:val="annotation text"/>
    <w:basedOn w:val="Normal"/>
    <w:semiHidden/>
    <w:rsid w:val="007D69B5"/>
    <w:rPr>
      <w:sz w:val="20"/>
    </w:rPr>
  </w:style>
  <w:style w:type="paragraph" w:styleId="CommentSubject">
    <w:name w:val="annotation subject"/>
    <w:basedOn w:val="CommentText"/>
    <w:next w:val="CommentText"/>
    <w:semiHidden/>
    <w:rsid w:val="007D69B5"/>
    <w:rPr>
      <w:b/>
      <w:bCs/>
    </w:rPr>
  </w:style>
  <w:style w:type="paragraph" w:styleId="BalloonText">
    <w:name w:val="Balloon Text"/>
    <w:basedOn w:val="Normal"/>
    <w:semiHidden/>
    <w:rsid w:val="007D69B5"/>
    <w:rPr>
      <w:rFonts w:ascii="Tahoma" w:hAnsi="Tahoma" w:cs="Tahoma"/>
      <w:sz w:val="16"/>
      <w:szCs w:val="16"/>
    </w:rPr>
  </w:style>
  <w:style w:type="character" w:styleId="Hyperlink">
    <w:name w:val="Hyperlink"/>
    <w:uiPriority w:val="99"/>
    <w:rsid w:val="00DD37B4"/>
    <w:rPr>
      <w:color w:val="0000FF"/>
      <w:u w:val="single"/>
    </w:rPr>
  </w:style>
  <w:style w:type="table" w:styleId="TableGrid">
    <w:name w:val="Table Grid"/>
    <w:basedOn w:val="TableNormal"/>
    <w:rsid w:val="004E1F21"/>
    <w:pPr>
      <w:spacing w:before="1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B06CA8"/>
  </w:style>
  <w:style w:type="character" w:customStyle="1" w:styleId="Heading1Char">
    <w:name w:val="Heading 1 Char"/>
    <w:link w:val="Heading1"/>
    <w:uiPriority w:val="99"/>
    <w:rsid w:val="00B81680"/>
    <w:rPr>
      <w:rFonts w:ascii="Arial" w:hAnsi="Arial"/>
      <w:b/>
      <w:noProof/>
      <w:kern w:val="28"/>
      <w:sz w:val="32"/>
      <w:szCs w:val="32"/>
      <w:lang w:val="en-US" w:eastAsia="en-US"/>
    </w:rPr>
  </w:style>
  <w:style w:type="paragraph" w:styleId="ListParagraph">
    <w:name w:val="List Paragraph"/>
    <w:basedOn w:val="Normal"/>
    <w:uiPriority w:val="34"/>
    <w:qFormat/>
    <w:rsid w:val="00EF46DE"/>
    <w:pPr>
      <w:spacing w:before="0"/>
      <w:ind w:left="720"/>
    </w:pPr>
    <w:rPr>
      <w:rFonts w:ascii="Calibri" w:eastAsia="Calibri" w:hAnsi="Calibri"/>
      <w:sz w:val="22"/>
      <w:szCs w:val="22"/>
      <w:lang w:val="en-GB" w:eastAsia="en-GB"/>
    </w:rPr>
  </w:style>
  <w:style w:type="character" w:customStyle="1" w:styleId="inserted1">
    <w:name w:val="inserted1"/>
    <w:rsid w:val="00EF46DE"/>
    <w:rPr>
      <w:color w:val="0000FF"/>
    </w:rPr>
  </w:style>
  <w:style w:type="paragraph" w:styleId="BlockText">
    <w:name w:val="Block Text"/>
    <w:basedOn w:val="Normal"/>
    <w:rsid w:val="00EF46DE"/>
    <w:pPr>
      <w:spacing w:before="120" w:after="60"/>
    </w:pPr>
    <w:rPr>
      <w:rFonts w:ascii="Arial" w:eastAsia="Times New Roman" w:hAnsi="Arial"/>
      <w:sz w:val="20"/>
      <w:lang w:val="en-GB"/>
    </w:rPr>
  </w:style>
  <w:style w:type="paragraph" w:styleId="NormalWeb">
    <w:name w:val="Normal (Web)"/>
    <w:basedOn w:val="Normal"/>
    <w:uiPriority w:val="99"/>
    <w:rsid w:val="00EF46DE"/>
    <w:pPr>
      <w:spacing w:before="100" w:beforeAutospacing="1" w:after="100" w:afterAutospacing="1"/>
    </w:pPr>
    <w:rPr>
      <w:rFonts w:ascii="Arial" w:eastAsia="Times New Roman" w:hAnsi="Arial" w:cs="Arial"/>
      <w:color w:val="000000"/>
      <w:szCs w:val="24"/>
    </w:rPr>
  </w:style>
  <w:style w:type="character" w:customStyle="1" w:styleId="ecs">
    <w:name w:val="ecs"/>
    <w:rsid w:val="00EF46DE"/>
  </w:style>
  <w:style w:type="character" w:customStyle="1" w:styleId="Heading4Char">
    <w:name w:val="Heading 4 Char"/>
    <w:link w:val="Heading4"/>
    <w:semiHidden/>
    <w:rsid w:val="003B3554"/>
    <w:rPr>
      <w:rFonts w:ascii="Calibri" w:eastAsia="Times New Roman" w:hAnsi="Calibri"/>
      <w:b/>
      <w:bCs/>
      <w:sz w:val="28"/>
      <w:szCs w:val="28"/>
      <w:lang w:val="en-US" w:eastAsia="en-US"/>
    </w:rPr>
  </w:style>
  <w:style w:type="character" w:customStyle="1" w:styleId="Heading5Char">
    <w:name w:val="Heading 5 Char"/>
    <w:link w:val="Heading5"/>
    <w:semiHidden/>
    <w:rsid w:val="003B3554"/>
    <w:rPr>
      <w:rFonts w:ascii="Calibri" w:eastAsia="Times New Roman" w:hAnsi="Calibri"/>
      <w:b/>
      <w:bCs/>
      <w:i/>
      <w:iCs/>
      <w:sz w:val="26"/>
      <w:szCs w:val="26"/>
      <w:lang w:val="en-US" w:eastAsia="en-US"/>
    </w:rPr>
  </w:style>
  <w:style w:type="character" w:customStyle="1" w:styleId="Heading6Char">
    <w:name w:val="Heading 6 Char"/>
    <w:link w:val="Heading6"/>
    <w:semiHidden/>
    <w:rsid w:val="003B3554"/>
    <w:rPr>
      <w:rFonts w:ascii="Calibri" w:eastAsia="Times New Roman" w:hAnsi="Calibri"/>
      <w:b/>
      <w:bCs/>
      <w:sz w:val="22"/>
      <w:szCs w:val="22"/>
      <w:lang w:val="en-US" w:eastAsia="en-US"/>
    </w:rPr>
  </w:style>
  <w:style w:type="character" w:customStyle="1" w:styleId="Heading7Char">
    <w:name w:val="Heading 7 Char"/>
    <w:link w:val="Heading7"/>
    <w:semiHidden/>
    <w:rsid w:val="003B3554"/>
    <w:rPr>
      <w:rFonts w:ascii="Calibri" w:eastAsia="Times New Roman" w:hAnsi="Calibri"/>
      <w:sz w:val="24"/>
      <w:szCs w:val="24"/>
      <w:lang w:val="en-US" w:eastAsia="en-US"/>
    </w:rPr>
  </w:style>
  <w:style w:type="character" w:customStyle="1" w:styleId="Heading8Char">
    <w:name w:val="Heading 8 Char"/>
    <w:link w:val="Heading8"/>
    <w:semiHidden/>
    <w:rsid w:val="003B3554"/>
    <w:rPr>
      <w:rFonts w:ascii="Calibri" w:eastAsia="Times New Roman" w:hAnsi="Calibri"/>
      <w:i/>
      <w:iCs/>
      <w:sz w:val="24"/>
      <w:szCs w:val="24"/>
      <w:lang w:val="en-US" w:eastAsia="en-US"/>
    </w:rPr>
  </w:style>
  <w:style w:type="character" w:customStyle="1" w:styleId="Heading9Char">
    <w:name w:val="Heading 9 Char"/>
    <w:link w:val="Heading9"/>
    <w:semiHidden/>
    <w:rsid w:val="003B3554"/>
    <w:rPr>
      <w:rFonts w:ascii="Cambria" w:eastAsia="Times New Roman" w:hAnsi="Cambria"/>
      <w:sz w:val="22"/>
      <w:szCs w:val="22"/>
      <w:lang w:val="en-US" w:eastAsia="en-US"/>
    </w:rPr>
  </w:style>
  <w:style w:type="paragraph" w:styleId="TOCHeading">
    <w:name w:val="TOC Heading"/>
    <w:basedOn w:val="Heading1"/>
    <w:next w:val="Normal"/>
    <w:uiPriority w:val="39"/>
    <w:semiHidden/>
    <w:unhideWhenUsed/>
    <w:qFormat/>
    <w:rsid w:val="00A26FCB"/>
    <w:pPr>
      <w:keepLines/>
      <w:numPr>
        <w:numId w:val="0"/>
      </w:numPr>
      <w:spacing w:before="480" w:after="0" w:line="276" w:lineRule="auto"/>
      <w:outlineLvl w:val="9"/>
    </w:pPr>
    <w:rPr>
      <w:rFonts w:ascii="Cambria" w:eastAsia="MS Gothic" w:hAnsi="Cambria"/>
      <w:bCs/>
      <w:noProof w:val="0"/>
      <w:color w:val="365F91"/>
      <w:kern w:val="0"/>
      <w:szCs w:val="28"/>
      <w:lang w:eastAsia="ja-JP"/>
    </w:rPr>
  </w:style>
  <w:style w:type="paragraph" w:styleId="TOC2">
    <w:name w:val="toc 2"/>
    <w:basedOn w:val="Normal"/>
    <w:next w:val="Normal"/>
    <w:autoRedefine/>
    <w:uiPriority w:val="39"/>
    <w:unhideWhenUsed/>
    <w:qFormat/>
    <w:rsid w:val="00A26FCB"/>
    <w:pPr>
      <w:spacing w:before="0" w:after="100" w:line="276" w:lineRule="auto"/>
      <w:ind w:left="220"/>
    </w:pPr>
    <w:rPr>
      <w:rFonts w:ascii="Calibri" w:eastAsia="MS Mincho" w:hAnsi="Calibri" w:cs="Arial"/>
      <w:sz w:val="22"/>
      <w:szCs w:val="22"/>
      <w:lang w:eastAsia="ja-JP"/>
    </w:rPr>
  </w:style>
  <w:style w:type="paragraph" w:styleId="TOC1">
    <w:name w:val="toc 1"/>
    <w:basedOn w:val="Normal"/>
    <w:next w:val="Normal"/>
    <w:autoRedefine/>
    <w:uiPriority w:val="39"/>
    <w:unhideWhenUsed/>
    <w:qFormat/>
    <w:rsid w:val="00983BC2"/>
    <w:pPr>
      <w:tabs>
        <w:tab w:val="left" w:pos="440"/>
        <w:tab w:val="right" w:leader="dot" w:pos="9321"/>
      </w:tabs>
      <w:spacing w:before="0" w:after="100" w:line="276" w:lineRule="auto"/>
    </w:pPr>
    <w:rPr>
      <w:rFonts w:ascii="Arial" w:eastAsia="MS Mincho" w:hAnsi="Arial" w:cs="Arial"/>
      <w:b/>
      <w:noProof/>
      <w:sz w:val="20"/>
      <w:szCs w:val="22"/>
      <w:lang w:eastAsia="ja-JP"/>
    </w:rPr>
  </w:style>
  <w:style w:type="paragraph" w:styleId="TOC3">
    <w:name w:val="toc 3"/>
    <w:basedOn w:val="Normal"/>
    <w:next w:val="Normal"/>
    <w:autoRedefine/>
    <w:uiPriority w:val="39"/>
    <w:unhideWhenUsed/>
    <w:qFormat/>
    <w:rsid w:val="00A26FCB"/>
    <w:pPr>
      <w:spacing w:before="0" w:after="100" w:line="276" w:lineRule="auto"/>
      <w:ind w:left="440"/>
    </w:pPr>
    <w:rPr>
      <w:rFonts w:ascii="Calibri" w:eastAsia="MS Mincho" w:hAnsi="Calibri" w:cs="Arial"/>
      <w:sz w:val="22"/>
      <w:szCs w:val="22"/>
      <w:lang w:eastAsia="ja-JP"/>
    </w:rPr>
  </w:style>
  <w:style w:type="paragraph" w:customStyle="1" w:styleId="Default">
    <w:name w:val="Default"/>
    <w:rsid w:val="00826086"/>
    <w:pPr>
      <w:autoSpaceDE w:val="0"/>
      <w:autoSpaceDN w:val="0"/>
      <w:adjustRightInd w:val="0"/>
    </w:pPr>
    <w:rPr>
      <w:rFonts w:ascii="EUAlbertina" w:hAnsi="EUAlbertina" w:cs="EUAlbertina"/>
      <w:color w:val="000000"/>
      <w:sz w:val="24"/>
      <w:szCs w:val="24"/>
    </w:rPr>
  </w:style>
  <w:style w:type="paragraph" w:styleId="PlainText">
    <w:name w:val="Plain Text"/>
    <w:basedOn w:val="Normal"/>
    <w:link w:val="PlainTextChar"/>
    <w:uiPriority w:val="99"/>
    <w:unhideWhenUsed/>
    <w:rsid w:val="00336F6A"/>
    <w:pPr>
      <w:spacing w:before="0"/>
    </w:pPr>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rsid w:val="00336F6A"/>
    <w:rPr>
      <w:rFonts w:ascii="Calibri" w:eastAsiaTheme="minorHAnsi" w:hAnsi="Calibri" w:cs="Consolas"/>
      <w:sz w:val="22"/>
      <w:szCs w:val="21"/>
      <w:lang w:eastAsia="en-US"/>
    </w:rPr>
  </w:style>
  <w:style w:type="paragraph" w:customStyle="1" w:styleId="Heading2">
    <w:name w:val="Heading2"/>
    <w:basedOn w:val="Normal"/>
    <w:link w:val="Heading2Char"/>
    <w:qFormat/>
    <w:rsid w:val="009931A0"/>
    <w:pPr>
      <w:numPr>
        <w:numId w:val="36"/>
      </w:numPr>
    </w:pPr>
    <w:rPr>
      <w:b/>
      <w:color w:val="000000" w:themeColor="text1"/>
      <w:szCs w:val="24"/>
      <w:lang w:val="en-GB"/>
    </w:rPr>
  </w:style>
  <w:style w:type="character" w:customStyle="1" w:styleId="Heading2Char">
    <w:name w:val="Heading2 Char"/>
    <w:basedOn w:val="DefaultParagraphFont"/>
    <w:link w:val="Heading2"/>
    <w:rsid w:val="009931A0"/>
    <w:rPr>
      <w:rFonts w:ascii="Times New Roman" w:hAnsi="Times New Roman"/>
      <w:b/>
      <w:color w:val="000000"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489729">
      <w:bodyDiv w:val="1"/>
      <w:marLeft w:val="0"/>
      <w:marRight w:val="0"/>
      <w:marTop w:val="0"/>
      <w:marBottom w:val="0"/>
      <w:divBdr>
        <w:top w:val="none" w:sz="0" w:space="0" w:color="auto"/>
        <w:left w:val="none" w:sz="0" w:space="0" w:color="auto"/>
        <w:bottom w:val="none" w:sz="0" w:space="0" w:color="auto"/>
        <w:right w:val="none" w:sz="0" w:space="0" w:color="auto"/>
      </w:divBdr>
    </w:div>
    <w:div w:id="1070735799">
      <w:bodyDiv w:val="1"/>
      <w:marLeft w:val="0"/>
      <w:marRight w:val="0"/>
      <w:marTop w:val="0"/>
      <w:marBottom w:val="0"/>
      <w:divBdr>
        <w:top w:val="none" w:sz="0" w:space="0" w:color="auto"/>
        <w:left w:val="none" w:sz="0" w:space="0" w:color="auto"/>
        <w:bottom w:val="none" w:sz="0" w:space="0" w:color="auto"/>
        <w:right w:val="none" w:sz="0" w:space="0" w:color="auto"/>
      </w:divBdr>
    </w:div>
    <w:div w:id="1148209302">
      <w:bodyDiv w:val="1"/>
      <w:marLeft w:val="0"/>
      <w:marRight w:val="0"/>
      <w:marTop w:val="0"/>
      <w:marBottom w:val="0"/>
      <w:divBdr>
        <w:top w:val="none" w:sz="0" w:space="0" w:color="auto"/>
        <w:left w:val="none" w:sz="0" w:space="0" w:color="auto"/>
        <w:bottom w:val="none" w:sz="0" w:space="0" w:color="auto"/>
        <w:right w:val="none" w:sz="0" w:space="0" w:color="auto"/>
      </w:divBdr>
    </w:div>
    <w:div w:id="1178041076">
      <w:bodyDiv w:val="1"/>
      <w:marLeft w:val="0"/>
      <w:marRight w:val="0"/>
      <w:marTop w:val="0"/>
      <w:marBottom w:val="0"/>
      <w:divBdr>
        <w:top w:val="none" w:sz="0" w:space="0" w:color="auto"/>
        <w:left w:val="none" w:sz="0" w:space="0" w:color="auto"/>
        <w:bottom w:val="none" w:sz="0" w:space="0" w:color="auto"/>
        <w:right w:val="none" w:sz="0" w:space="0" w:color="auto"/>
      </w:divBdr>
    </w:div>
    <w:div w:id="1450395184">
      <w:bodyDiv w:val="1"/>
      <w:marLeft w:val="0"/>
      <w:marRight w:val="0"/>
      <w:marTop w:val="0"/>
      <w:marBottom w:val="0"/>
      <w:divBdr>
        <w:top w:val="none" w:sz="0" w:space="0" w:color="auto"/>
        <w:left w:val="none" w:sz="0" w:space="0" w:color="auto"/>
        <w:bottom w:val="none" w:sz="0" w:space="0" w:color="auto"/>
        <w:right w:val="none" w:sz="0" w:space="0" w:color="auto"/>
      </w:divBdr>
    </w:div>
    <w:div w:id="190722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4.png"/><Relationship Id="rId42" Type="http://schemas.openxmlformats.org/officeDocument/2006/relationships/hyperlink" Target="mailto:christine.strandberg@seb.se" TargetMode="External"/><Relationship Id="rId47" Type="http://schemas.openxmlformats.org/officeDocument/2006/relationships/hyperlink" Target="mailto:mariangela.fumagalli@bnpparibas.com" TargetMode="External"/><Relationship Id="rId63" Type="http://schemas.openxmlformats.org/officeDocument/2006/relationships/image" Target="media/image19.png"/><Relationship Id="rId68" Type="http://schemas.openxmlformats.org/officeDocument/2006/relationships/image" Target="media/image21.png"/><Relationship Id="rId84" Type="http://schemas.openxmlformats.org/officeDocument/2006/relationships/image" Target="media/image31.png"/><Relationship Id="rId89" Type="http://schemas.openxmlformats.org/officeDocument/2006/relationships/hyperlink" Target="mailto:jacques.littre@swift.com" TargetMode="External"/><Relationship Id="rId2" Type="http://schemas.openxmlformats.org/officeDocument/2006/relationships/numbering" Target="numbering.xml"/><Relationship Id="rId16" Type="http://schemas.openxmlformats.org/officeDocument/2006/relationships/hyperlink" Target="mailto:jacques.littre@swift.com" TargetMode="External"/><Relationship Id="rId29" Type="http://schemas.openxmlformats.org/officeDocument/2006/relationships/hyperlink" Target="mailto:jacques.littre@swift.com" TargetMode="External"/><Relationship Id="rId107" Type="http://schemas.openxmlformats.org/officeDocument/2006/relationships/footer" Target="footer2.xml"/><Relationship Id="rId11" Type="http://schemas.openxmlformats.org/officeDocument/2006/relationships/hyperlink" Target="mailto:christine.strandberg@seb.se" TargetMode="External"/><Relationship Id="rId24" Type="http://schemas.openxmlformats.org/officeDocument/2006/relationships/hyperlink" Target="mailto:mariangela.fumagalli@bnpparibas.com" TargetMode="External"/><Relationship Id="rId32" Type="http://schemas.openxmlformats.org/officeDocument/2006/relationships/hyperlink" Target="mailto:mariangela.fumagalli@bnpparibas.com" TargetMode="External"/><Relationship Id="rId37" Type="http://schemas.openxmlformats.org/officeDocument/2006/relationships/hyperlink" Target="mailto:christine.strandberg@seb.se" TargetMode="External"/><Relationship Id="rId40" Type="http://schemas.openxmlformats.org/officeDocument/2006/relationships/image" Target="media/image11.png"/><Relationship Id="rId45" Type="http://schemas.openxmlformats.org/officeDocument/2006/relationships/image" Target="media/image13.png"/><Relationship Id="rId53" Type="http://schemas.openxmlformats.org/officeDocument/2006/relationships/image" Target="media/image15.png"/><Relationship Id="rId58" Type="http://schemas.openxmlformats.org/officeDocument/2006/relationships/hyperlink" Target="mailto:christine.strandberg@seb.se" TargetMode="External"/><Relationship Id="rId66" Type="http://schemas.openxmlformats.org/officeDocument/2006/relationships/hyperlink" Target="mailto:mariangela.fumagalli@bnpparibas.com" TargetMode="External"/><Relationship Id="rId74" Type="http://schemas.openxmlformats.org/officeDocument/2006/relationships/hyperlink" Target="mailto:christine.strandberg@seb.se" TargetMode="External"/><Relationship Id="rId79" Type="http://schemas.openxmlformats.org/officeDocument/2006/relationships/hyperlink" Target="mailto:christine.strandberg@seb.se" TargetMode="External"/><Relationship Id="rId87" Type="http://schemas.openxmlformats.org/officeDocument/2006/relationships/hyperlink" Target="mailto:christine.strandberg@seb.se" TargetMode="External"/><Relationship Id="rId102" Type="http://schemas.openxmlformats.org/officeDocument/2006/relationships/hyperlink" Target="mailto:mariangela.fumagalli@bnpparibas.com"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7.png"/><Relationship Id="rId82" Type="http://schemas.openxmlformats.org/officeDocument/2006/relationships/image" Target="media/image29.png"/><Relationship Id="rId90" Type="http://schemas.openxmlformats.org/officeDocument/2006/relationships/hyperlink" Target="mailto:christine.strandberg@seb.se" TargetMode="External"/><Relationship Id="rId95" Type="http://schemas.openxmlformats.org/officeDocument/2006/relationships/hyperlink" Target="mailto:jacques.littre@swift.com" TargetMode="External"/><Relationship Id="rId19" Type="http://schemas.openxmlformats.org/officeDocument/2006/relationships/image" Target="media/image2.png"/><Relationship Id="rId14" Type="http://schemas.openxmlformats.org/officeDocument/2006/relationships/hyperlink" Target="mailto:christine.strandberg@seb.se" TargetMode="External"/><Relationship Id="rId22" Type="http://schemas.openxmlformats.org/officeDocument/2006/relationships/image" Target="media/image5.png"/><Relationship Id="rId27" Type="http://schemas.openxmlformats.org/officeDocument/2006/relationships/hyperlink" Target="mailto:christine.strandberg@seb.se" TargetMode="External"/><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hyperlink" Target="mailto:mariangela.fumagalli@bnpparibas.com" TargetMode="External"/><Relationship Id="rId48" Type="http://schemas.openxmlformats.org/officeDocument/2006/relationships/hyperlink" Target="mailto:jacques.littre@swift.com" TargetMode="External"/><Relationship Id="rId56" Type="http://schemas.openxmlformats.org/officeDocument/2006/relationships/hyperlink" Target="mailto:jacques.littre@swift.com" TargetMode="External"/><Relationship Id="rId64" Type="http://schemas.openxmlformats.org/officeDocument/2006/relationships/image" Target="media/image20.png"/><Relationship Id="rId69" Type="http://schemas.openxmlformats.org/officeDocument/2006/relationships/image" Target="media/image22.png"/><Relationship Id="rId77" Type="http://schemas.openxmlformats.org/officeDocument/2006/relationships/image" Target="media/image27.png"/><Relationship Id="rId100" Type="http://schemas.openxmlformats.org/officeDocument/2006/relationships/image" Target="media/image35.png"/><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mailto:mariangela.fumagalli@bnpparibas.com" TargetMode="External"/><Relationship Id="rId72" Type="http://schemas.openxmlformats.org/officeDocument/2006/relationships/image" Target="media/image25.png"/><Relationship Id="rId80" Type="http://schemas.openxmlformats.org/officeDocument/2006/relationships/hyperlink" Target="mailto:mariangela.fumagalli@bnpparibas.com" TargetMode="External"/><Relationship Id="rId85" Type="http://schemas.openxmlformats.org/officeDocument/2006/relationships/image" Target="media/image32.png"/><Relationship Id="rId93" Type="http://schemas.openxmlformats.org/officeDocument/2006/relationships/hyperlink" Target="mailto:christine.strandberg@seb.se" TargetMode="External"/><Relationship Id="rId98" Type="http://schemas.openxmlformats.org/officeDocument/2006/relationships/hyperlink" Target="mailto:mariangela.fumagalli@bnpparibas.com" TargetMode="External"/><Relationship Id="rId3" Type="http://schemas.openxmlformats.org/officeDocument/2006/relationships/styles" Target="styles.xml"/><Relationship Id="rId12" Type="http://schemas.openxmlformats.org/officeDocument/2006/relationships/hyperlink" Target="mailto:mariangela.fumagalli@bnpparibas.com" TargetMode="External"/><Relationship Id="rId17" Type="http://schemas.openxmlformats.org/officeDocument/2006/relationships/image" Target="media/image1.png"/><Relationship Id="rId25" Type="http://schemas.openxmlformats.org/officeDocument/2006/relationships/hyperlink" Target="mailto:jacques.littre@swift.com" TargetMode="External"/><Relationship Id="rId33" Type="http://schemas.openxmlformats.org/officeDocument/2006/relationships/hyperlink" Target="mailto:jacques.littre@swift.com" TargetMode="External"/><Relationship Id="rId38" Type="http://schemas.openxmlformats.org/officeDocument/2006/relationships/hyperlink" Target="mailto:mariangela.fumagalli@bnpparibas.com" TargetMode="External"/><Relationship Id="rId46" Type="http://schemas.openxmlformats.org/officeDocument/2006/relationships/hyperlink" Target="mailto:christine.strandberg@seb.se" TargetMode="External"/><Relationship Id="rId59" Type="http://schemas.openxmlformats.org/officeDocument/2006/relationships/hyperlink" Target="mailto:mariangela.fumagalli@bnpparibas.com" TargetMode="External"/><Relationship Id="rId67" Type="http://schemas.openxmlformats.org/officeDocument/2006/relationships/hyperlink" Target="mailto:jacques.littre@swift.com" TargetMode="External"/><Relationship Id="rId103" Type="http://schemas.openxmlformats.org/officeDocument/2006/relationships/hyperlink" Target="mailto:jacques.littre@swift.com" TargetMode="External"/><Relationship Id="rId108" Type="http://schemas.openxmlformats.org/officeDocument/2006/relationships/header" Target="header3.xml"/><Relationship Id="rId20" Type="http://schemas.openxmlformats.org/officeDocument/2006/relationships/image" Target="media/image3.png"/><Relationship Id="rId41" Type="http://schemas.openxmlformats.org/officeDocument/2006/relationships/image" Target="media/image12.png"/><Relationship Id="rId54" Type="http://schemas.openxmlformats.org/officeDocument/2006/relationships/hyperlink" Target="mailto:christine.strandberg@seb.se" TargetMode="External"/><Relationship Id="rId62" Type="http://schemas.openxmlformats.org/officeDocument/2006/relationships/image" Target="media/image18.png"/><Relationship Id="rId70" Type="http://schemas.openxmlformats.org/officeDocument/2006/relationships/image" Target="media/image23.png"/><Relationship Id="rId75" Type="http://schemas.openxmlformats.org/officeDocument/2006/relationships/hyperlink" Target="mailto:mariangela.fumagalli@bnpparibas.com" TargetMode="External"/><Relationship Id="rId83" Type="http://schemas.openxmlformats.org/officeDocument/2006/relationships/image" Target="media/image30.png"/><Relationship Id="rId88" Type="http://schemas.openxmlformats.org/officeDocument/2006/relationships/hyperlink" Target="mailto:mariangela.fumagalli@bnpparibas.com" TargetMode="External"/><Relationship Id="rId91" Type="http://schemas.openxmlformats.org/officeDocument/2006/relationships/hyperlink" Target="mailto:mariangela.fumagalli@bnpparibas.com" TargetMode="External"/><Relationship Id="rId96" Type="http://schemas.openxmlformats.org/officeDocument/2006/relationships/image" Target="media/image34.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ariangela.fumagalli@bnpparibas.com" TargetMode="External"/><Relationship Id="rId23" Type="http://schemas.openxmlformats.org/officeDocument/2006/relationships/hyperlink" Target="mailto:christine.strandberg@seb.se" TargetMode="External"/><Relationship Id="rId28" Type="http://schemas.openxmlformats.org/officeDocument/2006/relationships/hyperlink" Target="mailto:mariangela.fumagalli@bnpparibas.com" TargetMode="External"/><Relationship Id="rId36" Type="http://schemas.openxmlformats.org/officeDocument/2006/relationships/image" Target="media/image10.png"/><Relationship Id="rId49" Type="http://schemas.openxmlformats.org/officeDocument/2006/relationships/image" Target="media/image14.png"/><Relationship Id="rId57" Type="http://schemas.openxmlformats.org/officeDocument/2006/relationships/image" Target="media/image16.png"/><Relationship Id="rId106" Type="http://schemas.openxmlformats.org/officeDocument/2006/relationships/footer" Target="footer1.xml"/><Relationship Id="rId10" Type="http://schemas.openxmlformats.org/officeDocument/2006/relationships/hyperlink" Target="mailto:iso20022ra@iso20022.org" TargetMode="External"/><Relationship Id="rId31" Type="http://schemas.openxmlformats.org/officeDocument/2006/relationships/hyperlink" Target="mailto:christine.strandberg@seb.se" TargetMode="External"/><Relationship Id="rId44" Type="http://schemas.openxmlformats.org/officeDocument/2006/relationships/hyperlink" Target="mailto:jacques.littre@swift.com" TargetMode="External"/><Relationship Id="rId52" Type="http://schemas.openxmlformats.org/officeDocument/2006/relationships/hyperlink" Target="mailto:jacques.littre@swift.com" TargetMode="External"/><Relationship Id="rId60" Type="http://schemas.openxmlformats.org/officeDocument/2006/relationships/hyperlink" Target="mailto:jacques.littre@swift.com" TargetMode="External"/><Relationship Id="rId65" Type="http://schemas.openxmlformats.org/officeDocument/2006/relationships/hyperlink" Target="mailto:christine.strandberg@seb.se" TargetMode="External"/><Relationship Id="rId73" Type="http://schemas.openxmlformats.org/officeDocument/2006/relationships/image" Target="media/image26.png"/><Relationship Id="rId78" Type="http://schemas.openxmlformats.org/officeDocument/2006/relationships/image" Target="media/image28.png"/><Relationship Id="rId81" Type="http://schemas.openxmlformats.org/officeDocument/2006/relationships/hyperlink" Target="mailto:jacques.littre@swift.com" TargetMode="External"/><Relationship Id="rId86" Type="http://schemas.openxmlformats.org/officeDocument/2006/relationships/image" Target="media/image33.png"/><Relationship Id="rId94" Type="http://schemas.openxmlformats.org/officeDocument/2006/relationships/hyperlink" Target="mailto:mariangela.fumagalli@bnpparibas.com" TargetMode="External"/><Relationship Id="rId99" Type="http://schemas.openxmlformats.org/officeDocument/2006/relationships/hyperlink" Target="mailto:jacques.littre@swift.com" TargetMode="External"/><Relationship Id="rId101" Type="http://schemas.openxmlformats.org/officeDocument/2006/relationships/hyperlink" Target="mailto:christine.strandberg@seb.se" TargetMode="External"/><Relationship Id="rId4" Type="http://schemas.microsoft.com/office/2007/relationships/stylesWithEffects" Target="stylesWithEffects.xml"/><Relationship Id="rId9" Type="http://schemas.openxmlformats.org/officeDocument/2006/relationships/hyperlink" Target="http://www.iso20022.org/maintenance.page" TargetMode="External"/><Relationship Id="rId13" Type="http://schemas.openxmlformats.org/officeDocument/2006/relationships/hyperlink" Target="mailto:jacques.littre@swift.com" TargetMode="External"/><Relationship Id="rId18" Type="http://schemas.openxmlformats.org/officeDocument/2006/relationships/comments" Target="comments.xml"/><Relationship Id="rId39" Type="http://schemas.openxmlformats.org/officeDocument/2006/relationships/hyperlink" Target="mailto:jacques.littre@swift.com" TargetMode="External"/><Relationship Id="rId109" Type="http://schemas.openxmlformats.org/officeDocument/2006/relationships/footer" Target="footer3.xml"/><Relationship Id="rId34" Type="http://schemas.openxmlformats.org/officeDocument/2006/relationships/image" Target="media/image8.png"/><Relationship Id="rId50" Type="http://schemas.openxmlformats.org/officeDocument/2006/relationships/hyperlink" Target="mailto:christine.strandberg@seb.se" TargetMode="External"/><Relationship Id="rId55" Type="http://schemas.openxmlformats.org/officeDocument/2006/relationships/hyperlink" Target="mailto:mariangela.fumagalli@bnpparibas.com" TargetMode="External"/><Relationship Id="rId76" Type="http://schemas.openxmlformats.org/officeDocument/2006/relationships/hyperlink" Target="mailto:jacques.littre@swift.com" TargetMode="External"/><Relationship Id="rId97" Type="http://schemas.openxmlformats.org/officeDocument/2006/relationships/hyperlink" Target="mailto:christine.strandberg@seb.se" TargetMode="External"/><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24.png"/><Relationship Id="rId92" Type="http://schemas.openxmlformats.org/officeDocument/2006/relationships/hyperlink" Target="mailto:jacques.littre@swif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EEFB9-B253-41CC-ADAE-54C171412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3126</TotalTime>
  <Pages>71</Pages>
  <Words>11543</Words>
  <Characters>65800</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MAINTENANCE CHANGE REQUEST</vt:lpstr>
    </vt:vector>
  </TitlesOfParts>
  <Company>S.W.I.F.T. sc</Company>
  <LinksUpToDate>false</LinksUpToDate>
  <CharactersWithSpaces>77189</CharactersWithSpaces>
  <SharedDoc>false</SharedDoc>
  <HLinks>
    <vt:vector size="18" baseType="variant">
      <vt:variant>
        <vt:i4>5177415</vt:i4>
      </vt:variant>
      <vt:variant>
        <vt:i4>6</vt:i4>
      </vt:variant>
      <vt:variant>
        <vt:i4>0</vt:i4>
      </vt:variant>
      <vt:variant>
        <vt:i4>5</vt:i4>
      </vt:variant>
      <vt:variant>
        <vt:lpwstr>http://www.iso20022.org/catalogue_of_messages.page</vt:lpwstr>
      </vt:variant>
      <vt:variant>
        <vt:lpwstr/>
      </vt:variant>
      <vt:variant>
        <vt:i4>2031664</vt:i4>
      </vt:variant>
      <vt:variant>
        <vt:i4>3</vt:i4>
      </vt:variant>
      <vt:variant>
        <vt:i4>0</vt:i4>
      </vt:variant>
      <vt:variant>
        <vt:i4>5</vt:i4>
      </vt:variant>
      <vt:variant>
        <vt:lpwstr>mailto:iso20022ra@iso20022.org</vt:lpwstr>
      </vt:variant>
      <vt:variant>
        <vt:lpwstr/>
      </vt:variant>
      <vt:variant>
        <vt:i4>1966105</vt:i4>
      </vt:variant>
      <vt:variant>
        <vt:i4>0</vt:i4>
      </vt:variant>
      <vt:variant>
        <vt:i4>0</vt:i4>
      </vt:variant>
      <vt:variant>
        <vt:i4>5</vt:i4>
      </vt:variant>
      <vt:variant>
        <vt:lpwstr>http://www.iso20022.org/maintenance.page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CHANGE REQUEST</dc:title>
  <dc:creator>jeloy</dc:creator>
  <cp:lastModifiedBy>LITTRE Jacques</cp:lastModifiedBy>
  <cp:revision>287</cp:revision>
  <cp:lastPrinted>2019-04-03T17:24:00Z</cp:lastPrinted>
  <dcterms:created xsi:type="dcterms:W3CDTF">2019-03-12T10:24:00Z</dcterms:created>
  <dcterms:modified xsi:type="dcterms:W3CDTF">2019-04-19T10:26:00Z</dcterms:modified>
</cp:coreProperties>
</file>